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52DD0" w14:textId="77777777" w:rsidR="00EC43A5" w:rsidRPr="00EC43A5" w:rsidRDefault="00EC43A5" w:rsidP="00EC43A5">
      <w:pPr>
        <w:pStyle w:val="EndnoteText"/>
        <w:pBdr>
          <w:top w:val="single" w:sz="4" w:space="1" w:color="auto"/>
          <w:left w:val="single" w:sz="4" w:space="4" w:color="auto"/>
          <w:bottom w:val="single" w:sz="4" w:space="1" w:color="auto"/>
          <w:right w:val="single" w:sz="4" w:space="4" w:color="auto"/>
        </w:pBdr>
        <w:rPr>
          <w:szCs w:val="22"/>
          <w:lang w:val="is-IS"/>
        </w:rPr>
      </w:pPr>
      <w:r w:rsidRPr="00EC43A5">
        <w:rPr>
          <w:szCs w:val="22"/>
          <w:lang w:val="is-IS"/>
        </w:rPr>
        <w:t>Þetta skjal inniheldur samþykktar lyfjaupplýsingar fyrir GONAL-f, þar sem breytingar frá fyrra ferli sem hafa áhrif á lyfjaupplýsingarnar (EMEA/H/C/000071/IB/0176/G) eru auðkenndar.</w:t>
      </w:r>
    </w:p>
    <w:p w14:paraId="3B1B715D" w14:textId="77777777" w:rsidR="00EC43A5" w:rsidRPr="00EC43A5" w:rsidRDefault="00EC43A5" w:rsidP="00EC43A5">
      <w:pPr>
        <w:pStyle w:val="EndnoteText"/>
        <w:pBdr>
          <w:top w:val="single" w:sz="4" w:space="1" w:color="auto"/>
          <w:left w:val="single" w:sz="4" w:space="4" w:color="auto"/>
          <w:bottom w:val="single" w:sz="4" w:space="1" w:color="auto"/>
          <w:right w:val="single" w:sz="4" w:space="4" w:color="auto"/>
        </w:pBdr>
        <w:rPr>
          <w:szCs w:val="22"/>
          <w:lang w:val="is-IS"/>
        </w:rPr>
      </w:pPr>
    </w:p>
    <w:p w14:paraId="4CEB18DB" w14:textId="69E68E39" w:rsidR="00E8549C" w:rsidRDefault="00EC43A5" w:rsidP="00EC43A5">
      <w:pPr>
        <w:pStyle w:val="EndnoteText"/>
        <w:pBdr>
          <w:top w:val="single" w:sz="4" w:space="1" w:color="auto"/>
          <w:left w:val="single" w:sz="4" w:space="4" w:color="auto"/>
          <w:bottom w:val="single" w:sz="4" w:space="1" w:color="auto"/>
          <w:right w:val="single" w:sz="4" w:space="4" w:color="auto"/>
        </w:pBdr>
        <w:tabs>
          <w:tab w:val="clear" w:pos="567"/>
        </w:tabs>
        <w:rPr>
          <w:szCs w:val="22"/>
          <w:lang w:val="is-IS"/>
        </w:rPr>
      </w:pPr>
      <w:r w:rsidRPr="00EC43A5">
        <w:rPr>
          <w:szCs w:val="22"/>
          <w:lang w:val="is-IS"/>
        </w:rPr>
        <w:t xml:space="preserve">Nánari upplýsingar er að finna á vefsíðu Lyfjastofnunar Evrópu: </w:t>
      </w:r>
      <w:hyperlink r:id="rId10" w:history="1">
        <w:r w:rsidRPr="00083B9C">
          <w:rPr>
            <w:rStyle w:val="Hyperlink"/>
            <w:szCs w:val="22"/>
            <w:lang w:val="is-IS"/>
          </w:rPr>
          <w:t>https://www.ema.europa.eu/en/medicines/human/EPAR/GONAL-f</w:t>
        </w:r>
      </w:hyperlink>
    </w:p>
    <w:p w14:paraId="72257261" w14:textId="77777777" w:rsidR="00E8549C" w:rsidRDefault="00E8549C" w:rsidP="007E6772">
      <w:pPr>
        <w:rPr>
          <w:rFonts w:ascii="Times New Roman" w:hAnsi="Times New Roman"/>
          <w:sz w:val="22"/>
          <w:szCs w:val="22"/>
          <w:lang w:val="is-IS"/>
        </w:rPr>
      </w:pPr>
    </w:p>
    <w:p w14:paraId="21A1F7DD" w14:textId="77777777" w:rsidR="00E8549C" w:rsidRDefault="00E8549C" w:rsidP="007E6772">
      <w:pPr>
        <w:rPr>
          <w:rFonts w:ascii="Times New Roman" w:hAnsi="Times New Roman"/>
          <w:sz w:val="22"/>
          <w:szCs w:val="22"/>
          <w:lang w:val="is-IS"/>
        </w:rPr>
      </w:pPr>
    </w:p>
    <w:p w14:paraId="5DAEA03E" w14:textId="77777777" w:rsidR="00E8549C" w:rsidRDefault="00E8549C" w:rsidP="007E6772">
      <w:pPr>
        <w:rPr>
          <w:rFonts w:ascii="Times New Roman" w:hAnsi="Times New Roman"/>
          <w:sz w:val="22"/>
          <w:szCs w:val="22"/>
          <w:lang w:val="is-IS"/>
        </w:rPr>
      </w:pPr>
    </w:p>
    <w:p w14:paraId="0F4644E4" w14:textId="77777777" w:rsidR="00E8549C" w:rsidRDefault="00E8549C" w:rsidP="007E6772">
      <w:pPr>
        <w:rPr>
          <w:rFonts w:ascii="Times New Roman" w:hAnsi="Times New Roman"/>
          <w:sz w:val="22"/>
          <w:szCs w:val="22"/>
          <w:lang w:val="is-IS"/>
        </w:rPr>
      </w:pPr>
    </w:p>
    <w:p w14:paraId="15CD948E" w14:textId="77777777" w:rsidR="00E8549C" w:rsidRDefault="00E8549C" w:rsidP="007E6772">
      <w:pPr>
        <w:rPr>
          <w:rFonts w:ascii="Times New Roman" w:hAnsi="Times New Roman"/>
          <w:sz w:val="22"/>
          <w:szCs w:val="22"/>
          <w:lang w:val="is-IS"/>
        </w:rPr>
      </w:pPr>
    </w:p>
    <w:p w14:paraId="0AC8C822" w14:textId="77777777" w:rsidR="00E8549C" w:rsidRDefault="00E8549C" w:rsidP="007E6772">
      <w:pPr>
        <w:rPr>
          <w:rFonts w:ascii="Times New Roman" w:hAnsi="Times New Roman"/>
          <w:sz w:val="22"/>
          <w:szCs w:val="22"/>
          <w:lang w:val="is-IS"/>
        </w:rPr>
      </w:pPr>
    </w:p>
    <w:p w14:paraId="53B26AD6" w14:textId="77777777" w:rsidR="00E8549C" w:rsidRDefault="00E8549C" w:rsidP="007E6772">
      <w:pPr>
        <w:rPr>
          <w:rFonts w:ascii="Times New Roman" w:hAnsi="Times New Roman"/>
          <w:sz w:val="22"/>
          <w:szCs w:val="22"/>
          <w:lang w:val="is-IS"/>
        </w:rPr>
      </w:pPr>
    </w:p>
    <w:p w14:paraId="7EB96D34" w14:textId="77777777" w:rsidR="00E8549C" w:rsidRDefault="00E8549C" w:rsidP="007E6772">
      <w:pPr>
        <w:rPr>
          <w:rFonts w:ascii="Times New Roman" w:hAnsi="Times New Roman"/>
          <w:sz w:val="22"/>
          <w:szCs w:val="22"/>
          <w:lang w:val="is-IS"/>
        </w:rPr>
      </w:pPr>
    </w:p>
    <w:p w14:paraId="2A9F5F73" w14:textId="77777777" w:rsidR="00E8549C" w:rsidRDefault="00E8549C" w:rsidP="007E6772">
      <w:pPr>
        <w:rPr>
          <w:rFonts w:ascii="Times New Roman" w:hAnsi="Times New Roman"/>
          <w:sz w:val="22"/>
          <w:szCs w:val="22"/>
          <w:lang w:val="is-IS"/>
        </w:rPr>
      </w:pPr>
    </w:p>
    <w:p w14:paraId="3F1D867C" w14:textId="77777777" w:rsidR="00E8549C" w:rsidRDefault="00E8549C" w:rsidP="007E6772">
      <w:pPr>
        <w:rPr>
          <w:rFonts w:ascii="Times New Roman" w:hAnsi="Times New Roman"/>
          <w:sz w:val="22"/>
          <w:szCs w:val="22"/>
          <w:lang w:val="is-IS"/>
        </w:rPr>
      </w:pPr>
    </w:p>
    <w:p w14:paraId="6ABD165D" w14:textId="77777777" w:rsidR="00E8549C" w:rsidRDefault="00E8549C" w:rsidP="007E6772">
      <w:pPr>
        <w:rPr>
          <w:rFonts w:ascii="Times New Roman" w:hAnsi="Times New Roman"/>
          <w:sz w:val="22"/>
          <w:szCs w:val="22"/>
          <w:lang w:val="is-IS"/>
        </w:rPr>
      </w:pPr>
    </w:p>
    <w:p w14:paraId="730FED63" w14:textId="77777777" w:rsidR="00E8549C" w:rsidRDefault="00E8549C" w:rsidP="007E6772">
      <w:pPr>
        <w:rPr>
          <w:rFonts w:ascii="Times New Roman" w:hAnsi="Times New Roman"/>
          <w:sz w:val="22"/>
          <w:szCs w:val="22"/>
          <w:lang w:val="is-IS"/>
        </w:rPr>
      </w:pPr>
    </w:p>
    <w:p w14:paraId="4512D59E" w14:textId="77777777" w:rsidR="00E8549C" w:rsidRDefault="00E8549C" w:rsidP="007E6772">
      <w:pPr>
        <w:rPr>
          <w:rFonts w:ascii="Times New Roman" w:hAnsi="Times New Roman"/>
          <w:sz w:val="22"/>
          <w:szCs w:val="22"/>
          <w:lang w:val="is-IS"/>
        </w:rPr>
      </w:pPr>
    </w:p>
    <w:p w14:paraId="7E99E28A" w14:textId="77777777" w:rsidR="00E8549C" w:rsidRDefault="00E8549C" w:rsidP="007E6772">
      <w:pPr>
        <w:rPr>
          <w:rFonts w:ascii="Times New Roman" w:hAnsi="Times New Roman"/>
          <w:sz w:val="22"/>
          <w:szCs w:val="22"/>
          <w:lang w:val="is-IS"/>
        </w:rPr>
      </w:pPr>
    </w:p>
    <w:p w14:paraId="7094C7A8" w14:textId="77777777" w:rsidR="00E8549C" w:rsidRDefault="00E8549C" w:rsidP="007E6772">
      <w:pPr>
        <w:rPr>
          <w:rFonts w:ascii="Times New Roman" w:hAnsi="Times New Roman"/>
          <w:sz w:val="22"/>
          <w:szCs w:val="22"/>
          <w:lang w:val="is-IS"/>
        </w:rPr>
      </w:pPr>
    </w:p>
    <w:p w14:paraId="16BC7E3B" w14:textId="77777777" w:rsidR="00E8549C" w:rsidRDefault="00E8549C" w:rsidP="007E6772">
      <w:pPr>
        <w:pStyle w:val="EndnoteText"/>
        <w:tabs>
          <w:tab w:val="clear" w:pos="567"/>
        </w:tabs>
        <w:rPr>
          <w:szCs w:val="22"/>
          <w:lang w:val="is-IS"/>
        </w:rPr>
      </w:pPr>
    </w:p>
    <w:p w14:paraId="58435D32" w14:textId="77777777" w:rsidR="00E8549C" w:rsidRDefault="00E8549C" w:rsidP="007E6772">
      <w:pPr>
        <w:tabs>
          <w:tab w:val="left" w:pos="6600"/>
        </w:tabs>
        <w:rPr>
          <w:rFonts w:ascii="Times New Roman" w:hAnsi="Times New Roman"/>
          <w:sz w:val="22"/>
          <w:szCs w:val="22"/>
          <w:lang w:val="is-IS"/>
        </w:rPr>
      </w:pPr>
    </w:p>
    <w:p w14:paraId="2B5B371C" w14:textId="77777777" w:rsidR="00E8549C" w:rsidRDefault="00E8549C" w:rsidP="007E6772">
      <w:pPr>
        <w:pStyle w:val="EndnoteText"/>
        <w:tabs>
          <w:tab w:val="clear" w:pos="567"/>
        </w:tabs>
        <w:rPr>
          <w:szCs w:val="22"/>
          <w:lang w:val="is-IS"/>
        </w:rPr>
      </w:pPr>
    </w:p>
    <w:p w14:paraId="655DEEE2" w14:textId="77777777" w:rsidR="00E8549C" w:rsidRDefault="00E8549C" w:rsidP="007E6772">
      <w:pPr>
        <w:rPr>
          <w:rFonts w:ascii="Times New Roman" w:hAnsi="Times New Roman"/>
          <w:sz w:val="22"/>
          <w:szCs w:val="22"/>
          <w:lang w:val="is-IS"/>
        </w:rPr>
      </w:pPr>
    </w:p>
    <w:p w14:paraId="5FA23967" w14:textId="77777777" w:rsidR="00E8549C" w:rsidRDefault="00E8549C" w:rsidP="007E6772">
      <w:pPr>
        <w:rPr>
          <w:rFonts w:ascii="Times New Roman" w:hAnsi="Times New Roman"/>
          <w:sz w:val="22"/>
          <w:szCs w:val="22"/>
          <w:lang w:val="is-IS"/>
        </w:rPr>
      </w:pPr>
    </w:p>
    <w:p w14:paraId="6D81146F" w14:textId="77777777" w:rsidR="00E8549C" w:rsidRDefault="00E8549C" w:rsidP="007E6772">
      <w:pPr>
        <w:rPr>
          <w:rFonts w:ascii="Times New Roman" w:hAnsi="Times New Roman"/>
          <w:sz w:val="22"/>
          <w:szCs w:val="22"/>
          <w:lang w:val="is-IS"/>
        </w:rPr>
      </w:pPr>
    </w:p>
    <w:p w14:paraId="0BF9D55F" w14:textId="77777777" w:rsidR="00E8549C" w:rsidRDefault="00E8549C" w:rsidP="007E6772">
      <w:pPr>
        <w:jc w:val="center"/>
        <w:rPr>
          <w:rFonts w:ascii="Times New Roman" w:hAnsi="Times New Roman"/>
          <w:b/>
          <w:sz w:val="22"/>
          <w:szCs w:val="22"/>
          <w:lang w:val="is-IS"/>
        </w:rPr>
      </w:pPr>
    </w:p>
    <w:p w14:paraId="0A7B587C" w14:textId="77777777" w:rsidR="00E8549C" w:rsidRDefault="007018AD" w:rsidP="007E6772">
      <w:pPr>
        <w:jc w:val="center"/>
        <w:rPr>
          <w:rFonts w:ascii="Times New Roman" w:hAnsi="Times New Roman"/>
          <w:b/>
          <w:sz w:val="22"/>
          <w:szCs w:val="22"/>
          <w:lang w:val="is-IS"/>
        </w:rPr>
      </w:pPr>
      <w:r>
        <w:rPr>
          <w:rFonts w:ascii="Times New Roman" w:hAnsi="Times New Roman"/>
          <w:b/>
          <w:sz w:val="22"/>
          <w:szCs w:val="22"/>
          <w:lang w:val="is-IS"/>
        </w:rPr>
        <w:t>VIÐAUKI I</w:t>
      </w:r>
    </w:p>
    <w:p w14:paraId="38FE3EA6" w14:textId="77777777" w:rsidR="00E8549C" w:rsidRDefault="00E8549C" w:rsidP="007E6772">
      <w:pPr>
        <w:jc w:val="center"/>
        <w:rPr>
          <w:rFonts w:ascii="Times New Roman" w:hAnsi="Times New Roman"/>
          <w:b/>
          <w:sz w:val="22"/>
          <w:szCs w:val="22"/>
          <w:lang w:val="is-IS"/>
        </w:rPr>
      </w:pPr>
    </w:p>
    <w:p w14:paraId="0CB64997" w14:textId="3A3A862C" w:rsidR="00E8549C" w:rsidRDefault="007018AD" w:rsidP="007E6772">
      <w:pPr>
        <w:pStyle w:val="Heading1"/>
        <w:keepNext w:val="0"/>
        <w:rPr>
          <w:rFonts w:ascii="Times New Roman" w:hAnsi="Times New Roman"/>
          <w:sz w:val="22"/>
          <w:szCs w:val="22"/>
          <w:lang w:val="is-IS"/>
        </w:rPr>
      </w:pPr>
      <w:r>
        <w:rPr>
          <w:rFonts w:ascii="Times New Roman" w:hAnsi="Times New Roman"/>
          <w:sz w:val="22"/>
          <w:szCs w:val="22"/>
          <w:lang w:val="is-IS"/>
        </w:rPr>
        <w:t>SAMANTEKT Á EIGINLEIKUM LYFS</w:t>
      </w:r>
      <w:r w:rsidR="00D3183F">
        <w:rPr>
          <w:rFonts w:ascii="Times New Roman" w:hAnsi="Times New Roman"/>
          <w:sz w:val="22"/>
          <w:szCs w:val="22"/>
          <w:lang w:val="is-IS"/>
        </w:rPr>
        <w:fldChar w:fldCharType="begin"/>
      </w:r>
      <w:r w:rsidR="00D3183F">
        <w:rPr>
          <w:rFonts w:ascii="Times New Roman" w:hAnsi="Times New Roman"/>
          <w:sz w:val="22"/>
          <w:szCs w:val="22"/>
          <w:lang w:val="is-IS"/>
        </w:rPr>
        <w:instrText xml:space="preserve"> DOCVARIABLE VAULT_ND_1b2554fe-0f5b-49c0-8c83-728bb17e4c9a \* MERGEFORMAT </w:instrText>
      </w:r>
      <w:r w:rsidR="00D3183F">
        <w:rPr>
          <w:rFonts w:ascii="Times New Roman" w:hAnsi="Times New Roman"/>
          <w:sz w:val="22"/>
          <w:szCs w:val="22"/>
          <w:lang w:val="is-IS"/>
        </w:rPr>
        <w:fldChar w:fldCharType="separate"/>
      </w:r>
      <w:r w:rsidR="00D3183F">
        <w:rPr>
          <w:rFonts w:ascii="Times New Roman" w:hAnsi="Times New Roman"/>
          <w:sz w:val="22"/>
          <w:szCs w:val="22"/>
          <w:lang w:val="is-IS"/>
        </w:rPr>
        <w:t xml:space="preserve"> </w:t>
      </w:r>
      <w:r w:rsidR="00D3183F">
        <w:rPr>
          <w:rFonts w:ascii="Times New Roman" w:hAnsi="Times New Roman"/>
          <w:sz w:val="22"/>
          <w:szCs w:val="22"/>
          <w:lang w:val="is-IS"/>
        </w:rPr>
        <w:fldChar w:fldCharType="end"/>
      </w:r>
    </w:p>
    <w:p w14:paraId="4831CCD1" w14:textId="63E60482" w:rsidR="00E8549C" w:rsidDel="00953010" w:rsidRDefault="007018AD" w:rsidP="00953010">
      <w:pPr>
        <w:pStyle w:val="EndnoteText"/>
        <w:keepNext/>
        <w:keepLines/>
        <w:tabs>
          <w:tab w:val="clear" w:pos="567"/>
        </w:tabs>
        <w:rPr>
          <w:del w:id="0" w:author="deletion" w:date="2026-07-13T16:01:00Z"/>
          <w:szCs w:val="22"/>
          <w:lang w:val="is-IS"/>
        </w:rPr>
      </w:pPr>
      <w:r>
        <w:rPr>
          <w:szCs w:val="22"/>
          <w:lang w:val="is-IS"/>
        </w:rPr>
        <w:br w:type="page"/>
      </w:r>
      <w:del w:id="1" w:author="deletion" w:date="2026-07-13T16:01:00Z">
        <w:r w:rsidDel="00953010">
          <w:rPr>
            <w:b/>
            <w:szCs w:val="22"/>
            <w:lang w:val="is-IS"/>
          </w:rPr>
          <w:lastRenderedPageBreak/>
          <w:delText>1.</w:delText>
        </w:r>
        <w:r w:rsidDel="00953010">
          <w:rPr>
            <w:b/>
            <w:szCs w:val="22"/>
            <w:lang w:val="is-IS"/>
          </w:rPr>
          <w:tab/>
          <w:delText>HEITI LYFS</w:delText>
        </w:r>
      </w:del>
    </w:p>
    <w:p w14:paraId="398B5926" w14:textId="0A47D2BC" w:rsidR="00E8549C" w:rsidDel="00953010" w:rsidRDefault="00E8549C" w:rsidP="00953010">
      <w:pPr>
        <w:pStyle w:val="EndnoteText"/>
        <w:keepNext/>
        <w:keepLines/>
        <w:tabs>
          <w:tab w:val="clear" w:pos="567"/>
        </w:tabs>
        <w:rPr>
          <w:del w:id="2" w:author="deletion" w:date="2026-07-13T16:01:00Z"/>
          <w:szCs w:val="22"/>
          <w:lang w:val="is-IS"/>
        </w:rPr>
      </w:pPr>
    </w:p>
    <w:p w14:paraId="27379066" w14:textId="51CD541E" w:rsidR="00E8549C" w:rsidDel="00953010" w:rsidRDefault="007018AD" w:rsidP="00953010">
      <w:pPr>
        <w:pStyle w:val="EndnoteText"/>
        <w:keepNext/>
        <w:keepLines/>
        <w:tabs>
          <w:tab w:val="clear" w:pos="567"/>
        </w:tabs>
        <w:rPr>
          <w:del w:id="3" w:author="deletion" w:date="2026-07-13T16:01:00Z"/>
          <w:szCs w:val="22"/>
          <w:lang w:val="is-IS"/>
        </w:rPr>
      </w:pPr>
      <w:del w:id="4" w:author="deletion" w:date="2026-07-13T16:01:00Z">
        <w:r w:rsidDel="00953010">
          <w:rPr>
            <w:szCs w:val="22"/>
            <w:lang w:val="is-IS"/>
          </w:rPr>
          <w:delText>GONAL</w:delText>
        </w:r>
        <w:r w:rsidDel="00953010">
          <w:rPr>
            <w:szCs w:val="22"/>
            <w:lang w:val="is-IS"/>
          </w:rPr>
          <w:noBreakHyphen/>
          <w:delText>f 75 a.e. stungulyfsstofn og leysir, lausn</w:delText>
        </w:r>
      </w:del>
    </w:p>
    <w:p w14:paraId="19AB7179" w14:textId="4D20DB17" w:rsidR="00E8549C" w:rsidDel="00953010" w:rsidRDefault="00E8549C" w:rsidP="00953010">
      <w:pPr>
        <w:pStyle w:val="EndnoteText"/>
        <w:keepNext/>
        <w:keepLines/>
        <w:tabs>
          <w:tab w:val="clear" w:pos="567"/>
        </w:tabs>
        <w:rPr>
          <w:del w:id="5" w:author="deletion" w:date="2026-07-13T16:01:00Z"/>
          <w:szCs w:val="22"/>
          <w:lang w:val="is-IS"/>
        </w:rPr>
      </w:pPr>
    </w:p>
    <w:p w14:paraId="6ACB6FA6" w14:textId="605CBA64" w:rsidR="00E8549C" w:rsidDel="00953010" w:rsidRDefault="00E8549C" w:rsidP="007E6772">
      <w:pPr>
        <w:rPr>
          <w:del w:id="6" w:author="deletion" w:date="2026-07-13T16:01:00Z"/>
          <w:rFonts w:ascii="Times New Roman" w:hAnsi="Times New Roman"/>
          <w:sz w:val="22"/>
          <w:szCs w:val="22"/>
          <w:lang w:val="is-IS"/>
        </w:rPr>
      </w:pPr>
    </w:p>
    <w:p w14:paraId="1987304A" w14:textId="154309FC" w:rsidR="00E8549C" w:rsidDel="00953010" w:rsidRDefault="007018AD" w:rsidP="007E6772">
      <w:pPr>
        <w:keepNext/>
        <w:keepLines/>
        <w:tabs>
          <w:tab w:val="left" w:pos="567"/>
        </w:tabs>
        <w:rPr>
          <w:del w:id="7" w:author="deletion" w:date="2026-07-13T16:01:00Z"/>
          <w:rFonts w:ascii="Times New Roman" w:hAnsi="Times New Roman"/>
          <w:b/>
          <w:sz w:val="22"/>
          <w:szCs w:val="22"/>
          <w:lang w:val="is-IS"/>
        </w:rPr>
      </w:pPr>
      <w:del w:id="8" w:author="deletion" w:date="2026-07-13T16:01:00Z">
        <w:r w:rsidDel="00953010">
          <w:rPr>
            <w:rFonts w:ascii="Times New Roman" w:hAnsi="Times New Roman"/>
            <w:b/>
            <w:sz w:val="22"/>
            <w:szCs w:val="22"/>
            <w:lang w:val="is-IS"/>
          </w:rPr>
          <w:delText>2.</w:delText>
        </w:r>
        <w:r w:rsidDel="00953010">
          <w:rPr>
            <w:rFonts w:ascii="Times New Roman" w:hAnsi="Times New Roman"/>
            <w:b/>
            <w:sz w:val="22"/>
            <w:szCs w:val="22"/>
            <w:lang w:val="is-IS"/>
          </w:rPr>
          <w:tab/>
          <w:delText>INNIHALDSLÝSING</w:delText>
        </w:r>
      </w:del>
    </w:p>
    <w:p w14:paraId="72543975" w14:textId="47E2CAB5" w:rsidR="00E8549C" w:rsidDel="00953010" w:rsidRDefault="00E8549C" w:rsidP="007E6772">
      <w:pPr>
        <w:keepNext/>
        <w:keepLines/>
        <w:rPr>
          <w:del w:id="9" w:author="deletion" w:date="2026-07-13T16:01:00Z"/>
          <w:rFonts w:ascii="Times New Roman" w:hAnsi="Times New Roman"/>
          <w:sz w:val="22"/>
          <w:szCs w:val="22"/>
          <w:lang w:val="is-IS"/>
        </w:rPr>
      </w:pPr>
    </w:p>
    <w:p w14:paraId="74635491" w14:textId="27DEFF76" w:rsidR="00E8549C" w:rsidDel="00953010" w:rsidRDefault="007018AD" w:rsidP="007E6772">
      <w:pPr>
        <w:rPr>
          <w:del w:id="10" w:author="deletion" w:date="2026-07-13T16:01:00Z"/>
          <w:rFonts w:ascii="Times New Roman" w:hAnsi="Times New Roman"/>
          <w:sz w:val="22"/>
          <w:szCs w:val="22"/>
          <w:lang w:val="is-IS"/>
        </w:rPr>
      </w:pPr>
      <w:del w:id="11" w:author="deletion" w:date="2026-07-13T16:01:00Z">
        <w:r w:rsidDel="00953010">
          <w:rPr>
            <w:rFonts w:ascii="Times New Roman" w:hAnsi="Times New Roman"/>
            <w:sz w:val="22"/>
            <w:szCs w:val="22"/>
            <w:lang w:val="is-IS"/>
          </w:rPr>
          <w:delText>Hvert hettuglas inniheldur 5,5 míkrógrömm af follitrópíni alfa*, samsvarandi 75 a.e. Hver ml af blandaðri lausn inniheldur 75 a.e.</w:delText>
        </w:r>
      </w:del>
    </w:p>
    <w:p w14:paraId="278D06D3" w14:textId="30FB1DEC" w:rsidR="00E8549C" w:rsidDel="00953010" w:rsidRDefault="00E8549C" w:rsidP="007E6772">
      <w:pPr>
        <w:pStyle w:val="BodyText2"/>
        <w:spacing w:before="0"/>
        <w:rPr>
          <w:del w:id="12" w:author="deletion" w:date="2026-07-13T16:01:00Z"/>
          <w:szCs w:val="22"/>
          <w:lang w:val="is-IS"/>
        </w:rPr>
      </w:pPr>
    </w:p>
    <w:p w14:paraId="684B9D6C" w14:textId="1EC88B92" w:rsidR="00E8549C" w:rsidDel="00953010" w:rsidRDefault="007018AD" w:rsidP="007E6772">
      <w:pPr>
        <w:pStyle w:val="BodyText2"/>
        <w:spacing w:before="0"/>
        <w:rPr>
          <w:del w:id="13" w:author="deletion" w:date="2026-07-13T16:01:00Z"/>
          <w:szCs w:val="22"/>
          <w:lang w:val="is-IS"/>
        </w:rPr>
      </w:pPr>
      <w:del w:id="14" w:author="deletion" w:date="2026-07-13T16:01:00Z">
        <w:r w:rsidDel="00953010">
          <w:rPr>
            <w:szCs w:val="22"/>
            <w:lang w:val="is-IS"/>
          </w:rPr>
          <w:delText>* raðbrigða FSH manna (recombinant human follicle stimulating hormone (r</w:delText>
        </w:r>
        <w:r w:rsidDel="00953010">
          <w:rPr>
            <w:szCs w:val="22"/>
            <w:lang w:val="is-IS"/>
          </w:rPr>
          <w:noBreakHyphen/>
          <w:delText>hFSH)) framleitt með erfðatæknilegum aðferðum í eggjafrumum kínverskra hamstra (CHO).</w:delText>
        </w:r>
      </w:del>
    </w:p>
    <w:p w14:paraId="37E33118" w14:textId="0E9F20EE" w:rsidR="00E8549C" w:rsidDel="00953010" w:rsidRDefault="00E8549C" w:rsidP="007E6772">
      <w:pPr>
        <w:rPr>
          <w:del w:id="15" w:author="deletion" w:date="2026-07-13T16:01:00Z"/>
          <w:rFonts w:ascii="Times New Roman" w:hAnsi="Times New Roman"/>
          <w:sz w:val="22"/>
          <w:szCs w:val="22"/>
          <w:lang w:val="is-IS"/>
        </w:rPr>
      </w:pPr>
    </w:p>
    <w:p w14:paraId="331FDBEB" w14:textId="7AAFD178" w:rsidR="00E8549C" w:rsidDel="00953010" w:rsidRDefault="007018AD" w:rsidP="007E6772">
      <w:pPr>
        <w:pStyle w:val="BodyText2"/>
        <w:spacing w:before="0"/>
        <w:rPr>
          <w:del w:id="16" w:author="deletion" w:date="2026-07-13T16:01:00Z"/>
          <w:szCs w:val="22"/>
          <w:lang w:val="is-IS"/>
        </w:rPr>
      </w:pPr>
      <w:del w:id="17" w:author="deletion" w:date="2026-07-13T16:01:00Z">
        <w:r w:rsidDel="00953010">
          <w:rPr>
            <w:szCs w:val="22"/>
            <w:lang w:val="is-IS"/>
          </w:rPr>
          <w:delText>Sjá lista yfir öll hjálparefni í kafla 6.1.</w:delText>
        </w:r>
      </w:del>
    </w:p>
    <w:p w14:paraId="68449605" w14:textId="4603F084" w:rsidR="00E8549C" w:rsidDel="00953010" w:rsidRDefault="00E8549C" w:rsidP="007E6772">
      <w:pPr>
        <w:rPr>
          <w:del w:id="18" w:author="deletion" w:date="2026-07-13T16:01:00Z"/>
          <w:rFonts w:ascii="Times New Roman" w:hAnsi="Times New Roman"/>
          <w:sz w:val="22"/>
          <w:szCs w:val="22"/>
          <w:lang w:val="is-IS"/>
        </w:rPr>
      </w:pPr>
    </w:p>
    <w:p w14:paraId="2A3C1AE1" w14:textId="202ECA00" w:rsidR="00E8549C" w:rsidDel="00953010" w:rsidRDefault="00E8549C" w:rsidP="007E6772">
      <w:pPr>
        <w:rPr>
          <w:del w:id="19" w:author="deletion" w:date="2026-07-13T16:01:00Z"/>
          <w:rFonts w:ascii="Times New Roman" w:hAnsi="Times New Roman"/>
          <w:sz w:val="22"/>
          <w:szCs w:val="22"/>
          <w:lang w:val="is-IS"/>
        </w:rPr>
      </w:pPr>
    </w:p>
    <w:p w14:paraId="5EDFF424" w14:textId="5C541FA1" w:rsidR="00E8549C" w:rsidDel="00953010" w:rsidRDefault="007018AD" w:rsidP="007E6772">
      <w:pPr>
        <w:keepNext/>
        <w:tabs>
          <w:tab w:val="left" w:pos="567"/>
        </w:tabs>
        <w:rPr>
          <w:del w:id="20" w:author="deletion" w:date="2026-07-13T16:01:00Z"/>
          <w:rFonts w:ascii="Times New Roman" w:hAnsi="Times New Roman"/>
          <w:b/>
          <w:sz w:val="22"/>
          <w:szCs w:val="22"/>
          <w:lang w:val="is-IS"/>
        </w:rPr>
      </w:pPr>
      <w:del w:id="21" w:author="deletion" w:date="2026-07-13T16:01:00Z">
        <w:r w:rsidDel="00953010">
          <w:rPr>
            <w:rFonts w:ascii="Times New Roman" w:hAnsi="Times New Roman"/>
            <w:b/>
            <w:sz w:val="22"/>
            <w:szCs w:val="22"/>
            <w:lang w:val="is-IS"/>
          </w:rPr>
          <w:delText>3.</w:delText>
        </w:r>
        <w:r w:rsidDel="00953010">
          <w:rPr>
            <w:rFonts w:ascii="Times New Roman" w:hAnsi="Times New Roman"/>
            <w:b/>
            <w:sz w:val="22"/>
            <w:szCs w:val="22"/>
            <w:lang w:val="is-IS"/>
          </w:rPr>
          <w:tab/>
          <w:delText>LYFJAFORM</w:delText>
        </w:r>
      </w:del>
    </w:p>
    <w:p w14:paraId="50A5F114" w14:textId="224E577B" w:rsidR="00E8549C" w:rsidDel="00953010" w:rsidRDefault="00E8549C" w:rsidP="007E6772">
      <w:pPr>
        <w:keepNext/>
        <w:rPr>
          <w:del w:id="22" w:author="deletion" w:date="2026-07-13T16:01:00Z"/>
          <w:rFonts w:ascii="Times New Roman" w:hAnsi="Times New Roman"/>
          <w:sz w:val="22"/>
          <w:szCs w:val="22"/>
          <w:lang w:val="is-IS"/>
        </w:rPr>
      </w:pPr>
    </w:p>
    <w:p w14:paraId="091E6A9B" w14:textId="443413AB" w:rsidR="00E8549C" w:rsidDel="00953010" w:rsidRDefault="007018AD" w:rsidP="007E6772">
      <w:pPr>
        <w:rPr>
          <w:del w:id="23" w:author="deletion" w:date="2026-07-13T16:01:00Z"/>
          <w:rFonts w:ascii="Times New Roman" w:hAnsi="Times New Roman"/>
          <w:sz w:val="22"/>
          <w:szCs w:val="22"/>
          <w:lang w:val="is-IS"/>
        </w:rPr>
      </w:pPr>
      <w:del w:id="24" w:author="deletion" w:date="2026-07-13T16:01:00Z">
        <w:r w:rsidDel="00953010">
          <w:rPr>
            <w:rFonts w:ascii="Times New Roman" w:hAnsi="Times New Roman"/>
            <w:sz w:val="22"/>
            <w:szCs w:val="22"/>
            <w:lang w:val="is-IS"/>
          </w:rPr>
          <w:delText>Stungulyfsstofn og leysir, lausn.</w:delText>
        </w:r>
      </w:del>
    </w:p>
    <w:p w14:paraId="6EEC63B8" w14:textId="1CE36502" w:rsidR="00E8549C" w:rsidDel="00953010" w:rsidRDefault="00E8549C" w:rsidP="007E6772">
      <w:pPr>
        <w:rPr>
          <w:del w:id="25" w:author="deletion" w:date="2026-07-13T16:01:00Z"/>
          <w:rFonts w:ascii="Times New Roman" w:hAnsi="Times New Roman"/>
          <w:sz w:val="22"/>
          <w:szCs w:val="22"/>
          <w:lang w:val="is-IS"/>
        </w:rPr>
      </w:pPr>
    </w:p>
    <w:p w14:paraId="7DBA7882" w14:textId="4B55A21E" w:rsidR="00E8549C" w:rsidDel="00953010" w:rsidRDefault="007018AD" w:rsidP="007E6772">
      <w:pPr>
        <w:rPr>
          <w:del w:id="26" w:author="deletion" w:date="2026-07-13T16:01:00Z"/>
          <w:rFonts w:ascii="Times New Roman" w:hAnsi="Times New Roman"/>
          <w:sz w:val="22"/>
          <w:szCs w:val="22"/>
          <w:lang w:val="is-IS"/>
        </w:rPr>
      </w:pPr>
      <w:del w:id="27" w:author="deletion" w:date="2026-07-13T16:01:00Z">
        <w:r w:rsidDel="00953010">
          <w:rPr>
            <w:rFonts w:ascii="Times New Roman" w:hAnsi="Times New Roman"/>
            <w:sz w:val="22"/>
            <w:szCs w:val="22"/>
            <w:lang w:val="is-IS"/>
          </w:rPr>
          <w:delText>Útlit stungulyfsstofns: hvít frostþurrkuð pilla.</w:delText>
        </w:r>
      </w:del>
    </w:p>
    <w:p w14:paraId="75AE1E5E" w14:textId="41A6DF76" w:rsidR="00E8549C" w:rsidDel="00953010" w:rsidRDefault="007018AD" w:rsidP="007E6772">
      <w:pPr>
        <w:rPr>
          <w:del w:id="28" w:author="deletion" w:date="2026-07-13T16:01:00Z"/>
          <w:rFonts w:ascii="Times New Roman" w:hAnsi="Times New Roman"/>
          <w:sz w:val="22"/>
          <w:szCs w:val="22"/>
          <w:lang w:val="is-IS"/>
        </w:rPr>
      </w:pPr>
      <w:del w:id="29" w:author="deletion" w:date="2026-07-13T16:01:00Z">
        <w:r w:rsidDel="00953010">
          <w:rPr>
            <w:rFonts w:ascii="Times New Roman" w:hAnsi="Times New Roman"/>
            <w:sz w:val="22"/>
            <w:szCs w:val="22"/>
            <w:lang w:val="is-IS"/>
          </w:rPr>
          <w:delText>Útlit leysis: tær, litlaus lausn.</w:delText>
        </w:r>
      </w:del>
    </w:p>
    <w:p w14:paraId="33CFE1D4" w14:textId="39D77DB2" w:rsidR="00E8549C" w:rsidDel="00953010" w:rsidRDefault="00E8549C" w:rsidP="007E6772">
      <w:pPr>
        <w:rPr>
          <w:del w:id="30" w:author="deletion" w:date="2026-07-13T16:01:00Z"/>
          <w:rFonts w:ascii="Times New Roman" w:hAnsi="Times New Roman"/>
          <w:sz w:val="22"/>
          <w:szCs w:val="22"/>
          <w:lang w:val="is-IS"/>
        </w:rPr>
      </w:pPr>
    </w:p>
    <w:p w14:paraId="49174839" w14:textId="19D18570" w:rsidR="00E8549C" w:rsidDel="00953010" w:rsidRDefault="007018AD" w:rsidP="007E6772">
      <w:pPr>
        <w:rPr>
          <w:del w:id="31" w:author="deletion" w:date="2026-07-13T16:01:00Z"/>
          <w:rFonts w:ascii="Times New Roman" w:hAnsi="Times New Roman"/>
          <w:sz w:val="22"/>
          <w:szCs w:val="22"/>
          <w:lang w:val="is-IS"/>
        </w:rPr>
      </w:pPr>
      <w:del w:id="32" w:author="deletion" w:date="2026-07-13T16:01:00Z">
        <w:r w:rsidDel="00953010">
          <w:rPr>
            <w:rFonts w:ascii="Times New Roman" w:hAnsi="Times New Roman"/>
            <w:sz w:val="22"/>
            <w:szCs w:val="22"/>
            <w:lang w:val="is-IS"/>
          </w:rPr>
          <w:delText>Sýrustig (pH) fullbúinnar lausnar er 6,5 til 7,5.</w:delText>
        </w:r>
      </w:del>
    </w:p>
    <w:p w14:paraId="1D3A941E" w14:textId="15F8C839" w:rsidR="00E8549C" w:rsidDel="00953010" w:rsidRDefault="00E8549C" w:rsidP="007E6772">
      <w:pPr>
        <w:rPr>
          <w:del w:id="33" w:author="deletion" w:date="2026-07-13T16:01:00Z"/>
          <w:rFonts w:ascii="Times New Roman" w:hAnsi="Times New Roman"/>
          <w:sz w:val="22"/>
          <w:szCs w:val="22"/>
          <w:lang w:val="is-IS"/>
        </w:rPr>
      </w:pPr>
    </w:p>
    <w:p w14:paraId="6B50FB78" w14:textId="0425DE78" w:rsidR="00E8549C" w:rsidDel="00953010" w:rsidRDefault="00E8549C" w:rsidP="007E6772">
      <w:pPr>
        <w:rPr>
          <w:del w:id="34" w:author="deletion" w:date="2026-07-13T16:01:00Z"/>
          <w:rFonts w:ascii="Times New Roman" w:hAnsi="Times New Roman"/>
          <w:sz w:val="22"/>
          <w:szCs w:val="22"/>
          <w:lang w:val="is-IS"/>
        </w:rPr>
      </w:pPr>
    </w:p>
    <w:p w14:paraId="1CCC09C1" w14:textId="5C436009" w:rsidR="00E8549C" w:rsidDel="00953010" w:rsidRDefault="007018AD" w:rsidP="007E6772">
      <w:pPr>
        <w:keepNext/>
        <w:tabs>
          <w:tab w:val="left" w:pos="567"/>
        </w:tabs>
        <w:rPr>
          <w:del w:id="35" w:author="deletion" w:date="2026-07-13T16:01:00Z"/>
          <w:rFonts w:ascii="Times New Roman" w:hAnsi="Times New Roman"/>
          <w:b/>
          <w:sz w:val="22"/>
          <w:szCs w:val="22"/>
          <w:lang w:val="is-IS"/>
        </w:rPr>
      </w:pPr>
      <w:del w:id="36" w:author="deletion" w:date="2026-07-13T16:01:00Z">
        <w:r w:rsidDel="00953010">
          <w:rPr>
            <w:rFonts w:ascii="Times New Roman" w:hAnsi="Times New Roman"/>
            <w:b/>
            <w:sz w:val="22"/>
            <w:szCs w:val="22"/>
            <w:lang w:val="is-IS"/>
          </w:rPr>
          <w:delText>4.</w:delText>
        </w:r>
        <w:r w:rsidDel="00953010">
          <w:rPr>
            <w:rFonts w:ascii="Times New Roman" w:hAnsi="Times New Roman"/>
            <w:b/>
            <w:sz w:val="22"/>
            <w:szCs w:val="22"/>
            <w:lang w:val="is-IS"/>
          </w:rPr>
          <w:tab/>
          <w:delText>KLÍNÍSKAR UPPLÝSINGAR</w:delText>
        </w:r>
      </w:del>
    </w:p>
    <w:p w14:paraId="5A9EFEF6" w14:textId="1FC82DA3" w:rsidR="00E8549C" w:rsidDel="00953010" w:rsidRDefault="00E8549C" w:rsidP="007E6772">
      <w:pPr>
        <w:keepNext/>
        <w:rPr>
          <w:del w:id="37" w:author="deletion" w:date="2026-07-13T16:01:00Z"/>
          <w:rFonts w:ascii="Times New Roman" w:hAnsi="Times New Roman"/>
          <w:bCs/>
          <w:sz w:val="22"/>
          <w:szCs w:val="22"/>
          <w:lang w:val="is-IS"/>
        </w:rPr>
      </w:pPr>
    </w:p>
    <w:p w14:paraId="20A81902" w14:textId="4B49A727" w:rsidR="00E8549C" w:rsidDel="00953010" w:rsidRDefault="007018AD" w:rsidP="007E6772">
      <w:pPr>
        <w:keepNext/>
        <w:tabs>
          <w:tab w:val="left" w:pos="567"/>
        </w:tabs>
        <w:ind w:left="567" w:hanging="567"/>
        <w:rPr>
          <w:del w:id="38" w:author="deletion" w:date="2026-07-13T16:01:00Z"/>
          <w:rFonts w:ascii="Times New Roman" w:hAnsi="Times New Roman"/>
          <w:b/>
          <w:sz w:val="22"/>
          <w:szCs w:val="22"/>
          <w:lang w:val="is-IS"/>
        </w:rPr>
      </w:pPr>
      <w:del w:id="39" w:author="deletion" w:date="2026-07-13T16:01:00Z">
        <w:r w:rsidDel="00953010">
          <w:rPr>
            <w:rFonts w:ascii="Times New Roman" w:hAnsi="Times New Roman"/>
            <w:b/>
            <w:sz w:val="22"/>
            <w:szCs w:val="22"/>
            <w:lang w:val="is-IS"/>
          </w:rPr>
          <w:delText>4.1</w:delText>
        </w:r>
        <w:r w:rsidDel="00953010">
          <w:rPr>
            <w:rFonts w:ascii="Times New Roman" w:hAnsi="Times New Roman"/>
            <w:b/>
            <w:sz w:val="22"/>
            <w:szCs w:val="22"/>
            <w:lang w:val="is-IS"/>
          </w:rPr>
          <w:tab/>
          <w:delText>Ábendingar</w:delText>
        </w:r>
      </w:del>
    </w:p>
    <w:p w14:paraId="6BD41BF2" w14:textId="639E62ED" w:rsidR="00E8549C" w:rsidDel="00953010" w:rsidRDefault="00E8549C" w:rsidP="007E6772">
      <w:pPr>
        <w:keepNext/>
        <w:tabs>
          <w:tab w:val="left" w:pos="567"/>
        </w:tabs>
        <w:ind w:left="567" w:hanging="567"/>
        <w:rPr>
          <w:del w:id="40" w:author="deletion" w:date="2026-07-13T16:01:00Z"/>
          <w:rFonts w:ascii="Times New Roman" w:hAnsi="Times New Roman"/>
          <w:bCs/>
          <w:sz w:val="22"/>
          <w:szCs w:val="22"/>
          <w:lang w:val="is-IS"/>
        </w:rPr>
      </w:pPr>
    </w:p>
    <w:p w14:paraId="4340F1EC" w14:textId="46215CA8" w:rsidR="00E8549C" w:rsidDel="00953010" w:rsidRDefault="007018AD" w:rsidP="007E6772">
      <w:pPr>
        <w:keepNext/>
        <w:tabs>
          <w:tab w:val="left" w:pos="567"/>
        </w:tabs>
        <w:ind w:left="567" w:hanging="567"/>
        <w:rPr>
          <w:del w:id="41" w:author="deletion" w:date="2026-07-13T16:01:00Z"/>
          <w:rFonts w:ascii="Times New Roman" w:hAnsi="Times New Roman"/>
          <w:sz w:val="22"/>
          <w:szCs w:val="22"/>
          <w:u w:val="single"/>
          <w:lang w:val="is-IS"/>
        </w:rPr>
      </w:pPr>
      <w:del w:id="42" w:author="deletion" w:date="2026-07-13T16:01:00Z">
        <w:r w:rsidDel="00953010">
          <w:rPr>
            <w:rFonts w:ascii="Times New Roman" w:hAnsi="Times New Roman"/>
            <w:sz w:val="22"/>
            <w:szCs w:val="22"/>
            <w:u w:val="single"/>
            <w:lang w:val="is-IS"/>
          </w:rPr>
          <w:delText>Hjá fullorðnum konum</w:delText>
        </w:r>
      </w:del>
    </w:p>
    <w:p w14:paraId="2D8DD0DD" w14:textId="08EC818F" w:rsidR="00E8549C" w:rsidRPr="003B2C78" w:rsidDel="00953010" w:rsidRDefault="00E8549C" w:rsidP="007E6772">
      <w:pPr>
        <w:keepNext/>
        <w:tabs>
          <w:tab w:val="left" w:pos="567"/>
        </w:tabs>
        <w:ind w:left="567" w:hanging="567"/>
        <w:rPr>
          <w:del w:id="43" w:author="deletion" w:date="2026-07-13T16:01:00Z"/>
          <w:rFonts w:ascii="Times New Roman" w:hAnsi="Times New Roman"/>
          <w:iCs/>
          <w:sz w:val="22"/>
          <w:szCs w:val="22"/>
          <w:lang w:val="is-IS"/>
        </w:rPr>
      </w:pPr>
    </w:p>
    <w:p w14:paraId="349277DE" w14:textId="65937388" w:rsidR="00E8549C" w:rsidDel="00953010" w:rsidRDefault="007018AD" w:rsidP="007E6772">
      <w:pPr>
        <w:keepNext/>
        <w:numPr>
          <w:ilvl w:val="0"/>
          <w:numId w:val="7"/>
        </w:numPr>
        <w:tabs>
          <w:tab w:val="clear" w:pos="360"/>
        </w:tabs>
        <w:ind w:left="567" w:hanging="567"/>
        <w:rPr>
          <w:del w:id="44" w:author="deletion" w:date="2026-07-13T16:01:00Z"/>
          <w:rFonts w:ascii="Times New Roman" w:hAnsi="Times New Roman"/>
          <w:sz w:val="22"/>
          <w:szCs w:val="22"/>
          <w:lang w:val="is-IS"/>
        </w:rPr>
      </w:pPr>
      <w:del w:id="45" w:author="deletion" w:date="2026-07-13T16:01:00Z">
        <w:r w:rsidDel="00953010">
          <w:rPr>
            <w:rFonts w:ascii="Times New Roman" w:hAnsi="Times New Roman"/>
            <w:sz w:val="22"/>
            <w:szCs w:val="22"/>
            <w:lang w:val="is-IS"/>
          </w:rPr>
          <w:delText>Ófrjósemi hjá konum (þ.m.t. þeim, sem hafa fjölblöðruheilkenni í eggjastokkum), sem hafa ekki svarað meðferð með klómífen sítrati.</w:delText>
        </w:r>
      </w:del>
    </w:p>
    <w:p w14:paraId="720D415C" w14:textId="53C1B502" w:rsidR="00E8549C" w:rsidDel="00953010" w:rsidRDefault="007018AD" w:rsidP="007E6772">
      <w:pPr>
        <w:numPr>
          <w:ilvl w:val="0"/>
          <w:numId w:val="4"/>
        </w:numPr>
        <w:tabs>
          <w:tab w:val="clear" w:pos="360"/>
        </w:tabs>
        <w:ind w:left="567" w:hanging="567"/>
        <w:rPr>
          <w:del w:id="46" w:author="deletion" w:date="2026-07-13T16:01:00Z"/>
          <w:rFonts w:ascii="Times New Roman" w:hAnsi="Times New Roman"/>
          <w:sz w:val="22"/>
          <w:szCs w:val="22"/>
          <w:lang w:val="is-IS"/>
        </w:rPr>
      </w:pPr>
      <w:del w:id="47" w:author="deletion" w:date="2026-07-13T16:01:00Z">
        <w:r w:rsidDel="00953010">
          <w:rPr>
            <w:rFonts w:ascii="Times New Roman" w:hAnsi="Times New Roman"/>
            <w:sz w:val="22"/>
            <w:szCs w:val="22"/>
            <w:lang w:val="is-IS"/>
          </w:rPr>
          <w:delText>Örvun margra eggbúa samtímis hjá konum við tæknifrjóvgun (assisted reproductive technologies; ART) eins og við glasafrjóvgun (IVF), ísetningu kynfrumna í legpípur (gamete intra</w:delText>
        </w:r>
        <w:r w:rsidDel="00953010">
          <w:rPr>
            <w:rFonts w:ascii="Times New Roman" w:hAnsi="Times New Roman"/>
            <w:sz w:val="22"/>
            <w:szCs w:val="22"/>
            <w:lang w:val="is-IS"/>
          </w:rPr>
          <w:noBreakHyphen/>
          <w:delText>fallopian transfer) og ísetningu okfrumna í legpípur (zygote intra</w:delText>
        </w:r>
        <w:r w:rsidDel="00953010">
          <w:rPr>
            <w:rFonts w:ascii="Times New Roman" w:hAnsi="Times New Roman"/>
            <w:sz w:val="22"/>
            <w:szCs w:val="22"/>
            <w:lang w:val="is-IS"/>
          </w:rPr>
          <w:noBreakHyphen/>
          <w:delText>fallopian transfer).</w:delText>
        </w:r>
      </w:del>
    </w:p>
    <w:p w14:paraId="01914BBB" w14:textId="1AF920E6" w:rsidR="00E8549C" w:rsidDel="00953010" w:rsidRDefault="007018AD" w:rsidP="007E6772">
      <w:pPr>
        <w:numPr>
          <w:ilvl w:val="0"/>
          <w:numId w:val="5"/>
        </w:numPr>
        <w:tabs>
          <w:tab w:val="clear" w:pos="360"/>
        </w:tabs>
        <w:ind w:left="567" w:hanging="567"/>
        <w:rPr>
          <w:del w:id="48" w:author="deletion" w:date="2026-07-13T16:01:00Z"/>
          <w:rFonts w:ascii="Times New Roman" w:hAnsi="Times New Roman"/>
          <w:sz w:val="22"/>
          <w:szCs w:val="22"/>
          <w:lang w:val="is-IS"/>
        </w:rPr>
      </w:pPr>
      <w:del w:id="49" w:author="deletion" w:date="2026-07-13T16:01: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 xml:space="preserve">f ásamt gulbúsörvandi hormóni (LH) </w:delText>
        </w:r>
        <w:r w:rsidDel="00953010">
          <w:rPr>
            <w:rStyle w:val="jlqj4b"/>
            <w:rFonts w:ascii="Times New Roman" w:hAnsi="Times New Roman"/>
            <w:sz w:val="22"/>
            <w:szCs w:val="22"/>
            <w:lang w:val="is-IS"/>
          </w:rPr>
          <w:delText xml:space="preserve">er ætlað </w:delText>
        </w:r>
        <w:r w:rsidDel="00953010">
          <w:rPr>
            <w:rFonts w:ascii="Times New Roman" w:hAnsi="Times New Roman"/>
            <w:sz w:val="22"/>
            <w:szCs w:val="22"/>
            <w:lang w:val="is-IS"/>
          </w:rPr>
          <w:delText>til örvunar á eggbúsmyndun hjá konum sem hafa mikinn skort á LH og FSH.</w:delText>
        </w:r>
      </w:del>
    </w:p>
    <w:p w14:paraId="3E12E83A" w14:textId="626FE780" w:rsidR="00E8549C" w:rsidDel="00953010" w:rsidRDefault="00E8549C" w:rsidP="007E6772">
      <w:pPr>
        <w:ind w:left="567" w:hanging="567"/>
        <w:rPr>
          <w:del w:id="50" w:author="deletion" w:date="2026-07-13T16:01:00Z"/>
          <w:rFonts w:ascii="Times New Roman" w:hAnsi="Times New Roman"/>
          <w:sz w:val="22"/>
          <w:szCs w:val="22"/>
          <w:lang w:val="is-IS"/>
        </w:rPr>
      </w:pPr>
    </w:p>
    <w:p w14:paraId="7663C1C0" w14:textId="7BFD0C9B" w:rsidR="00E8549C" w:rsidDel="00953010" w:rsidRDefault="007018AD" w:rsidP="007E6772">
      <w:pPr>
        <w:keepNext/>
        <w:ind w:left="567" w:hanging="567"/>
        <w:rPr>
          <w:del w:id="51" w:author="deletion" w:date="2026-07-13T16:01:00Z"/>
          <w:rFonts w:ascii="Times New Roman" w:hAnsi="Times New Roman"/>
          <w:sz w:val="22"/>
          <w:szCs w:val="22"/>
          <w:u w:val="single"/>
          <w:lang w:val="is-IS"/>
        </w:rPr>
      </w:pPr>
      <w:del w:id="52" w:author="deletion" w:date="2026-07-13T16:01:00Z">
        <w:r w:rsidDel="00953010">
          <w:rPr>
            <w:rFonts w:ascii="Times New Roman" w:hAnsi="Times New Roman"/>
            <w:sz w:val="22"/>
            <w:szCs w:val="22"/>
            <w:u w:val="single"/>
            <w:lang w:val="is-IS"/>
          </w:rPr>
          <w:delText>Hjá fullorðnum karlmönnum</w:delText>
        </w:r>
      </w:del>
    </w:p>
    <w:p w14:paraId="6C0CCF65" w14:textId="35D97FE2" w:rsidR="00E8549C" w:rsidRPr="003B2C78" w:rsidDel="00953010" w:rsidRDefault="00E8549C" w:rsidP="007E6772">
      <w:pPr>
        <w:keepNext/>
        <w:ind w:left="567" w:hanging="567"/>
        <w:rPr>
          <w:del w:id="53" w:author="deletion" w:date="2026-07-13T16:01:00Z"/>
          <w:rFonts w:ascii="Times New Roman" w:hAnsi="Times New Roman"/>
          <w:iCs/>
          <w:sz w:val="22"/>
          <w:szCs w:val="22"/>
          <w:lang w:val="is-IS"/>
        </w:rPr>
      </w:pPr>
    </w:p>
    <w:p w14:paraId="427D3E37" w14:textId="057965A0" w:rsidR="00E8549C" w:rsidDel="00953010" w:rsidRDefault="007018AD" w:rsidP="007E6772">
      <w:pPr>
        <w:numPr>
          <w:ilvl w:val="0"/>
          <w:numId w:val="9"/>
        </w:numPr>
        <w:tabs>
          <w:tab w:val="clear" w:pos="360"/>
        </w:tabs>
        <w:ind w:left="567" w:hanging="567"/>
        <w:rPr>
          <w:del w:id="54" w:author="deletion" w:date="2026-07-13T16:01:00Z"/>
          <w:rFonts w:ascii="Times New Roman" w:hAnsi="Times New Roman"/>
          <w:sz w:val="22"/>
          <w:szCs w:val="22"/>
          <w:lang w:val="is-IS"/>
        </w:rPr>
      </w:pPr>
      <w:del w:id="55" w:author="deletion" w:date="2026-07-13T16:01: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er gefið með kóríogónadótrópíni (hCG) til örvunar sæðismyndunar hjá mönnum sem hafa meðfædda eða áunna kynkirtlavanseytingu (hypogonadotrophic hypogonadism).</w:delText>
        </w:r>
      </w:del>
    </w:p>
    <w:p w14:paraId="59C8ACCE" w14:textId="1D3C50D1" w:rsidR="00E8549C" w:rsidDel="00953010" w:rsidRDefault="00E8549C" w:rsidP="007E6772">
      <w:pPr>
        <w:ind w:left="567" w:hanging="567"/>
        <w:rPr>
          <w:del w:id="56" w:author="deletion" w:date="2026-07-13T16:01:00Z"/>
          <w:rFonts w:ascii="Times New Roman" w:hAnsi="Times New Roman"/>
          <w:sz w:val="22"/>
          <w:szCs w:val="22"/>
          <w:lang w:val="is-IS"/>
        </w:rPr>
      </w:pPr>
    </w:p>
    <w:p w14:paraId="029A391A" w14:textId="305C69E8" w:rsidR="00E8549C" w:rsidDel="00953010" w:rsidRDefault="007018AD" w:rsidP="007E6772">
      <w:pPr>
        <w:keepNext/>
        <w:keepLines/>
        <w:tabs>
          <w:tab w:val="left" w:pos="567"/>
        </w:tabs>
        <w:ind w:left="567" w:hanging="567"/>
        <w:rPr>
          <w:del w:id="57" w:author="deletion" w:date="2026-07-13T16:01:00Z"/>
          <w:rFonts w:ascii="Times New Roman" w:hAnsi="Times New Roman"/>
          <w:b/>
          <w:sz w:val="22"/>
          <w:szCs w:val="22"/>
          <w:lang w:val="is-IS"/>
        </w:rPr>
      </w:pPr>
      <w:del w:id="58" w:author="deletion" w:date="2026-07-13T16:01:00Z">
        <w:r w:rsidDel="00953010">
          <w:rPr>
            <w:rFonts w:ascii="Times New Roman" w:hAnsi="Times New Roman"/>
            <w:b/>
            <w:sz w:val="22"/>
            <w:szCs w:val="22"/>
            <w:lang w:val="is-IS"/>
          </w:rPr>
          <w:delText>4.2</w:delText>
        </w:r>
        <w:r w:rsidDel="00953010">
          <w:rPr>
            <w:rFonts w:ascii="Times New Roman" w:hAnsi="Times New Roman"/>
            <w:b/>
            <w:sz w:val="22"/>
            <w:szCs w:val="22"/>
            <w:lang w:val="is-IS"/>
          </w:rPr>
          <w:tab/>
          <w:delText>Skammtar og lyfjagjöf</w:delText>
        </w:r>
      </w:del>
    </w:p>
    <w:p w14:paraId="718D3AE3" w14:textId="6457BF4C" w:rsidR="00E8549C" w:rsidDel="00953010" w:rsidRDefault="00E8549C" w:rsidP="007E6772">
      <w:pPr>
        <w:keepNext/>
        <w:keepLines/>
        <w:rPr>
          <w:del w:id="59" w:author="deletion" w:date="2026-07-13T16:01:00Z"/>
          <w:rFonts w:ascii="Times New Roman" w:hAnsi="Times New Roman"/>
          <w:sz w:val="22"/>
          <w:szCs w:val="22"/>
          <w:lang w:val="is-IS"/>
        </w:rPr>
      </w:pPr>
    </w:p>
    <w:p w14:paraId="52190942" w14:textId="20E48ACB" w:rsidR="00E8549C" w:rsidDel="00953010" w:rsidRDefault="007018AD" w:rsidP="007E6772">
      <w:pPr>
        <w:rPr>
          <w:del w:id="60" w:author="deletion" w:date="2026-07-13T16:01:00Z"/>
          <w:rFonts w:ascii="Times New Roman" w:hAnsi="Times New Roman"/>
          <w:sz w:val="22"/>
          <w:szCs w:val="22"/>
          <w:lang w:val="is-IS"/>
        </w:rPr>
      </w:pPr>
      <w:del w:id="61" w:author="deletion" w:date="2026-07-13T16:01:00Z">
        <w:r w:rsidDel="00953010">
          <w:rPr>
            <w:rFonts w:ascii="Times New Roman" w:hAnsi="Times New Roman"/>
            <w:sz w:val="22"/>
            <w:szCs w:val="22"/>
            <w:lang w:val="is-IS"/>
          </w:rPr>
          <w:delText>Meðferð með GONAL</w:delText>
        </w:r>
        <w:r w:rsidDel="00953010">
          <w:rPr>
            <w:rFonts w:ascii="Times New Roman" w:hAnsi="Times New Roman"/>
            <w:sz w:val="22"/>
            <w:szCs w:val="22"/>
            <w:lang w:val="is-IS"/>
          </w:rPr>
          <w:noBreakHyphen/>
          <w:delText>f skal vera undir eftirliti sérfræðings í meðferð frjósemisraskana.</w:delText>
        </w:r>
      </w:del>
    </w:p>
    <w:p w14:paraId="2584FE06" w14:textId="7AAD48DC" w:rsidR="00E8549C" w:rsidDel="00953010" w:rsidRDefault="00E8549C" w:rsidP="007E6772">
      <w:pPr>
        <w:rPr>
          <w:del w:id="62" w:author="deletion" w:date="2026-07-13T16:01:00Z"/>
          <w:rFonts w:ascii="Times New Roman" w:hAnsi="Times New Roman"/>
          <w:sz w:val="22"/>
          <w:szCs w:val="22"/>
          <w:lang w:val="is-IS"/>
        </w:rPr>
      </w:pPr>
    </w:p>
    <w:p w14:paraId="7A11E5DF" w14:textId="4799087A" w:rsidR="00E8549C" w:rsidDel="00953010" w:rsidRDefault="007018AD" w:rsidP="007E6772">
      <w:pPr>
        <w:keepNext/>
        <w:ind w:left="567" w:hanging="567"/>
        <w:rPr>
          <w:del w:id="63" w:author="deletion" w:date="2026-07-13T16:01:00Z"/>
          <w:rFonts w:ascii="Times New Roman" w:hAnsi="Times New Roman"/>
          <w:sz w:val="22"/>
          <w:szCs w:val="22"/>
          <w:u w:val="single"/>
          <w:lang w:val="is-IS"/>
        </w:rPr>
      </w:pPr>
      <w:del w:id="64" w:author="deletion" w:date="2026-07-13T16:01:00Z">
        <w:r w:rsidDel="00953010">
          <w:rPr>
            <w:rFonts w:ascii="Times New Roman" w:hAnsi="Times New Roman"/>
            <w:sz w:val="22"/>
            <w:szCs w:val="22"/>
            <w:u w:val="single"/>
            <w:lang w:val="is-IS"/>
          </w:rPr>
          <w:delText>Skammtar</w:delText>
        </w:r>
      </w:del>
    </w:p>
    <w:p w14:paraId="1BAC96F9" w14:textId="54E6FE65" w:rsidR="00E8549C" w:rsidDel="00953010" w:rsidRDefault="00E8549C" w:rsidP="007E6772">
      <w:pPr>
        <w:keepNext/>
        <w:ind w:left="567" w:hanging="567"/>
        <w:rPr>
          <w:del w:id="65" w:author="deletion" w:date="2026-07-13T16:01:00Z"/>
          <w:rFonts w:ascii="Times New Roman" w:hAnsi="Times New Roman"/>
          <w:sz w:val="22"/>
          <w:szCs w:val="22"/>
          <w:lang w:val="is-IS"/>
        </w:rPr>
      </w:pPr>
    </w:p>
    <w:p w14:paraId="472884C8" w14:textId="5223DB3B" w:rsidR="00E8549C" w:rsidDel="00953010" w:rsidRDefault="007018AD" w:rsidP="007E6772">
      <w:pPr>
        <w:rPr>
          <w:del w:id="66" w:author="deletion" w:date="2026-07-13T16:01:00Z"/>
          <w:rFonts w:ascii="Times New Roman" w:hAnsi="Times New Roman"/>
          <w:sz w:val="22"/>
          <w:szCs w:val="22"/>
          <w:lang w:val="is-IS"/>
        </w:rPr>
      </w:pPr>
      <w:bookmarkStart w:id="67" w:name="_Hlk146643138"/>
      <w:del w:id="68" w:author="deletion" w:date="2026-07-13T16:01:00Z">
        <w:r w:rsidDel="00953010">
          <w:rPr>
            <w:rFonts w:ascii="Times New Roman" w:hAnsi="Times New Roman"/>
            <w:sz w:val="22"/>
            <w:szCs w:val="22"/>
            <w:lang w:val="is-IS"/>
          </w:rPr>
          <w:delText>Klínískt mat á GONAL</w:delText>
        </w:r>
        <w:r w:rsidDel="00953010">
          <w:rPr>
            <w:rFonts w:ascii="Times New Roman" w:hAnsi="Times New Roman"/>
            <w:sz w:val="22"/>
            <w:szCs w:val="22"/>
            <w:lang w:val="is-IS"/>
          </w:rPr>
          <w:noBreakHyphen/>
          <w:delText>f gefur til kynna að dagskammtar, lyfjagjafir og eftirfylgni meðferðar ættu að vera einstaklingsbundin til að hámarka þroska eggbúa og til að lágmarka hættu á óæskilegri oförvun eggjastokka. Mælt er með að farið sé eftir ráðlögðum upphafsskömmtum sem tilgreindir eru hér fyrir neðan.</w:delText>
        </w:r>
      </w:del>
    </w:p>
    <w:bookmarkEnd w:id="67"/>
    <w:p w14:paraId="1754BC60" w14:textId="26377E00" w:rsidR="00E8549C" w:rsidDel="00953010" w:rsidRDefault="00E8549C" w:rsidP="007E6772">
      <w:pPr>
        <w:rPr>
          <w:del w:id="69" w:author="deletion" w:date="2026-07-13T16:01:00Z"/>
          <w:rFonts w:ascii="Times New Roman" w:hAnsi="Times New Roman"/>
          <w:sz w:val="22"/>
          <w:szCs w:val="22"/>
          <w:lang w:val="is-IS"/>
        </w:rPr>
      </w:pPr>
    </w:p>
    <w:p w14:paraId="265D08AA" w14:textId="5232D1F3" w:rsidR="00E8549C" w:rsidDel="00953010" w:rsidRDefault="007018AD" w:rsidP="007E6772">
      <w:pPr>
        <w:keepNext/>
        <w:rPr>
          <w:del w:id="70" w:author="deletion" w:date="2026-07-13T16:01:00Z"/>
          <w:rFonts w:ascii="Times New Roman" w:hAnsi="Times New Roman"/>
          <w:i/>
          <w:sz w:val="22"/>
          <w:szCs w:val="22"/>
          <w:lang w:val="is-IS"/>
        </w:rPr>
      </w:pPr>
      <w:del w:id="71" w:author="deletion" w:date="2026-07-13T16:01:00Z">
        <w:r w:rsidDel="00953010">
          <w:rPr>
            <w:rFonts w:ascii="Times New Roman" w:hAnsi="Times New Roman"/>
            <w:i/>
            <w:sz w:val="22"/>
            <w:szCs w:val="22"/>
            <w:u w:val="single"/>
            <w:lang w:val="is-IS"/>
          </w:rPr>
          <w:lastRenderedPageBreak/>
          <w:delText>Konur sem hafa ekkert egglos (anovulation) (þ.m.t. fjölblöðruheilkenni í eggjastokkum)</w:delText>
        </w:r>
      </w:del>
    </w:p>
    <w:p w14:paraId="5A2222DF" w14:textId="11953571" w:rsidR="00E8549C" w:rsidDel="00953010" w:rsidRDefault="007018AD" w:rsidP="007E6772">
      <w:pPr>
        <w:pStyle w:val="BodyText2"/>
        <w:spacing w:before="0"/>
        <w:rPr>
          <w:del w:id="72" w:author="deletion" w:date="2026-07-13T16:01:00Z"/>
          <w:szCs w:val="22"/>
          <w:lang w:val="is-IS"/>
        </w:rPr>
      </w:pPr>
      <w:del w:id="73" w:author="deletion" w:date="2026-07-13T16:01:00Z">
        <w:r w:rsidDel="00953010">
          <w:rPr>
            <w:szCs w:val="22"/>
            <w:lang w:val="is-IS"/>
          </w:rPr>
          <w:delText>Gefa má GONAL</w:delText>
        </w:r>
        <w:r w:rsidDel="00953010">
          <w:rPr>
            <w:szCs w:val="22"/>
            <w:lang w:val="is-IS"/>
          </w:rPr>
          <w:noBreakHyphen/>
          <w:delText>f daglega um nokkurt skeið. Hjá konum sem hafa tíðir ætti meðferð að hefjast innan 7 daga frá upphafi tíðahrings.</w:delText>
        </w:r>
      </w:del>
    </w:p>
    <w:p w14:paraId="6AA098EE" w14:textId="242FE148" w:rsidR="00E8549C" w:rsidDel="00953010" w:rsidRDefault="00E8549C" w:rsidP="007E6772">
      <w:pPr>
        <w:rPr>
          <w:del w:id="74" w:author="deletion" w:date="2026-07-13T16:01:00Z"/>
          <w:rFonts w:ascii="Times New Roman" w:hAnsi="Times New Roman"/>
          <w:sz w:val="22"/>
          <w:szCs w:val="22"/>
          <w:lang w:val="is-IS"/>
        </w:rPr>
      </w:pPr>
    </w:p>
    <w:p w14:paraId="2E17CD16" w14:textId="6E31BF27" w:rsidR="00E8549C" w:rsidDel="00953010" w:rsidRDefault="007018AD" w:rsidP="007E6772">
      <w:pPr>
        <w:rPr>
          <w:del w:id="75" w:author="deletion" w:date="2026-07-13T16:01:00Z"/>
          <w:rFonts w:ascii="Times New Roman" w:hAnsi="Times New Roman"/>
          <w:sz w:val="22"/>
          <w:szCs w:val="22"/>
          <w:lang w:val="is-IS"/>
        </w:rPr>
      </w:pPr>
      <w:bookmarkStart w:id="76" w:name="_Hlk146643170"/>
      <w:del w:id="77" w:author="deletion" w:date="2026-07-13T16:01:00Z">
        <w:r w:rsidDel="00953010">
          <w:rPr>
            <w:rFonts w:ascii="Times New Roman" w:hAnsi="Times New Roman"/>
            <w:sz w:val="22"/>
            <w:szCs w:val="22"/>
            <w:lang w:val="is-IS"/>
          </w:rPr>
          <w:delText>Í skráningarrannsóknum var algengt að meðferð væri hafin með 75 til 150 a.e. FSH daglega og skammtastærð var síðan aukin með 37,5 a.e. eða 75 a.e. með 7 daga eða helst 14 daga millibili, ef nauðsyn krafði, til að ná fram nægilegri en ekki of mikilli svörun.</w:delText>
        </w:r>
      </w:del>
    </w:p>
    <w:p w14:paraId="62238AAC" w14:textId="057F23D9" w:rsidR="00E8549C" w:rsidDel="00953010" w:rsidRDefault="00E8549C" w:rsidP="007E6772">
      <w:pPr>
        <w:rPr>
          <w:del w:id="78" w:author="deletion" w:date="2026-07-13T16:01:00Z"/>
          <w:rFonts w:ascii="Times New Roman" w:hAnsi="Times New Roman"/>
          <w:sz w:val="22"/>
          <w:szCs w:val="22"/>
          <w:lang w:val="is-IS"/>
        </w:rPr>
      </w:pPr>
    </w:p>
    <w:p w14:paraId="088BE5D8" w14:textId="7A154BAA" w:rsidR="00E8549C" w:rsidDel="00953010" w:rsidRDefault="007018AD" w:rsidP="007E6772">
      <w:pPr>
        <w:rPr>
          <w:del w:id="79" w:author="deletion" w:date="2026-07-13T16:01:00Z"/>
          <w:rFonts w:ascii="Times New Roman" w:hAnsi="Times New Roman"/>
          <w:sz w:val="22"/>
          <w:szCs w:val="22"/>
          <w:lang w:val="is-IS"/>
        </w:rPr>
      </w:pPr>
      <w:del w:id="80" w:author="deletion" w:date="2026-07-13T16:01:00Z">
        <w:r w:rsidDel="00953010">
          <w:rPr>
            <w:rFonts w:ascii="Times New Roman" w:hAnsi="Times New Roman"/>
            <w:sz w:val="22"/>
            <w:szCs w:val="22"/>
            <w:lang w:val="is-IS"/>
          </w:rPr>
          <w:delText>Í klínísku starfi er upphafsskammturinn venjulega einstaklingsbundinn og byggður á klínískum eiginleikum sjúklingsins svo sem merkjum fyrir eggjaforða í eggjastokkum, aldri, líkamsþyngdarstuðli og ef við á, fyrri svörun eggjastokka við örvun þeirra.</w:delText>
        </w:r>
      </w:del>
    </w:p>
    <w:p w14:paraId="79FD3E85" w14:textId="1E04A6AE" w:rsidR="00E8549C" w:rsidDel="00953010" w:rsidRDefault="00E8549C" w:rsidP="007E6772">
      <w:pPr>
        <w:rPr>
          <w:del w:id="81" w:author="deletion" w:date="2026-07-13T16:01:00Z"/>
          <w:rFonts w:ascii="Times New Roman" w:hAnsi="Times New Roman"/>
          <w:i/>
          <w:iCs/>
          <w:sz w:val="22"/>
          <w:szCs w:val="22"/>
          <w:lang w:val="is-IS"/>
        </w:rPr>
      </w:pPr>
    </w:p>
    <w:p w14:paraId="03547738" w14:textId="16875693" w:rsidR="00E8549C" w:rsidDel="00953010" w:rsidRDefault="007018AD" w:rsidP="007E6772">
      <w:pPr>
        <w:keepNext/>
        <w:rPr>
          <w:del w:id="82" w:author="deletion" w:date="2026-07-13T16:01:00Z"/>
          <w:rFonts w:ascii="Times New Roman" w:hAnsi="Times New Roman"/>
          <w:i/>
          <w:iCs/>
          <w:sz w:val="22"/>
          <w:szCs w:val="22"/>
          <w:lang w:val="is-IS"/>
        </w:rPr>
      </w:pPr>
      <w:del w:id="83" w:author="deletion" w:date="2026-07-13T16:01:00Z">
        <w:r w:rsidDel="00953010">
          <w:rPr>
            <w:rFonts w:ascii="Times New Roman" w:hAnsi="Times New Roman"/>
            <w:i/>
            <w:iCs/>
            <w:sz w:val="22"/>
            <w:szCs w:val="22"/>
            <w:lang w:val="is-IS"/>
          </w:rPr>
          <w:delText>Upphafsskammtur</w:delText>
        </w:r>
      </w:del>
    </w:p>
    <w:p w14:paraId="5A6E5F68" w14:textId="645953B3" w:rsidR="00E8549C" w:rsidDel="00953010" w:rsidRDefault="007018AD" w:rsidP="007E6772">
      <w:pPr>
        <w:rPr>
          <w:del w:id="84" w:author="deletion" w:date="2026-07-13T16:01:00Z"/>
          <w:rFonts w:ascii="Times New Roman" w:hAnsi="Times New Roman"/>
          <w:sz w:val="22"/>
          <w:szCs w:val="22"/>
          <w:lang w:val="is-IS"/>
        </w:rPr>
      </w:pPr>
      <w:del w:id="85" w:author="deletion" w:date="2026-07-13T16:01:00Z">
        <w:r w:rsidDel="00953010">
          <w:rPr>
            <w:rFonts w:ascii="Times New Roman" w:hAnsi="Times New Roman"/>
            <w:sz w:val="22"/>
            <w:szCs w:val="22"/>
            <w:lang w:val="is-IS"/>
          </w:rPr>
          <w:delText>Aðlaga má upphafsskammtinn í skrefum (a) sem eru minni en 75 a.e. á dag ef gert er ráð fyrir of mikilli svörun eggjastokka miðað við fjölda eggbúa, byggt á klínískum eiginleikum sjúklingsins (aldri, líkamsþyngdarstuðli, eggjaforða í eggjastokkum); eða (b) stærri en 75 til að hámarki 150 a.e. á dag, sem íhuga má ef gert er ráð fyrir lítilli svörun eggjastokka.</w:delText>
        </w:r>
      </w:del>
    </w:p>
    <w:p w14:paraId="574EFE3C" w14:textId="08FE157E" w:rsidR="00E8549C" w:rsidDel="00953010" w:rsidRDefault="007018AD" w:rsidP="007E6772">
      <w:pPr>
        <w:rPr>
          <w:del w:id="86" w:author="deletion" w:date="2026-07-13T16:01:00Z"/>
          <w:rFonts w:ascii="Times New Roman" w:hAnsi="Times New Roman"/>
          <w:sz w:val="22"/>
          <w:szCs w:val="22"/>
          <w:lang w:val="is-IS"/>
        </w:rPr>
      </w:pPr>
      <w:del w:id="87" w:author="deletion" w:date="2026-07-13T16:01:00Z">
        <w:r w:rsidDel="00953010">
          <w:rPr>
            <w:rFonts w:ascii="Times New Roman" w:hAnsi="Times New Roman"/>
            <w:sz w:val="22"/>
            <w:szCs w:val="22"/>
            <w:lang w:val="is-IS"/>
          </w:rPr>
          <w:delText>Fylgjast skal náið með svörun sjúklingsins með því að mæla stærð og fjölda eggbúa með ómskoðun og/eða estrógenseytingu.</w:delText>
        </w:r>
      </w:del>
    </w:p>
    <w:p w14:paraId="0C7C3265" w14:textId="168B3281" w:rsidR="00E8549C" w:rsidDel="00953010" w:rsidRDefault="00E8549C" w:rsidP="007E6772">
      <w:pPr>
        <w:rPr>
          <w:del w:id="88" w:author="deletion" w:date="2026-07-13T16:01:00Z"/>
          <w:rFonts w:ascii="Times New Roman" w:hAnsi="Times New Roman"/>
          <w:sz w:val="22"/>
          <w:szCs w:val="22"/>
          <w:lang w:val="is-IS"/>
        </w:rPr>
      </w:pPr>
    </w:p>
    <w:p w14:paraId="13A60411" w14:textId="002EB698" w:rsidR="00E8549C" w:rsidDel="00953010" w:rsidRDefault="007018AD" w:rsidP="007E6772">
      <w:pPr>
        <w:keepNext/>
        <w:rPr>
          <w:del w:id="89" w:author="deletion" w:date="2026-07-13T16:01:00Z"/>
          <w:rFonts w:ascii="Times New Roman" w:hAnsi="Times New Roman"/>
          <w:i/>
          <w:iCs/>
          <w:sz w:val="22"/>
          <w:szCs w:val="22"/>
          <w:lang w:val="is-IS"/>
        </w:rPr>
      </w:pPr>
      <w:del w:id="90" w:author="deletion" w:date="2026-07-13T16:01:00Z">
        <w:r w:rsidDel="00953010">
          <w:rPr>
            <w:rFonts w:ascii="Times New Roman" w:hAnsi="Times New Roman"/>
            <w:i/>
            <w:iCs/>
            <w:sz w:val="22"/>
            <w:szCs w:val="22"/>
            <w:lang w:val="is-IS"/>
          </w:rPr>
          <w:delText>Skammtaaðlögun</w:delText>
        </w:r>
      </w:del>
    </w:p>
    <w:p w14:paraId="62F6BC91" w14:textId="26260426" w:rsidR="00E8549C" w:rsidDel="00953010" w:rsidRDefault="007018AD" w:rsidP="007E6772">
      <w:pPr>
        <w:rPr>
          <w:del w:id="91" w:author="deletion" w:date="2026-07-13T16:01:00Z"/>
          <w:rFonts w:ascii="Times New Roman" w:hAnsi="Times New Roman"/>
          <w:sz w:val="22"/>
          <w:szCs w:val="22"/>
          <w:lang w:val="is-IS"/>
        </w:rPr>
      </w:pPr>
      <w:del w:id="92" w:author="deletion" w:date="2026-07-13T16:01:00Z">
        <w:r w:rsidDel="00953010">
          <w:rPr>
            <w:rFonts w:ascii="Times New Roman" w:hAnsi="Times New Roman"/>
            <w:sz w:val="22"/>
            <w:szCs w:val="22"/>
            <w:lang w:val="is-IS"/>
          </w:rPr>
          <w:delText>Ef sjúklingur sýnir ekki nægjanlega svörun (annaðhvort lítil eða of mikil svörun eggjastokka) skal meta hvort halda skuli meðferðarlotunni áfram og veita meðferð</w:delText>
        </w:r>
        <w:r w:rsidDel="00953010">
          <w:rPr>
            <w:rFonts w:ascii="Times New Roman" w:hAnsi="Times New Roman"/>
            <w:lang w:val="is-IS"/>
          </w:rPr>
          <w:delText xml:space="preserve"> </w:delText>
        </w:r>
        <w:r w:rsidDel="00953010">
          <w:rPr>
            <w:rFonts w:ascii="Times New Roman" w:hAnsi="Times New Roman"/>
            <w:sz w:val="22"/>
            <w:szCs w:val="22"/>
            <w:lang w:val="is-IS"/>
          </w:rPr>
          <w:delText>í samræmi við staðlaða umönnun læknisins. Ef svörun er lítil á dagsskammturinn ekki að fara yfir 225 a.e. FSH.</w:delText>
        </w:r>
      </w:del>
    </w:p>
    <w:p w14:paraId="70777DFD" w14:textId="1B79DCE1" w:rsidR="00E8549C" w:rsidDel="00953010" w:rsidRDefault="00E8549C" w:rsidP="007E6772">
      <w:pPr>
        <w:rPr>
          <w:del w:id="93" w:author="deletion" w:date="2026-07-13T16:01:00Z"/>
          <w:rFonts w:ascii="Times New Roman" w:hAnsi="Times New Roman"/>
          <w:sz w:val="22"/>
          <w:szCs w:val="22"/>
          <w:lang w:val="is-IS"/>
        </w:rPr>
      </w:pPr>
    </w:p>
    <w:p w14:paraId="332947F3" w14:textId="0FD62929" w:rsidR="00E8549C" w:rsidDel="00953010" w:rsidRDefault="007018AD" w:rsidP="007E6772">
      <w:pPr>
        <w:rPr>
          <w:del w:id="94" w:author="deletion" w:date="2026-07-13T16:01:00Z"/>
          <w:rFonts w:ascii="Times New Roman" w:hAnsi="Times New Roman"/>
          <w:sz w:val="22"/>
          <w:szCs w:val="22"/>
          <w:lang w:val="is-IS"/>
        </w:rPr>
      </w:pPr>
      <w:del w:id="95" w:author="deletion" w:date="2026-07-13T16:01:00Z">
        <w:r w:rsidDel="00953010">
          <w:rPr>
            <w:rFonts w:ascii="Times New Roman" w:hAnsi="Times New Roman"/>
            <w:sz w:val="22"/>
            <w:szCs w:val="22"/>
            <w:lang w:val="is-IS"/>
          </w:rPr>
          <w:delText>Ef svörun eggjastokka er of mikil samkvæmt mati læknisins, skal hætta meðferð og ekki gefa hCG (sjá kafla 4.4). Meðferð skal þá hafin að nýju í næsta tíðahring með lægri skammti en í þeim fyrri.</w:delText>
        </w:r>
      </w:del>
    </w:p>
    <w:p w14:paraId="51BA04A0" w14:textId="25F5C3BE" w:rsidR="00E8549C" w:rsidDel="00953010" w:rsidRDefault="00E8549C" w:rsidP="007E6772">
      <w:pPr>
        <w:rPr>
          <w:del w:id="96" w:author="deletion" w:date="2026-07-13T16:01:00Z"/>
          <w:rFonts w:ascii="Times New Roman" w:hAnsi="Times New Roman"/>
          <w:sz w:val="22"/>
          <w:szCs w:val="22"/>
          <w:lang w:val="is-IS"/>
        </w:rPr>
      </w:pPr>
    </w:p>
    <w:p w14:paraId="685055AC" w14:textId="52D7882B" w:rsidR="00E8549C" w:rsidDel="00953010" w:rsidRDefault="007018AD" w:rsidP="007E6772">
      <w:pPr>
        <w:keepNext/>
        <w:rPr>
          <w:del w:id="97" w:author="deletion" w:date="2026-07-13T16:01:00Z"/>
          <w:rFonts w:ascii="Times New Roman" w:hAnsi="Times New Roman"/>
          <w:i/>
          <w:iCs/>
          <w:sz w:val="22"/>
          <w:szCs w:val="22"/>
          <w:lang w:val="is-IS"/>
        </w:rPr>
      </w:pPr>
      <w:del w:id="98" w:author="deletion" w:date="2026-07-13T16:01:00Z">
        <w:r w:rsidDel="00953010">
          <w:rPr>
            <w:rFonts w:ascii="Times New Roman" w:hAnsi="Times New Roman"/>
            <w:i/>
            <w:iCs/>
            <w:sz w:val="22"/>
            <w:szCs w:val="22"/>
            <w:lang w:val="is-IS"/>
          </w:rPr>
          <w:delText>Fullur eggbúsþroski</w:delText>
        </w:r>
      </w:del>
    </w:p>
    <w:p w14:paraId="6CF3A8BC" w14:textId="73ECA49E" w:rsidR="00E8549C" w:rsidDel="00953010" w:rsidRDefault="007018AD" w:rsidP="007E6772">
      <w:pPr>
        <w:rPr>
          <w:del w:id="99" w:author="deletion" w:date="2026-07-13T16:01:00Z"/>
          <w:rFonts w:ascii="Times New Roman" w:hAnsi="Times New Roman"/>
          <w:sz w:val="22"/>
          <w:szCs w:val="22"/>
          <w:lang w:val="is-IS"/>
        </w:rPr>
      </w:pPr>
      <w:bookmarkStart w:id="100" w:name="_Hlk130222972"/>
      <w:del w:id="101" w:author="deletion" w:date="2026-07-13T16:01:00Z">
        <w:r w:rsidDel="00953010">
          <w:rPr>
            <w:rFonts w:ascii="Times New Roman" w:hAnsi="Times New Roman"/>
            <w:sz w:val="22"/>
            <w:szCs w:val="22"/>
            <w:lang w:val="is-IS"/>
          </w:rPr>
          <w:delText>Þegar besta svörun eggjastokka hefur náðst, skal gefa staka inndælingu með 250 míkróg af raðbrigða manna kóríogónadótrópíni alfa (r</w:delText>
        </w:r>
        <w:r w:rsidDel="00953010">
          <w:rPr>
            <w:rFonts w:ascii="Times New Roman" w:hAnsi="Times New Roman"/>
            <w:sz w:val="22"/>
            <w:szCs w:val="22"/>
            <w:lang w:val="is-IS"/>
          </w:rPr>
          <w:noBreakHyphen/>
          <w:delText>hCG) eða frá 5.000 a.e. til allt að 10.000 a.e. af hCG, 24 til 48 klst. eftir síðustu gjöf með GONAL</w:delText>
        </w:r>
        <w:r w:rsidDel="00953010">
          <w:rPr>
            <w:rFonts w:ascii="Times New Roman" w:hAnsi="Times New Roman"/>
            <w:sz w:val="22"/>
            <w:szCs w:val="22"/>
            <w:lang w:val="is-IS"/>
          </w:rPr>
          <w:noBreakHyphen/>
          <w:delText>f. Mælt er með að sjúklingurinn hafi samfarir sama dag og daginn eftir hCG gjöf. Annar kostur er að framkvæma tæknisæðingu í legi.</w:delText>
        </w:r>
        <w:bookmarkEnd w:id="100"/>
      </w:del>
    </w:p>
    <w:p w14:paraId="5A9D1ACC" w14:textId="58744100" w:rsidR="00E8549C" w:rsidDel="00953010" w:rsidRDefault="00E8549C" w:rsidP="007E6772">
      <w:pPr>
        <w:rPr>
          <w:del w:id="102" w:author="deletion" w:date="2026-07-13T16:01:00Z"/>
          <w:rFonts w:ascii="Times New Roman" w:hAnsi="Times New Roman"/>
          <w:sz w:val="22"/>
          <w:szCs w:val="22"/>
          <w:u w:val="single"/>
          <w:lang w:val="is-IS"/>
        </w:rPr>
      </w:pPr>
    </w:p>
    <w:p w14:paraId="5819F088" w14:textId="1F405189" w:rsidR="00E8549C" w:rsidDel="00953010" w:rsidRDefault="007018AD" w:rsidP="007E6772">
      <w:pPr>
        <w:keepNext/>
        <w:rPr>
          <w:del w:id="103" w:author="deletion" w:date="2026-07-13T16:01:00Z"/>
          <w:rFonts w:ascii="Times New Roman" w:hAnsi="Times New Roman"/>
          <w:i/>
          <w:sz w:val="22"/>
          <w:szCs w:val="22"/>
          <w:lang w:val="is-IS"/>
        </w:rPr>
      </w:pPr>
      <w:del w:id="104" w:author="deletion" w:date="2026-07-13T16:01:00Z">
        <w:r w:rsidDel="00953010">
          <w:rPr>
            <w:rFonts w:ascii="Times New Roman" w:hAnsi="Times New Roman"/>
            <w:i/>
            <w:sz w:val="22"/>
            <w:szCs w:val="22"/>
            <w:u w:val="single"/>
            <w:lang w:val="is-IS"/>
          </w:rPr>
          <w:delText>Konur sem eru í meðferð til að örva eggjastokkana til að framleiða mörg eggbú fyrir glasafrjóvgun eða annars konar tæknifrjóvgun</w:delText>
        </w:r>
      </w:del>
    </w:p>
    <w:p w14:paraId="762D64E0" w14:textId="5C2E286A" w:rsidR="00E8549C" w:rsidDel="00953010" w:rsidRDefault="007018AD" w:rsidP="007E6772">
      <w:pPr>
        <w:rPr>
          <w:del w:id="105" w:author="deletion" w:date="2026-07-13T16:01:00Z"/>
          <w:rFonts w:ascii="Times New Roman" w:hAnsi="Times New Roman"/>
          <w:sz w:val="22"/>
          <w:szCs w:val="22"/>
          <w:lang w:val="is-IS"/>
        </w:rPr>
      </w:pPr>
      <w:del w:id="106" w:author="deletion" w:date="2026-07-13T16:01:00Z">
        <w:r w:rsidDel="00953010">
          <w:rPr>
            <w:rFonts w:ascii="Times New Roman" w:hAnsi="Times New Roman"/>
            <w:sz w:val="22"/>
            <w:szCs w:val="22"/>
            <w:lang w:val="is-IS"/>
          </w:rPr>
          <w:delText>Í skráningarrannsóknum var algengt að meðferð til að ná fram fjölda fullþroskaðra eggja væri hafin með 150 til 225 a.e. af GONAL</w:delText>
        </w:r>
        <w:r w:rsidDel="00953010">
          <w:rPr>
            <w:rFonts w:ascii="Times New Roman" w:hAnsi="Times New Roman"/>
            <w:sz w:val="22"/>
            <w:szCs w:val="22"/>
            <w:lang w:val="is-IS"/>
          </w:rPr>
          <w:noBreakHyphen/>
          <w:delText>f á dag, á öðrum eða þriðja degi tíðahrings.</w:delText>
        </w:r>
      </w:del>
    </w:p>
    <w:p w14:paraId="4683CC8D" w14:textId="71D15C79" w:rsidR="00E8549C" w:rsidDel="00953010" w:rsidRDefault="00E8549C" w:rsidP="007E6772">
      <w:pPr>
        <w:rPr>
          <w:del w:id="107" w:author="deletion" w:date="2026-07-13T16:01:00Z"/>
          <w:rFonts w:ascii="Times New Roman" w:hAnsi="Times New Roman"/>
          <w:sz w:val="22"/>
          <w:szCs w:val="22"/>
          <w:lang w:val="is-IS"/>
        </w:rPr>
      </w:pPr>
    </w:p>
    <w:p w14:paraId="494B1BB5" w14:textId="2448E8D6" w:rsidR="00E8549C" w:rsidDel="00953010" w:rsidRDefault="007018AD" w:rsidP="007E6772">
      <w:pPr>
        <w:rPr>
          <w:del w:id="108" w:author="deletion" w:date="2026-07-13T16:01:00Z"/>
          <w:rFonts w:ascii="Times New Roman" w:hAnsi="Times New Roman"/>
          <w:sz w:val="22"/>
          <w:szCs w:val="22"/>
          <w:lang w:val="is-IS"/>
        </w:rPr>
      </w:pPr>
      <w:del w:id="109" w:author="deletion" w:date="2026-07-13T16:01:00Z">
        <w:r w:rsidDel="00953010">
          <w:rPr>
            <w:rFonts w:ascii="Times New Roman" w:hAnsi="Times New Roman"/>
            <w:sz w:val="22"/>
            <w:szCs w:val="22"/>
            <w:lang w:val="is-IS"/>
          </w:rPr>
          <w:delText>Í klínísku starfi er upphafsskammturinn venjulega einstaklingsbundinn og byggður á klínískum eiginleikum sjúklingsins svo sem merkjum fyrir eggjaforða í eggjastokkum, aldri, líkamsþyngdarstuðli og ef við á, fyrri svörun eggjastokka við örvun þeirra.</w:delText>
        </w:r>
      </w:del>
    </w:p>
    <w:p w14:paraId="6172CA77" w14:textId="1C1923C6" w:rsidR="00E8549C" w:rsidDel="00953010" w:rsidRDefault="00E8549C" w:rsidP="007E6772">
      <w:pPr>
        <w:rPr>
          <w:del w:id="110" w:author="deletion" w:date="2026-07-13T16:01:00Z"/>
          <w:rFonts w:ascii="Times New Roman" w:hAnsi="Times New Roman"/>
          <w:sz w:val="22"/>
          <w:szCs w:val="22"/>
          <w:lang w:val="is-IS"/>
        </w:rPr>
      </w:pPr>
    </w:p>
    <w:p w14:paraId="0BCE1DA9" w14:textId="01D4C6F0" w:rsidR="00E8549C" w:rsidDel="00953010" w:rsidRDefault="007018AD" w:rsidP="007E6772">
      <w:pPr>
        <w:keepNext/>
        <w:rPr>
          <w:del w:id="111" w:author="deletion" w:date="2026-07-13T16:01:00Z"/>
          <w:rFonts w:ascii="Times New Roman" w:hAnsi="Times New Roman"/>
          <w:i/>
          <w:iCs/>
          <w:sz w:val="22"/>
          <w:szCs w:val="22"/>
          <w:lang w:val="is-IS"/>
        </w:rPr>
      </w:pPr>
      <w:del w:id="112" w:author="deletion" w:date="2026-07-13T16:01:00Z">
        <w:r w:rsidDel="00953010">
          <w:rPr>
            <w:rFonts w:ascii="Times New Roman" w:hAnsi="Times New Roman"/>
            <w:i/>
            <w:iCs/>
            <w:sz w:val="22"/>
            <w:szCs w:val="22"/>
            <w:lang w:val="is-IS"/>
          </w:rPr>
          <w:delText>Upphafsskammtur</w:delText>
        </w:r>
      </w:del>
    </w:p>
    <w:p w14:paraId="7D549B7B" w14:textId="7DF339A6" w:rsidR="00E8549C" w:rsidDel="00953010" w:rsidRDefault="007018AD" w:rsidP="007E6772">
      <w:pPr>
        <w:rPr>
          <w:del w:id="113" w:author="deletion" w:date="2026-07-13T16:01:00Z"/>
          <w:rFonts w:ascii="Times New Roman" w:hAnsi="Times New Roman"/>
          <w:sz w:val="22"/>
          <w:szCs w:val="22"/>
          <w:lang w:val="is-IS"/>
        </w:rPr>
      </w:pPr>
      <w:del w:id="114" w:author="deletion" w:date="2026-07-13T16:01:00Z">
        <w:r w:rsidDel="00953010">
          <w:rPr>
            <w:rFonts w:ascii="Times New Roman" w:hAnsi="Times New Roman"/>
            <w:sz w:val="22"/>
            <w:szCs w:val="22"/>
            <w:lang w:val="is-IS"/>
          </w:rPr>
          <w:delText>Aðlaga má upphafsskammtinn í skrefum sem eru minni en 450 a.e. á dag ef gert er ráð fyrir lítilli svörun eggjastokka.</w:delText>
        </w:r>
        <w:r w:rsidDel="00953010">
          <w:rPr>
            <w:rFonts w:ascii="Times New Roman" w:hAnsi="Times New Roman"/>
            <w:lang w:val="is-IS"/>
          </w:rPr>
          <w:delText xml:space="preserve"> </w:delText>
        </w:r>
        <w:r w:rsidDel="00953010">
          <w:rPr>
            <w:rFonts w:ascii="Times New Roman" w:hAnsi="Times New Roman"/>
            <w:sz w:val="22"/>
            <w:szCs w:val="22"/>
            <w:lang w:val="is-IS"/>
          </w:rPr>
          <w:delText>Aftur á móti má minnka upphafsskammtinn niður fyrir 150 a.e. ef gert er ráð fyrir of mikilli svörun eggjastokka.</w:delText>
        </w:r>
      </w:del>
    </w:p>
    <w:p w14:paraId="31DDBBA4" w14:textId="5F892452" w:rsidR="00E8549C" w:rsidDel="00953010" w:rsidRDefault="007018AD" w:rsidP="007E6772">
      <w:pPr>
        <w:rPr>
          <w:del w:id="115" w:author="deletion" w:date="2026-07-13T16:01:00Z"/>
          <w:rFonts w:ascii="Times New Roman" w:hAnsi="Times New Roman"/>
          <w:sz w:val="22"/>
          <w:szCs w:val="22"/>
          <w:lang w:val="is-IS"/>
        </w:rPr>
      </w:pPr>
      <w:del w:id="116" w:author="deletion" w:date="2026-07-13T16:01:00Z">
        <w:r w:rsidDel="00953010">
          <w:rPr>
            <w:rFonts w:ascii="Times New Roman" w:hAnsi="Times New Roman"/>
            <w:sz w:val="22"/>
            <w:szCs w:val="22"/>
            <w:lang w:val="is-IS"/>
          </w:rPr>
          <w:delText>Fylgjast skal áfram náið með svörun sjúklingsins með því að mæla stærð og fjölda eggbúa með ómskoðun og/eða estrógenseytingu</w:delText>
        </w:r>
        <w:r w:rsidDel="00953010">
          <w:rPr>
            <w:rFonts w:ascii="Times New Roman" w:hAnsi="Times New Roman"/>
            <w:lang w:val="is-IS"/>
          </w:rPr>
          <w:delText xml:space="preserve"> </w:delText>
        </w:r>
        <w:r w:rsidDel="00953010">
          <w:rPr>
            <w:rFonts w:ascii="Times New Roman" w:hAnsi="Times New Roman"/>
            <w:sz w:val="22"/>
            <w:szCs w:val="22"/>
            <w:lang w:val="is-IS"/>
          </w:rPr>
          <w:delText>þar til fullnægjandi þroska eggbúa er náð.</w:delText>
        </w:r>
      </w:del>
    </w:p>
    <w:p w14:paraId="22744318" w14:textId="4E0D1DE6" w:rsidR="00E8549C" w:rsidDel="00953010" w:rsidRDefault="007018AD" w:rsidP="007E6772">
      <w:pPr>
        <w:rPr>
          <w:del w:id="117" w:author="deletion" w:date="2026-07-13T16:01:00Z"/>
          <w:rFonts w:ascii="Times New Roman" w:hAnsi="Times New Roman"/>
          <w:sz w:val="22"/>
          <w:szCs w:val="22"/>
          <w:lang w:val="is-IS"/>
        </w:rPr>
      </w:pPr>
      <w:del w:id="118" w:author="deletion" w:date="2026-07-13T16:01:00Z">
        <w:r w:rsidDel="00953010">
          <w:rPr>
            <w:rFonts w:ascii="Times New Roman" w:hAnsi="Times New Roman"/>
            <w:sz w:val="22"/>
            <w:szCs w:val="22"/>
            <w:lang w:val="is-IS"/>
          </w:rPr>
          <w:delText>GONAL-f má gefa annað hvort eitt sér eða til að koma í veg fyrir ótímabæra gulbúsmyndun, í samsettri meðferð með örva eða blokka gónadótrópín</w:delText>
        </w:r>
        <w:r w:rsidDel="00953010">
          <w:rPr>
            <w:rFonts w:ascii="Times New Roman" w:hAnsi="Times New Roman"/>
            <w:sz w:val="22"/>
            <w:szCs w:val="22"/>
            <w:lang w:val="is-IS"/>
          </w:rPr>
          <w:noBreakHyphen/>
          <w:delText>losunarhormóns (GnRH).</w:delText>
        </w:r>
      </w:del>
    </w:p>
    <w:p w14:paraId="613EB241" w14:textId="6840E661" w:rsidR="00E8549C" w:rsidDel="00953010" w:rsidRDefault="00E8549C" w:rsidP="007E6772">
      <w:pPr>
        <w:rPr>
          <w:del w:id="119" w:author="deletion" w:date="2026-07-13T16:01:00Z"/>
          <w:rFonts w:ascii="Times New Roman" w:hAnsi="Times New Roman"/>
          <w:sz w:val="22"/>
          <w:szCs w:val="22"/>
          <w:lang w:val="is-IS"/>
        </w:rPr>
      </w:pPr>
    </w:p>
    <w:p w14:paraId="3D494CD8" w14:textId="6859C5AE" w:rsidR="00E8549C" w:rsidDel="00953010" w:rsidRDefault="007018AD" w:rsidP="007E6772">
      <w:pPr>
        <w:keepNext/>
        <w:rPr>
          <w:del w:id="120" w:author="deletion" w:date="2026-07-13T16:01:00Z"/>
          <w:rFonts w:ascii="Times New Roman" w:hAnsi="Times New Roman"/>
          <w:i/>
          <w:iCs/>
          <w:sz w:val="22"/>
          <w:szCs w:val="22"/>
          <w:lang w:val="is-IS"/>
        </w:rPr>
      </w:pPr>
      <w:del w:id="121" w:author="deletion" w:date="2026-07-13T16:01:00Z">
        <w:r w:rsidDel="00953010">
          <w:rPr>
            <w:rFonts w:ascii="Times New Roman" w:hAnsi="Times New Roman"/>
            <w:i/>
            <w:iCs/>
            <w:sz w:val="22"/>
            <w:szCs w:val="22"/>
            <w:lang w:val="is-IS"/>
          </w:rPr>
          <w:delText>Skammtaaðlögun</w:delText>
        </w:r>
      </w:del>
    </w:p>
    <w:p w14:paraId="4015BD28" w14:textId="33F91621" w:rsidR="00E8549C" w:rsidDel="00953010" w:rsidRDefault="007018AD" w:rsidP="007E6772">
      <w:pPr>
        <w:rPr>
          <w:del w:id="122" w:author="deletion" w:date="2026-07-13T16:01:00Z"/>
          <w:rFonts w:ascii="Times New Roman" w:hAnsi="Times New Roman"/>
          <w:sz w:val="22"/>
          <w:szCs w:val="22"/>
          <w:lang w:val="is-IS"/>
        </w:rPr>
      </w:pPr>
      <w:del w:id="123" w:author="deletion" w:date="2026-07-13T16:01:00Z">
        <w:r w:rsidDel="00953010">
          <w:rPr>
            <w:rFonts w:ascii="Times New Roman" w:hAnsi="Times New Roman"/>
            <w:sz w:val="22"/>
            <w:szCs w:val="22"/>
            <w:lang w:val="is-IS"/>
          </w:rPr>
          <w:delText>Ef sjúklingur sýnir ekki nægjanlega svörun (annaðhvort lítil eða of mikil svörun eggjastokka) skal meta hvort halda skuli meðferðarlotunni áfram og veita meðferð</w:delText>
        </w:r>
        <w:r w:rsidDel="00953010">
          <w:rPr>
            <w:rFonts w:ascii="Times New Roman" w:hAnsi="Times New Roman"/>
            <w:lang w:val="is-IS"/>
          </w:rPr>
          <w:delText xml:space="preserve"> </w:delText>
        </w:r>
        <w:r w:rsidDel="00953010">
          <w:rPr>
            <w:rFonts w:ascii="Times New Roman" w:hAnsi="Times New Roman"/>
            <w:sz w:val="22"/>
            <w:szCs w:val="22"/>
            <w:lang w:val="is-IS"/>
          </w:rPr>
          <w:delText>í samræmi við staðlaða umönnun læknisins. Ef svörun er lítil á dagsskammturinn ekki að fara yfir 450 a.e. FSH.</w:delText>
        </w:r>
      </w:del>
    </w:p>
    <w:p w14:paraId="1D067456" w14:textId="75D2C986" w:rsidR="00E8549C" w:rsidDel="00953010" w:rsidRDefault="00E8549C" w:rsidP="007E6772">
      <w:pPr>
        <w:rPr>
          <w:del w:id="124" w:author="deletion" w:date="2026-07-13T16:01:00Z"/>
          <w:rFonts w:ascii="Times New Roman" w:hAnsi="Times New Roman"/>
          <w:sz w:val="22"/>
          <w:szCs w:val="22"/>
          <w:lang w:val="is-IS"/>
        </w:rPr>
      </w:pPr>
    </w:p>
    <w:p w14:paraId="1BA9C1B0" w14:textId="7768E0E9" w:rsidR="00E8549C" w:rsidDel="00953010" w:rsidRDefault="007018AD" w:rsidP="007E6772">
      <w:pPr>
        <w:keepNext/>
        <w:rPr>
          <w:del w:id="125" w:author="deletion" w:date="2026-07-13T16:01:00Z"/>
          <w:rFonts w:ascii="Times New Roman" w:hAnsi="Times New Roman"/>
          <w:i/>
          <w:iCs/>
          <w:sz w:val="22"/>
          <w:szCs w:val="22"/>
          <w:lang w:val="is-IS"/>
        </w:rPr>
      </w:pPr>
      <w:del w:id="126" w:author="deletion" w:date="2026-07-13T16:01:00Z">
        <w:r w:rsidDel="00953010">
          <w:rPr>
            <w:rFonts w:ascii="Times New Roman" w:hAnsi="Times New Roman"/>
            <w:i/>
            <w:iCs/>
            <w:sz w:val="22"/>
            <w:szCs w:val="22"/>
            <w:lang w:val="is-IS"/>
          </w:rPr>
          <w:lastRenderedPageBreak/>
          <w:delText>Fullur eggbúsþroski</w:delText>
        </w:r>
      </w:del>
    </w:p>
    <w:p w14:paraId="32BEC40D" w14:textId="6728D73B" w:rsidR="00E8549C" w:rsidDel="00953010" w:rsidRDefault="007018AD" w:rsidP="007E6772">
      <w:pPr>
        <w:rPr>
          <w:del w:id="127" w:author="deletion" w:date="2026-07-13T16:01:00Z"/>
          <w:rFonts w:ascii="Times New Roman" w:hAnsi="Times New Roman"/>
          <w:sz w:val="22"/>
          <w:szCs w:val="22"/>
          <w:lang w:val="is-IS"/>
        </w:rPr>
      </w:pPr>
      <w:del w:id="128" w:author="deletion" w:date="2026-07-13T16:01:00Z">
        <w:r w:rsidDel="00953010">
          <w:rPr>
            <w:rFonts w:ascii="Times New Roman" w:hAnsi="Times New Roman"/>
            <w:sz w:val="22"/>
            <w:szCs w:val="22"/>
            <w:lang w:val="is-IS"/>
          </w:rPr>
          <w:delText>Þegar besta svörun eggjastokka hefur náðst, er gefin stök inndæling með 250 míkróg af r</w:delText>
        </w:r>
        <w:r w:rsidDel="00953010">
          <w:rPr>
            <w:rFonts w:ascii="Times New Roman" w:hAnsi="Times New Roman"/>
            <w:sz w:val="22"/>
            <w:szCs w:val="22"/>
            <w:lang w:val="is-IS"/>
          </w:rPr>
          <w:noBreakHyphen/>
          <w:delText>hCG eða frá 5.000 a.e. til allt að 10.000 a.e. af hCG, 24 til 48 klst. eftir síðustu gjöf með GONAL-f til að ná fram fullum eggbúsþroska.</w:delText>
        </w:r>
      </w:del>
    </w:p>
    <w:p w14:paraId="150BED58" w14:textId="24D5D2CB" w:rsidR="00E8549C" w:rsidDel="00953010" w:rsidRDefault="00E8549C" w:rsidP="007E6772">
      <w:pPr>
        <w:rPr>
          <w:del w:id="129" w:author="deletion" w:date="2026-07-13T16:01:00Z"/>
          <w:rFonts w:ascii="Times New Roman" w:hAnsi="Times New Roman"/>
          <w:sz w:val="22"/>
          <w:szCs w:val="22"/>
          <w:lang w:val="is-IS"/>
        </w:rPr>
      </w:pPr>
    </w:p>
    <w:bookmarkEnd w:id="76"/>
    <w:p w14:paraId="059D08BD" w14:textId="31A236AC" w:rsidR="00E8549C" w:rsidDel="00953010" w:rsidRDefault="007018AD" w:rsidP="007E6772">
      <w:pPr>
        <w:keepNext/>
        <w:keepLines/>
        <w:rPr>
          <w:del w:id="130" w:author="deletion" w:date="2026-07-13T16:01:00Z"/>
          <w:rFonts w:ascii="Times New Roman" w:hAnsi="Times New Roman"/>
          <w:i/>
          <w:sz w:val="22"/>
          <w:szCs w:val="22"/>
          <w:u w:val="single"/>
          <w:lang w:val="is-IS"/>
        </w:rPr>
      </w:pPr>
      <w:del w:id="131" w:author="deletion" w:date="2026-07-13T16:01:00Z">
        <w:r w:rsidDel="00953010">
          <w:rPr>
            <w:rFonts w:ascii="Times New Roman" w:hAnsi="Times New Roman"/>
            <w:i/>
            <w:sz w:val="22"/>
            <w:szCs w:val="22"/>
            <w:u w:val="single"/>
            <w:lang w:val="is-IS"/>
          </w:rPr>
          <w:delText>Konur með mikinn skort á LH og FSH</w:delText>
        </w:r>
      </w:del>
    </w:p>
    <w:p w14:paraId="7464DDE0" w14:textId="34D74D76" w:rsidR="00E8549C" w:rsidDel="00953010" w:rsidRDefault="007018AD" w:rsidP="007E6772">
      <w:pPr>
        <w:rPr>
          <w:del w:id="132" w:author="deletion" w:date="2026-07-13T16:01:00Z"/>
          <w:rFonts w:ascii="Times New Roman" w:hAnsi="Times New Roman"/>
          <w:sz w:val="22"/>
          <w:szCs w:val="22"/>
          <w:lang w:val="is-IS"/>
        </w:rPr>
      </w:pPr>
      <w:del w:id="133" w:author="deletion" w:date="2026-07-13T16:01:00Z">
        <w:r w:rsidDel="00953010">
          <w:rPr>
            <w:rFonts w:ascii="Times New Roman" w:hAnsi="Times New Roman"/>
            <w:sz w:val="22"/>
            <w:szCs w:val="22"/>
            <w:lang w:val="is-IS"/>
          </w:rPr>
          <w:delText>Hjá konum með skort á LH og FSH er markmiðið með GONAL</w:delText>
        </w:r>
        <w:r w:rsidDel="00953010">
          <w:rPr>
            <w:rFonts w:ascii="Times New Roman" w:hAnsi="Times New Roman"/>
            <w:sz w:val="22"/>
            <w:szCs w:val="22"/>
            <w:lang w:val="is-IS"/>
          </w:rPr>
          <w:noBreakHyphen/>
          <w:delText>f meðferð ásamt gulbúsörvandi hormóni (LH) að örva þroskun eggbúa og lokastig þroskunar í kjölfarið eftir hCG (human chorionic gonadotropin) gjöf. Gefa á GONAL</w:delText>
        </w:r>
        <w:r w:rsidDel="00953010">
          <w:rPr>
            <w:rFonts w:ascii="Times New Roman" w:hAnsi="Times New Roman"/>
            <w:sz w:val="22"/>
            <w:szCs w:val="22"/>
            <w:lang w:val="is-IS"/>
          </w:rPr>
          <w:noBreakHyphen/>
          <w:delText>f daglega með inndælingu samtímis lútrópín alfa. Ef sjúklingurinn hefur tíðateppu og lága innræna (endogenous) estrógenseytingu, er hægt að hefja meðferð á hvaða tíma sem er.</w:delText>
        </w:r>
      </w:del>
    </w:p>
    <w:p w14:paraId="5CA0C273" w14:textId="42C364DC" w:rsidR="00E8549C" w:rsidDel="00953010" w:rsidRDefault="00E8549C" w:rsidP="007E6772">
      <w:pPr>
        <w:rPr>
          <w:del w:id="134" w:author="deletion" w:date="2026-07-13T16:01:00Z"/>
          <w:rFonts w:ascii="Times New Roman" w:hAnsi="Times New Roman"/>
          <w:sz w:val="22"/>
          <w:szCs w:val="22"/>
          <w:lang w:val="is-IS"/>
        </w:rPr>
      </w:pPr>
    </w:p>
    <w:p w14:paraId="1E509B28" w14:textId="0F3DC516" w:rsidR="00E8549C" w:rsidDel="00953010" w:rsidRDefault="007018AD" w:rsidP="007E6772">
      <w:pPr>
        <w:rPr>
          <w:del w:id="135" w:author="deletion" w:date="2026-07-13T16:01:00Z"/>
          <w:rFonts w:ascii="Times New Roman" w:hAnsi="Times New Roman"/>
          <w:sz w:val="22"/>
          <w:szCs w:val="22"/>
          <w:lang w:val="is-IS"/>
        </w:rPr>
      </w:pPr>
      <w:del w:id="136" w:author="deletion" w:date="2026-07-13T16:01:00Z">
        <w:r w:rsidDel="00953010">
          <w:rPr>
            <w:rFonts w:ascii="Times New Roman" w:hAnsi="Times New Roman"/>
            <w:sz w:val="22"/>
            <w:szCs w:val="22"/>
            <w:lang w:val="is-IS"/>
          </w:rPr>
          <w:delText>Mælt er með að upphafsskammtur af lútrópín alfa sé 75 a.e. daglega með 75 til150 a.e. FSH. Meðferð ætti að sníða að svörun hvers sjúklings með mælingu á stærð eggbúa með ómskoðun eða estrógen svörun.</w:delText>
        </w:r>
      </w:del>
    </w:p>
    <w:p w14:paraId="155D1E28" w14:textId="4FBE8E12" w:rsidR="00E8549C" w:rsidDel="00953010" w:rsidRDefault="00E8549C" w:rsidP="007E6772">
      <w:pPr>
        <w:rPr>
          <w:del w:id="137" w:author="deletion" w:date="2026-07-13T16:01:00Z"/>
          <w:rFonts w:ascii="Times New Roman" w:hAnsi="Times New Roman"/>
          <w:sz w:val="22"/>
          <w:szCs w:val="22"/>
          <w:lang w:val="is-IS"/>
        </w:rPr>
      </w:pPr>
    </w:p>
    <w:p w14:paraId="305AA918" w14:textId="7BD75697" w:rsidR="00E8549C" w:rsidDel="00953010" w:rsidRDefault="007018AD" w:rsidP="007E6772">
      <w:pPr>
        <w:rPr>
          <w:del w:id="138" w:author="deletion" w:date="2026-07-13T16:01:00Z"/>
          <w:rFonts w:ascii="Times New Roman" w:hAnsi="Times New Roman"/>
          <w:sz w:val="22"/>
          <w:szCs w:val="22"/>
          <w:lang w:val="is-IS"/>
        </w:rPr>
      </w:pPr>
      <w:del w:id="139" w:author="deletion" w:date="2026-07-13T16:01:00Z">
        <w:r w:rsidDel="00953010">
          <w:rPr>
            <w:rFonts w:ascii="Times New Roman" w:hAnsi="Times New Roman"/>
            <w:sz w:val="22"/>
            <w:szCs w:val="22"/>
            <w:lang w:val="is-IS"/>
          </w:rPr>
          <w:delText>Sé talin þörf á aukningu á FSH skammti, skal viðeigandi skammtaaðlögun helst fara fram með 7 til 14 daga millibili og helst með 37,5 til 75 a.e. hækkun. Það getur verið ásættanlegt að lengja örvunartímann í hverjum hring í allt að 5 vikur.</w:delText>
        </w:r>
      </w:del>
    </w:p>
    <w:p w14:paraId="2115B8EA" w14:textId="0F21C775" w:rsidR="00E8549C" w:rsidDel="00953010" w:rsidRDefault="00E8549C" w:rsidP="007E6772">
      <w:pPr>
        <w:rPr>
          <w:del w:id="140" w:author="deletion" w:date="2026-07-13T16:01:00Z"/>
          <w:rFonts w:ascii="Times New Roman" w:hAnsi="Times New Roman"/>
          <w:sz w:val="22"/>
          <w:szCs w:val="22"/>
          <w:lang w:val="is-IS"/>
        </w:rPr>
      </w:pPr>
    </w:p>
    <w:p w14:paraId="5963AF84" w14:textId="3FA77718" w:rsidR="00E8549C" w:rsidDel="00953010" w:rsidRDefault="007018AD" w:rsidP="007E6772">
      <w:pPr>
        <w:rPr>
          <w:del w:id="141" w:author="deletion" w:date="2026-07-13T16:01:00Z"/>
          <w:rFonts w:ascii="Times New Roman" w:hAnsi="Times New Roman"/>
          <w:sz w:val="22"/>
          <w:szCs w:val="22"/>
          <w:lang w:val="is-IS"/>
        </w:rPr>
      </w:pPr>
      <w:del w:id="142" w:author="deletion" w:date="2026-07-13T16:01:00Z">
        <w:r w:rsidDel="00953010">
          <w:rPr>
            <w:rFonts w:ascii="Times New Roman" w:hAnsi="Times New Roman"/>
            <w:sz w:val="22"/>
            <w:szCs w:val="22"/>
            <w:lang w:val="is-IS"/>
          </w:rPr>
          <w:delText>Þegar besta svörun hefur náðst, skal gefa staka inndælingu með 250 míkróg af raðbrigða kóríogónadótrópíni alfa (r</w:delText>
        </w:r>
        <w:r w:rsidDel="00953010">
          <w:rPr>
            <w:rFonts w:ascii="Times New Roman" w:hAnsi="Times New Roman"/>
            <w:sz w:val="22"/>
            <w:szCs w:val="22"/>
            <w:lang w:val="is-IS"/>
          </w:rPr>
          <w:noBreakHyphen/>
          <w:delText>hCG) eða frá 5.000 a.e. til allt að 10.000 a.e. hCG gefin 24 til 48 klst. eftir síðustu GONAL</w:delText>
        </w:r>
        <w:r w:rsidDel="00953010">
          <w:rPr>
            <w:rFonts w:ascii="Times New Roman" w:hAnsi="Times New Roman"/>
            <w:sz w:val="22"/>
            <w:szCs w:val="22"/>
            <w:lang w:val="is-IS"/>
          </w:rPr>
          <w:noBreakHyphen/>
          <w:delText>f og lútrópín alfa gjöf. Sjúklingnum er ráðlagt að hafa samfarir sama dag og daginn eftir hCG gjöf. Annar kostur er að framkvæma sæðingu í legi eða aðra tæknifrjóvgunaraðferð byggt á klínísku mati læknisins.</w:delText>
        </w:r>
      </w:del>
    </w:p>
    <w:p w14:paraId="605131DE" w14:textId="16909F06" w:rsidR="00E8549C" w:rsidDel="00953010" w:rsidRDefault="00E8549C" w:rsidP="007E6772">
      <w:pPr>
        <w:rPr>
          <w:del w:id="143" w:author="deletion" w:date="2026-07-13T16:01:00Z"/>
          <w:rFonts w:ascii="Times New Roman" w:hAnsi="Times New Roman"/>
          <w:sz w:val="22"/>
          <w:szCs w:val="22"/>
          <w:lang w:val="is-IS"/>
        </w:rPr>
      </w:pPr>
    </w:p>
    <w:p w14:paraId="25F30677" w14:textId="14E4265E" w:rsidR="00E8549C" w:rsidDel="00953010" w:rsidRDefault="007018AD" w:rsidP="007E6772">
      <w:pPr>
        <w:pStyle w:val="BodyText2"/>
        <w:spacing w:before="0"/>
        <w:rPr>
          <w:del w:id="144" w:author="deletion" w:date="2026-07-13T16:01:00Z"/>
          <w:szCs w:val="22"/>
          <w:lang w:val="is-IS"/>
        </w:rPr>
      </w:pPr>
      <w:del w:id="145" w:author="deletion" w:date="2026-07-13T16:01:00Z">
        <w:r w:rsidDel="00953010">
          <w:rPr>
            <w:szCs w:val="22"/>
            <w:lang w:val="is-IS"/>
          </w:rPr>
          <w:delText>Aðstoð við gulbúsfasa gæti komið til greina þar sem skortur á efnum með gulbúsvirkni (LH/hCG) eftir egglos gæti leitt til ótímabærrar bilunar á gulbúi.</w:delText>
        </w:r>
      </w:del>
    </w:p>
    <w:p w14:paraId="774BBD86" w14:textId="0FA0900F" w:rsidR="00E8549C" w:rsidDel="00953010" w:rsidRDefault="00E8549C" w:rsidP="007E6772">
      <w:pPr>
        <w:rPr>
          <w:del w:id="146" w:author="deletion" w:date="2026-07-13T16:01:00Z"/>
          <w:rFonts w:ascii="Times New Roman" w:hAnsi="Times New Roman"/>
          <w:sz w:val="22"/>
          <w:szCs w:val="22"/>
          <w:lang w:val="is-IS"/>
        </w:rPr>
      </w:pPr>
    </w:p>
    <w:p w14:paraId="2FB2A3A9" w14:textId="6974F28A" w:rsidR="00E8549C" w:rsidDel="00953010" w:rsidRDefault="007018AD" w:rsidP="007E6772">
      <w:pPr>
        <w:rPr>
          <w:del w:id="147" w:author="deletion" w:date="2026-07-13T16:01:00Z"/>
          <w:rFonts w:ascii="Times New Roman" w:hAnsi="Times New Roman"/>
          <w:sz w:val="22"/>
          <w:szCs w:val="22"/>
          <w:lang w:val="is-IS"/>
        </w:rPr>
      </w:pPr>
      <w:del w:id="148" w:author="deletion" w:date="2026-07-13T16:01:00Z">
        <w:r w:rsidDel="00953010">
          <w:rPr>
            <w:rFonts w:ascii="Times New Roman" w:hAnsi="Times New Roman"/>
            <w:sz w:val="22"/>
            <w:szCs w:val="22"/>
            <w:lang w:val="is-IS"/>
          </w:rPr>
          <w:delText>Ef svörun er of mikil, skal hætta meðferð og einnig með hCG. Meðferð ætti að hefja aftur í næsta hring með lægri skammti af FSH en var í síðasta hring (sjá kafla 4.4).</w:delText>
        </w:r>
      </w:del>
    </w:p>
    <w:p w14:paraId="733D461C" w14:textId="46898D3F" w:rsidR="00E8549C" w:rsidDel="00953010" w:rsidRDefault="00E8549C" w:rsidP="007E6772">
      <w:pPr>
        <w:rPr>
          <w:del w:id="149" w:author="deletion" w:date="2026-07-13T16:01:00Z"/>
          <w:rFonts w:ascii="Times New Roman" w:hAnsi="Times New Roman"/>
          <w:sz w:val="22"/>
          <w:szCs w:val="22"/>
          <w:lang w:val="is-IS"/>
        </w:rPr>
      </w:pPr>
    </w:p>
    <w:p w14:paraId="10B79776" w14:textId="62C96E94" w:rsidR="00E8549C" w:rsidDel="00953010" w:rsidRDefault="007018AD" w:rsidP="007E6772">
      <w:pPr>
        <w:keepNext/>
        <w:rPr>
          <w:del w:id="150" w:author="deletion" w:date="2026-07-13T16:01:00Z"/>
          <w:rFonts w:ascii="Times New Roman" w:hAnsi="Times New Roman"/>
          <w:i/>
          <w:sz w:val="22"/>
          <w:szCs w:val="22"/>
          <w:u w:val="single"/>
          <w:lang w:val="is-IS"/>
        </w:rPr>
      </w:pPr>
      <w:del w:id="151" w:author="deletion" w:date="2026-07-13T16:01:00Z">
        <w:r w:rsidDel="00953010">
          <w:rPr>
            <w:rFonts w:ascii="Times New Roman" w:hAnsi="Times New Roman"/>
            <w:i/>
            <w:sz w:val="22"/>
            <w:szCs w:val="22"/>
            <w:u w:val="single"/>
            <w:lang w:val="is-IS"/>
          </w:rPr>
          <w:delText>Karlar með kynkirtlavanseytingu</w:delText>
        </w:r>
      </w:del>
    </w:p>
    <w:p w14:paraId="6E3A43EF" w14:textId="03B7C44D" w:rsidR="00E8549C" w:rsidDel="00953010" w:rsidRDefault="007018AD" w:rsidP="007E6772">
      <w:pPr>
        <w:pStyle w:val="BodyTextIndent"/>
        <w:ind w:left="0"/>
        <w:rPr>
          <w:del w:id="152" w:author="deletion" w:date="2026-07-13T16:01:00Z"/>
          <w:sz w:val="22"/>
          <w:szCs w:val="22"/>
        </w:rPr>
      </w:pPr>
      <w:del w:id="153" w:author="deletion" w:date="2026-07-13T16:01:00Z">
        <w:r w:rsidDel="00953010">
          <w:rPr>
            <w:sz w:val="22"/>
            <w:szCs w:val="22"/>
          </w:rPr>
          <w:delText>Gefa skal skammta sem nemur 150 a.e. af GONAL</w:delText>
        </w:r>
        <w:r w:rsidDel="00953010">
          <w:rPr>
            <w:sz w:val="22"/>
            <w:szCs w:val="22"/>
          </w:rPr>
          <w:noBreakHyphen/>
          <w:delText>f þrisvar í viku samhliða hCG í minnst 4 mánuði. Ef sjúklingurinn hefur ekki svarað að þessum tíma liðnum, má framlengja samsettu meðferðina. Fyrirliggjandi klínískar rannsóknir benda til að nauðsynlegt geti verið að halda meðferðinni áfram í allt að 18 mánuði til að ná upp framleiðslu sæðisfrumna.</w:delText>
        </w:r>
      </w:del>
    </w:p>
    <w:p w14:paraId="4C4D1F42" w14:textId="3BF27678" w:rsidR="00E8549C" w:rsidDel="00953010" w:rsidRDefault="00E8549C" w:rsidP="007E6772">
      <w:pPr>
        <w:rPr>
          <w:del w:id="154" w:author="deletion" w:date="2026-07-13T16:01:00Z"/>
          <w:rFonts w:ascii="Times New Roman" w:hAnsi="Times New Roman"/>
          <w:sz w:val="22"/>
          <w:szCs w:val="22"/>
          <w:lang w:val="is-IS"/>
        </w:rPr>
      </w:pPr>
    </w:p>
    <w:p w14:paraId="45B5157F" w14:textId="252C3DD8" w:rsidR="00E8549C" w:rsidDel="00953010" w:rsidRDefault="007018AD" w:rsidP="007E6772">
      <w:pPr>
        <w:keepNext/>
        <w:keepLines/>
        <w:rPr>
          <w:del w:id="155" w:author="deletion" w:date="2026-07-13T16:01:00Z"/>
          <w:rFonts w:ascii="Times New Roman" w:hAnsi="Times New Roman"/>
          <w:sz w:val="22"/>
          <w:szCs w:val="22"/>
          <w:u w:val="single"/>
          <w:lang w:val="is-IS"/>
        </w:rPr>
      </w:pPr>
      <w:del w:id="156" w:author="deletion" w:date="2026-07-13T16:01:00Z">
        <w:r w:rsidDel="00953010">
          <w:rPr>
            <w:rFonts w:ascii="Times New Roman" w:hAnsi="Times New Roman"/>
            <w:sz w:val="22"/>
            <w:szCs w:val="22"/>
            <w:u w:val="single"/>
            <w:lang w:val="is-IS"/>
          </w:rPr>
          <w:delText>Sérstakir sjúklingahópar</w:delText>
        </w:r>
      </w:del>
    </w:p>
    <w:p w14:paraId="4F067FE7" w14:textId="2D4D486F" w:rsidR="00E8549C" w:rsidDel="00953010" w:rsidRDefault="00E8549C" w:rsidP="007E6772">
      <w:pPr>
        <w:keepNext/>
        <w:keepLines/>
        <w:rPr>
          <w:del w:id="157" w:author="deletion" w:date="2026-07-13T16:01:00Z"/>
          <w:rFonts w:ascii="Times New Roman" w:hAnsi="Times New Roman"/>
          <w:sz w:val="22"/>
          <w:szCs w:val="22"/>
          <w:lang w:val="is-IS"/>
        </w:rPr>
      </w:pPr>
    </w:p>
    <w:p w14:paraId="4765A7CB" w14:textId="2A0CF334" w:rsidR="00E8549C" w:rsidDel="00953010" w:rsidRDefault="007018AD" w:rsidP="007E6772">
      <w:pPr>
        <w:keepNext/>
        <w:keepLines/>
        <w:rPr>
          <w:del w:id="158" w:author="deletion" w:date="2026-07-13T16:01:00Z"/>
          <w:rFonts w:ascii="Times New Roman" w:hAnsi="Times New Roman"/>
          <w:i/>
          <w:sz w:val="22"/>
          <w:szCs w:val="22"/>
          <w:u w:val="single"/>
          <w:lang w:val="is-IS"/>
        </w:rPr>
      </w:pPr>
      <w:del w:id="159" w:author="deletion" w:date="2026-07-13T16:01:00Z">
        <w:r w:rsidDel="00953010">
          <w:rPr>
            <w:rFonts w:ascii="Times New Roman" w:hAnsi="Times New Roman"/>
            <w:i/>
            <w:sz w:val="22"/>
            <w:szCs w:val="22"/>
            <w:u w:val="single"/>
            <w:lang w:val="is-IS"/>
          </w:rPr>
          <w:delText>Aldraðir</w:delText>
        </w:r>
      </w:del>
    </w:p>
    <w:p w14:paraId="21E2FFA6" w14:textId="6F884A33" w:rsidR="00E8549C" w:rsidDel="00953010" w:rsidRDefault="007018AD" w:rsidP="007E6772">
      <w:pPr>
        <w:rPr>
          <w:del w:id="160" w:author="deletion" w:date="2026-07-13T16:01:00Z"/>
          <w:rFonts w:ascii="Times New Roman" w:hAnsi="Times New Roman"/>
          <w:sz w:val="22"/>
          <w:szCs w:val="22"/>
          <w:lang w:val="is-IS"/>
        </w:rPr>
      </w:pPr>
      <w:del w:id="161" w:author="deletion" w:date="2026-07-13T16:01:00Z">
        <w:r w:rsidDel="00953010">
          <w:rPr>
            <w:rFonts w:ascii="Times New Roman" w:hAnsi="Times New Roman"/>
            <w:sz w:val="22"/>
            <w:szCs w:val="22"/>
            <w:lang w:val="is-IS"/>
          </w:rPr>
          <w:delText>Notkun GONAL</w:delText>
        </w:r>
        <w:r w:rsidDel="00953010">
          <w:rPr>
            <w:rFonts w:ascii="Times New Roman" w:hAnsi="Times New Roman"/>
            <w:sz w:val="22"/>
            <w:szCs w:val="22"/>
            <w:lang w:val="is-IS"/>
          </w:rPr>
          <w:noBreakHyphen/>
          <w:delText>f á ekki við hjá öldruðum. Ekki hefur verið sýnt fram á öryggi og verkun GONAL</w:delText>
        </w:r>
        <w:r w:rsidDel="00953010">
          <w:rPr>
            <w:rFonts w:ascii="Times New Roman" w:hAnsi="Times New Roman"/>
            <w:sz w:val="22"/>
            <w:szCs w:val="22"/>
            <w:lang w:val="is-IS"/>
          </w:rPr>
          <w:noBreakHyphen/>
          <w:delText>f hjá öldruðum sjúklingum.</w:delText>
        </w:r>
      </w:del>
    </w:p>
    <w:p w14:paraId="1C76422C" w14:textId="5A9385AE" w:rsidR="00E8549C" w:rsidDel="00953010" w:rsidRDefault="00E8549C" w:rsidP="007E6772">
      <w:pPr>
        <w:rPr>
          <w:del w:id="162" w:author="deletion" w:date="2026-07-13T16:01:00Z"/>
          <w:rFonts w:ascii="Times New Roman" w:hAnsi="Times New Roman"/>
          <w:sz w:val="22"/>
          <w:szCs w:val="22"/>
          <w:lang w:val="is-IS"/>
        </w:rPr>
      </w:pPr>
    </w:p>
    <w:p w14:paraId="7FD554AB" w14:textId="02CF7A1A" w:rsidR="00E8549C" w:rsidDel="00953010" w:rsidRDefault="007018AD" w:rsidP="007E6772">
      <w:pPr>
        <w:keepNext/>
        <w:rPr>
          <w:del w:id="163" w:author="deletion" w:date="2026-07-13T16:01:00Z"/>
          <w:rFonts w:ascii="Times New Roman" w:hAnsi="Times New Roman"/>
          <w:i/>
          <w:sz w:val="22"/>
          <w:szCs w:val="22"/>
          <w:u w:val="single"/>
          <w:lang w:val="is-IS"/>
        </w:rPr>
      </w:pPr>
      <w:del w:id="164" w:author="deletion" w:date="2026-07-13T16:01:00Z">
        <w:r w:rsidDel="00953010">
          <w:rPr>
            <w:rFonts w:ascii="Times New Roman" w:hAnsi="Times New Roman"/>
            <w:i/>
            <w:sz w:val="22"/>
            <w:szCs w:val="22"/>
            <w:u w:val="single"/>
            <w:lang w:val="is-IS"/>
          </w:rPr>
          <w:delText>Sjúklingar með skerta nýrna- eða lifrarstarfsemi</w:delText>
        </w:r>
      </w:del>
    </w:p>
    <w:p w14:paraId="361E1749" w14:textId="515B1367" w:rsidR="00E8549C" w:rsidDel="00953010" w:rsidRDefault="007018AD" w:rsidP="007E6772">
      <w:pPr>
        <w:rPr>
          <w:del w:id="165" w:author="deletion" w:date="2026-07-13T16:01:00Z"/>
          <w:rFonts w:ascii="Times New Roman" w:hAnsi="Times New Roman"/>
          <w:sz w:val="22"/>
          <w:szCs w:val="22"/>
          <w:lang w:val="is-IS"/>
        </w:rPr>
      </w:pPr>
      <w:del w:id="166" w:author="deletion" w:date="2026-07-13T16:01:00Z">
        <w:r w:rsidDel="00953010">
          <w:rPr>
            <w:rFonts w:ascii="Times New Roman" w:hAnsi="Times New Roman"/>
            <w:sz w:val="22"/>
            <w:szCs w:val="22"/>
            <w:lang w:val="is-IS"/>
          </w:rPr>
          <w:delText>Ekki hefur verið sýnt fram á öryggi eða verkun GONAL</w:delText>
        </w:r>
        <w:r w:rsidDel="00953010">
          <w:rPr>
            <w:rFonts w:ascii="Times New Roman" w:hAnsi="Times New Roman"/>
            <w:sz w:val="22"/>
            <w:szCs w:val="22"/>
            <w:lang w:val="is-IS"/>
          </w:rPr>
          <w:noBreakHyphen/>
          <w:delText>f eða lyfjahvörf þess skilgreind hjá sjúklingum með skerta nýrna- og lifrarstarfsemi.</w:delText>
        </w:r>
      </w:del>
    </w:p>
    <w:p w14:paraId="3B702C67" w14:textId="2E0449E2" w:rsidR="00E8549C" w:rsidDel="00953010" w:rsidRDefault="00E8549C" w:rsidP="007E6772">
      <w:pPr>
        <w:rPr>
          <w:del w:id="167" w:author="deletion" w:date="2026-07-13T16:01:00Z"/>
          <w:rFonts w:ascii="Times New Roman" w:hAnsi="Times New Roman"/>
          <w:sz w:val="22"/>
          <w:szCs w:val="22"/>
          <w:lang w:val="is-IS"/>
        </w:rPr>
      </w:pPr>
    </w:p>
    <w:p w14:paraId="59643FF0" w14:textId="2C0EA14D" w:rsidR="00E8549C" w:rsidDel="00953010" w:rsidRDefault="007018AD" w:rsidP="007E6772">
      <w:pPr>
        <w:keepNext/>
        <w:keepLines/>
        <w:rPr>
          <w:del w:id="168" w:author="deletion" w:date="2026-07-13T16:01:00Z"/>
          <w:rFonts w:ascii="Times New Roman" w:hAnsi="Times New Roman"/>
          <w:sz w:val="22"/>
          <w:szCs w:val="22"/>
          <w:lang w:val="is-IS"/>
        </w:rPr>
      </w:pPr>
      <w:del w:id="169" w:author="deletion" w:date="2026-07-13T16:01:00Z">
        <w:r w:rsidDel="00953010">
          <w:rPr>
            <w:rFonts w:ascii="Times New Roman" w:hAnsi="Times New Roman"/>
            <w:i/>
            <w:sz w:val="22"/>
            <w:szCs w:val="22"/>
            <w:u w:val="single"/>
            <w:lang w:val="is-IS"/>
          </w:rPr>
          <w:delText>Börn</w:delText>
        </w:r>
      </w:del>
    </w:p>
    <w:p w14:paraId="75F5AFD4" w14:textId="154CDAA7" w:rsidR="00E8549C" w:rsidDel="00953010" w:rsidRDefault="007018AD" w:rsidP="007E6772">
      <w:pPr>
        <w:rPr>
          <w:del w:id="170" w:author="deletion" w:date="2026-07-13T16:01:00Z"/>
          <w:rFonts w:ascii="Times New Roman" w:hAnsi="Times New Roman"/>
          <w:sz w:val="22"/>
          <w:szCs w:val="22"/>
          <w:lang w:val="is-IS"/>
        </w:rPr>
      </w:pPr>
      <w:del w:id="171" w:author="deletion" w:date="2026-07-13T16:01:00Z">
        <w:r w:rsidDel="00953010">
          <w:rPr>
            <w:rFonts w:ascii="Times New Roman" w:hAnsi="Times New Roman"/>
            <w:sz w:val="22"/>
            <w:szCs w:val="22"/>
            <w:lang w:val="is-IS"/>
          </w:rPr>
          <w:delText>Notkun GONAL</w:delText>
        </w:r>
        <w:r w:rsidDel="00953010">
          <w:rPr>
            <w:rFonts w:ascii="Times New Roman" w:hAnsi="Times New Roman"/>
            <w:sz w:val="22"/>
            <w:szCs w:val="22"/>
            <w:lang w:val="is-IS"/>
          </w:rPr>
          <w:noBreakHyphen/>
          <w:delText>f á ekki við hjá börnum.</w:delText>
        </w:r>
      </w:del>
    </w:p>
    <w:p w14:paraId="6D674974" w14:textId="406CE600" w:rsidR="00E8549C" w:rsidDel="00953010" w:rsidRDefault="00E8549C" w:rsidP="007E6772">
      <w:pPr>
        <w:rPr>
          <w:del w:id="172" w:author="deletion" w:date="2026-07-13T16:01:00Z"/>
          <w:rFonts w:ascii="Times New Roman" w:hAnsi="Times New Roman"/>
          <w:sz w:val="22"/>
          <w:szCs w:val="22"/>
          <w:lang w:val="is-IS"/>
        </w:rPr>
      </w:pPr>
    </w:p>
    <w:p w14:paraId="2E79E7A5" w14:textId="6BBE5BE3" w:rsidR="00E8549C" w:rsidDel="00953010" w:rsidRDefault="007018AD" w:rsidP="007E6772">
      <w:pPr>
        <w:keepNext/>
        <w:rPr>
          <w:del w:id="173" w:author="deletion" w:date="2026-07-13T16:01:00Z"/>
          <w:rFonts w:ascii="Times New Roman" w:hAnsi="Times New Roman"/>
          <w:sz w:val="22"/>
          <w:szCs w:val="22"/>
          <w:u w:val="single"/>
          <w:lang w:val="is-IS"/>
        </w:rPr>
      </w:pPr>
      <w:del w:id="174" w:author="deletion" w:date="2026-07-13T16:01:00Z">
        <w:r w:rsidDel="00953010">
          <w:rPr>
            <w:rFonts w:ascii="Times New Roman" w:hAnsi="Times New Roman"/>
            <w:sz w:val="22"/>
            <w:szCs w:val="22"/>
            <w:u w:val="single"/>
            <w:lang w:val="is-IS"/>
          </w:rPr>
          <w:delText>Lyfjagjöf</w:delText>
        </w:r>
      </w:del>
    </w:p>
    <w:p w14:paraId="15B86C33" w14:textId="00D80FB3" w:rsidR="00E8549C" w:rsidDel="00953010" w:rsidRDefault="00E8549C" w:rsidP="007E6772">
      <w:pPr>
        <w:keepNext/>
        <w:rPr>
          <w:del w:id="175" w:author="deletion" w:date="2026-07-13T16:01:00Z"/>
          <w:rFonts w:ascii="Times New Roman" w:hAnsi="Times New Roman"/>
          <w:sz w:val="22"/>
          <w:szCs w:val="22"/>
          <w:lang w:val="is-IS"/>
        </w:rPr>
      </w:pPr>
    </w:p>
    <w:p w14:paraId="5F1BB066" w14:textId="350810AD" w:rsidR="00E8549C" w:rsidDel="00953010" w:rsidRDefault="007018AD" w:rsidP="007E6772">
      <w:pPr>
        <w:rPr>
          <w:del w:id="176" w:author="deletion" w:date="2026-07-13T16:01:00Z"/>
          <w:rFonts w:ascii="Times New Roman" w:hAnsi="Times New Roman"/>
          <w:sz w:val="22"/>
          <w:szCs w:val="22"/>
          <w:lang w:val="is-IS"/>
        </w:rPr>
      </w:pPr>
      <w:del w:id="177" w:author="deletion" w:date="2026-07-13T16:01: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er ætlað til notkunar undir húð. Inndælingin skal fara fram á sama tíma á hverjum degi.</w:delText>
        </w:r>
      </w:del>
    </w:p>
    <w:p w14:paraId="444B2B05" w14:textId="11747A84" w:rsidR="00E8549C" w:rsidDel="00953010" w:rsidRDefault="00E8549C" w:rsidP="007E6772">
      <w:pPr>
        <w:rPr>
          <w:del w:id="178" w:author="deletion" w:date="2026-07-13T16:01:00Z"/>
          <w:rFonts w:ascii="Times New Roman" w:hAnsi="Times New Roman"/>
          <w:sz w:val="22"/>
          <w:szCs w:val="22"/>
          <w:lang w:val="is-IS"/>
        </w:rPr>
      </w:pPr>
    </w:p>
    <w:p w14:paraId="12BE4339" w14:textId="0383462D" w:rsidR="00E8549C" w:rsidDel="00953010" w:rsidRDefault="007018AD" w:rsidP="007E6772">
      <w:pPr>
        <w:rPr>
          <w:del w:id="179" w:author="deletion" w:date="2026-07-13T16:01:00Z"/>
          <w:rFonts w:ascii="Times New Roman" w:hAnsi="Times New Roman"/>
          <w:sz w:val="22"/>
          <w:szCs w:val="22"/>
          <w:lang w:val="is-IS"/>
        </w:rPr>
      </w:pPr>
      <w:del w:id="180" w:author="deletion" w:date="2026-07-13T16:01:00Z">
        <w:r w:rsidDel="00953010">
          <w:rPr>
            <w:rFonts w:ascii="Times New Roman" w:hAnsi="Times New Roman"/>
            <w:sz w:val="22"/>
            <w:szCs w:val="22"/>
            <w:lang w:val="is-IS"/>
          </w:rPr>
          <w:lastRenderedPageBreak/>
          <w:delText>Fyrsta inndælingin með GONAL</w:delText>
        </w:r>
        <w:r w:rsidDel="00953010">
          <w:rPr>
            <w:rFonts w:ascii="Times New Roman" w:hAnsi="Times New Roman"/>
            <w:sz w:val="22"/>
            <w:szCs w:val="22"/>
            <w:lang w:val="is-IS"/>
          </w:rPr>
          <w:noBreakHyphen/>
          <w:delText>f skal fara fram í undir eftirliti læknis. Sjúklingar skulu aðeins sjá um lyfjagjöf GONAL</w:delText>
        </w:r>
        <w:r w:rsidDel="00953010">
          <w:rPr>
            <w:rFonts w:ascii="Times New Roman" w:hAnsi="Times New Roman"/>
            <w:sz w:val="22"/>
            <w:szCs w:val="22"/>
            <w:lang w:val="is-IS"/>
          </w:rPr>
          <w:noBreakHyphen/>
          <w:delText>f sjálfir ef þeir eru nægilega öruggir með sig, hafa hlotið fullnægjandi þjálfun og hafa aðgang að leiðbeiningum sérfræðings.</w:delText>
        </w:r>
      </w:del>
    </w:p>
    <w:p w14:paraId="2825A478" w14:textId="5E27E0CC" w:rsidR="00E8549C" w:rsidDel="00953010" w:rsidRDefault="00E8549C" w:rsidP="007E6772">
      <w:pPr>
        <w:rPr>
          <w:del w:id="181" w:author="deletion" w:date="2026-07-13T16:01:00Z"/>
          <w:rFonts w:ascii="Times New Roman" w:hAnsi="Times New Roman"/>
          <w:sz w:val="22"/>
          <w:szCs w:val="22"/>
          <w:lang w:val="is-IS"/>
        </w:rPr>
      </w:pPr>
    </w:p>
    <w:p w14:paraId="33A7C379" w14:textId="6A62711E" w:rsidR="00E8549C" w:rsidDel="00953010" w:rsidRDefault="007018AD" w:rsidP="007E6772">
      <w:pPr>
        <w:rPr>
          <w:del w:id="182" w:author="deletion" w:date="2026-07-13T16:01:00Z"/>
          <w:rFonts w:ascii="Times New Roman" w:hAnsi="Times New Roman"/>
          <w:sz w:val="22"/>
          <w:szCs w:val="22"/>
          <w:lang w:val="is-IS"/>
        </w:rPr>
      </w:pPr>
      <w:del w:id="183" w:author="deletion" w:date="2026-07-13T16:01:00Z">
        <w:r w:rsidDel="00953010">
          <w:rPr>
            <w:rFonts w:ascii="Times New Roman" w:hAnsi="Times New Roman"/>
            <w:sz w:val="22"/>
            <w:szCs w:val="22"/>
            <w:lang w:val="is-IS"/>
          </w:rPr>
          <w:delText>Skipta skal um stungustað daglega.</w:delText>
        </w:r>
      </w:del>
    </w:p>
    <w:p w14:paraId="4602C6E2" w14:textId="5D9A855B" w:rsidR="00E8549C" w:rsidDel="00953010" w:rsidRDefault="00E8549C" w:rsidP="007E6772">
      <w:pPr>
        <w:rPr>
          <w:del w:id="184" w:author="deletion" w:date="2026-07-13T16:01:00Z"/>
          <w:rFonts w:ascii="Times New Roman" w:hAnsi="Times New Roman"/>
          <w:i/>
          <w:sz w:val="22"/>
          <w:szCs w:val="22"/>
          <w:lang w:val="is-IS"/>
        </w:rPr>
      </w:pPr>
    </w:p>
    <w:p w14:paraId="43B342C1" w14:textId="32408521" w:rsidR="00E8549C" w:rsidDel="00953010" w:rsidRDefault="007018AD" w:rsidP="007E6772">
      <w:pPr>
        <w:rPr>
          <w:del w:id="185" w:author="deletion" w:date="2026-07-13T16:01:00Z"/>
          <w:rFonts w:ascii="Times New Roman" w:hAnsi="Times New Roman"/>
          <w:sz w:val="22"/>
          <w:szCs w:val="22"/>
          <w:lang w:val="is-IS"/>
        </w:rPr>
      </w:pPr>
      <w:del w:id="186" w:author="deletion" w:date="2026-07-13T16:01:00Z">
        <w:r w:rsidDel="00953010">
          <w:rPr>
            <w:rFonts w:ascii="Times New Roman" w:hAnsi="Times New Roman"/>
            <w:sz w:val="22"/>
            <w:szCs w:val="22"/>
            <w:lang w:val="is-IS"/>
          </w:rPr>
          <w:delText>Sjá leiðbeiningar í kafla 6.6 og fylgiseðli um blöndun lyfsins.</w:delText>
        </w:r>
      </w:del>
    </w:p>
    <w:p w14:paraId="4F14C2F3" w14:textId="704015DB" w:rsidR="00E8549C" w:rsidDel="00953010" w:rsidRDefault="00E8549C" w:rsidP="007E6772">
      <w:pPr>
        <w:pStyle w:val="BodyTextIndent"/>
        <w:ind w:left="0"/>
        <w:rPr>
          <w:del w:id="187" w:author="deletion" w:date="2026-07-13T16:01:00Z"/>
          <w:sz w:val="22"/>
          <w:szCs w:val="22"/>
        </w:rPr>
      </w:pPr>
    </w:p>
    <w:p w14:paraId="6A87C023" w14:textId="640B3B91" w:rsidR="00E8549C" w:rsidDel="00953010" w:rsidRDefault="007018AD" w:rsidP="007E6772">
      <w:pPr>
        <w:keepNext/>
        <w:ind w:left="567" w:hanging="567"/>
        <w:rPr>
          <w:del w:id="188" w:author="deletion" w:date="2026-07-13T16:01:00Z"/>
          <w:rFonts w:ascii="Times New Roman" w:hAnsi="Times New Roman"/>
          <w:b/>
          <w:sz w:val="22"/>
          <w:szCs w:val="22"/>
          <w:lang w:val="is-IS"/>
        </w:rPr>
      </w:pPr>
      <w:del w:id="189" w:author="deletion" w:date="2026-07-13T16:01:00Z">
        <w:r w:rsidDel="00953010">
          <w:rPr>
            <w:rFonts w:ascii="Times New Roman" w:hAnsi="Times New Roman"/>
            <w:b/>
            <w:sz w:val="22"/>
            <w:szCs w:val="22"/>
            <w:lang w:val="is-IS"/>
          </w:rPr>
          <w:delText>4.3</w:delText>
        </w:r>
        <w:r w:rsidDel="00953010">
          <w:rPr>
            <w:rFonts w:ascii="Times New Roman" w:hAnsi="Times New Roman"/>
            <w:b/>
            <w:sz w:val="22"/>
            <w:szCs w:val="22"/>
            <w:lang w:val="is-IS"/>
          </w:rPr>
          <w:tab/>
          <w:delText>Frábendingar</w:delText>
        </w:r>
      </w:del>
    </w:p>
    <w:p w14:paraId="74E2F313" w14:textId="1DF928C2" w:rsidR="00E8549C" w:rsidDel="00953010" w:rsidRDefault="00E8549C" w:rsidP="007E6772">
      <w:pPr>
        <w:keepNext/>
        <w:ind w:left="720" w:hanging="720"/>
        <w:rPr>
          <w:del w:id="190" w:author="deletion" w:date="2026-07-13T16:01:00Z"/>
          <w:rFonts w:ascii="Times New Roman" w:hAnsi="Times New Roman"/>
          <w:sz w:val="22"/>
          <w:szCs w:val="22"/>
          <w:lang w:val="is-IS"/>
        </w:rPr>
      </w:pPr>
    </w:p>
    <w:p w14:paraId="4194237A" w14:textId="73BD221A" w:rsidR="00E8549C" w:rsidDel="00953010" w:rsidRDefault="007018AD" w:rsidP="007E6772">
      <w:pPr>
        <w:keepNext/>
        <w:numPr>
          <w:ilvl w:val="0"/>
          <w:numId w:val="6"/>
        </w:numPr>
        <w:tabs>
          <w:tab w:val="clear" w:pos="360"/>
        </w:tabs>
        <w:ind w:left="567" w:hanging="567"/>
        <w:rPr>
          <w:del w:id="191" w:author="deletion" w:date="2026-07-13T16:01:00Z"/>
          <w:rFonts w:ascii="Times New Roman" w:hAnsi="Times New Roman"/>
          <w:sz w:val="22"/>
          <w:szCs w:val="22"/>
          <w:lang w:val="is-IS"/>
        </w:rPr>
      </w:pPr>
      <w:del w:id="192" w:author="deletion" w:date="2026-07-13T16:01:00Z">
        <w:r w:rsidDel="00953010">
          <w:rPr>
            <w:rFonts w:ascii="Times New Roman" w:hAnsi="Times New Roman"/>
            <w:sz w:val="22"/>
            <w:szCs w:val="22"/>
            <w:lang w:val="is-IS"/>
          </w:rPr>
          <w:delText>ofnæmi fyrir virka efninu eða einhverju hjálparefnanna sem talin eru upp í kafla 6.1</w:delText>
        </w:r>
      </w:del>
    </w:p>
    <w:p w14:paraId="6B21D7A9" w14:textId="4E45ECE0" w:rsidR="00E8549C" w:rsidDel="00953010" w:rsidRDefault="007018AD" w:rsidP="007E6772">
      <w:pPr>
        <w:numPr>
          <w:ilvl w:val="0"/>
          <w:numId w:val="6"/>
        </w:numPr>
        <w:tabs>
          <w:tab w:val="clear" w:pos="360"/>
        </w:tabs>
        <w:ind w:left="567" w:hanging="567"/>
        <w:rPr>
          <w:del w:id="193" w:author="deletion" w:date="2026-07-13T16:01:00Z"/>
          <w:rFonts w:ascii="Times New Roman" w:hAnsi="Times New Roman"/>
          <w:sz w:val="22"/>
          <w:szCs w:val="22"/>
          <w:lang w:val="is-IS"/>
        </w:rPr>
      </w:pPr>
      <w:del w:id="194" w:author="deletion" w:date="2026-07-13T16:01:00Z">
        <w:r w:rsidDel="00953010">
          <w:rPr>
            <w:rFonts w:ascii="Times New Roman" w:hAnsi="Times New Roman"/>
            <w:sz w:val="22"/>
            <w:szCs w:val="22"/>
            <w:lang w:val="is-IS"/>
          </w:rPr>
          <w:delText>æxli í undirstúku eða heiladingli</w:delText>
        </w:r>
      </w:del>
    </w:p>
    <w:p w14:paraId="0C5B4E28" w14:textId="08F303C4" w:rsidR="00E8549C" w:rsidDel="00953010" w:rsidRDefault="007018AD" w:rsidP="007E6772">
      <w:pPr>
        <w:numPr>
          <w:ilvl w:val="0"/>
          <w:numId w:val="6"/>
        </w:numPr>
        <w:tabs>
          <w:tab w:val="clear" w:pos="360"/>
        </w:tabs>
        <w:ind w:left="567" w:hanging="567"/>
        <w:rPr>
          <w:del w:id="195" w:author="deletion" w:date="2026-07-13T16:01:00Z"/>
          <w:rFonts w:ascii="Times New Roman" w:hAnsi="Times New Roman"/>
          <w:sz w:val="22"/>
          <w:szCs w:val="22"/>
          <w:lang w:val="is-IS"/>
        </w:rPr>
      </w:pPr>
      <w:del w:id="196" w:author="deletion" w:date="2026-07-13T16:01:00Z">
        <w:r w:rsidDel="00953010">
          <w:rPr>
            <w:rFonts w:ascii="Times New Roman" w:hAnsi="Times New Roman"/>
            <w:sz w:val="22"/>
            <w:szCs w:val="22"/>
            <w:lang w:val="is-IS"/>
          </w:rPr>
          <w:delText>stækkun eggjastokka og blöðrur á eggjastokkum sem ekki tengist fjölblöðrueggjastokkasjúkdómi og er af óþekktum uppruna</w:delText>
        </w:r>
      </w:del>
    </w:p>
    <w:p w14:paraId="25D20D67" w14:textId="64FD4B6F" w:rsidR="00E8549C" w:rsidDel="00953010" w:rsidRDefault="007018AD" w:rsidP="007E6772">
      <w:pPr>
        <w:numPr>
          <w:ilvl w:val="0"/>
          <w:numId w:val="6"/>
        </w:numPr>
        <w:tabs>
          <w:tab w:val="clear" w:pos="360"/>
        </w:tabs>
        <w:ind w:left="567" w:hanging="567"/>
        <w:rPr>
          <w:del w:id="197" w:author="deletion" w:date="2026-07-13T16:01:00Z"/>
          <w:rFonts w:ascii="Times New Roman" w:hAnsi="Times New Roman"/>
          <w:sz w:val="22"/>
          <w:szCs w:val="22"/>
          <w:lang w:val="is-IS"/>
        </w:rPr>
      </w:pPr>
      <w:del w:id="198" w:author="deletion" w:date="2026-07-13T16:01:00Z">
        <w:r w:rsidDel="00953010">
          <w:rPr>
            <w:rFonts w:ascii="Times New Roman" w:hAnsi="Times New Roman"/>
            <w:sz w:val="22"/>
            <w:szCs w:val="22"/>
            <w:lang w:val="is-IS"/>
          </w:rPr>
          <w:delText>blæðingar af óþekktum uppruna</w:delText>
        </w:r>
      </w:del>
    </w:p>
    <w:p w14:paraId="0658FD17" w14:textId="170DF94F" w:rsidR="00E8549C" w:rsidDel="00953010" w:rsidRDefault="007018AD" w:rsidP="007E6772">
      <w:pPr>
        <w:numPr>
          <w:ilvl w:val="0"/>
          <w:numId w:val="6"/>
        </w:numPr>
        <w:tabs>
          <w:tab w:val="clear" w:pos="360"/>
        </w:tabs>
        <w:ind w:left="567" w:hanging="567"/>
        <w:rPr>
          <w:del w:id="199" w:author="deletion" w:date="2026-07-13T16:01:00Z"/>
          <w:rFonts w:ascii="Times New Roman" w:hAnsi="Times New Roman"/>
          <w:sz w:val="22"/>
          <w:szCs w:val="22"/>
          <w:lang w:val="is-IS"/>
        </w:rPr>
      </w:pPr>
      <w:del w:id="200" w:author="deletion" w:date="2026-07-13T16:01:00Z">
        <w:r w:rsidDel="00953010">
          <w:rPr>
            <w:rFonts w:ascii="Times New Roman" w:hAnsi="Times New Roman"/>
            <w:sz w:val="22"/>
            <w:szCs w:val="22"/>
            <w:lang w:val="is-IS"/>
          </w:rPr>
          <w:delText>krabbamein í eggjastokkum, legi eða brjóstum</w:delText>
        </w:r>
      </w:del>
    </w:p>
    <w:p w14:paraId="1EF21893" w14:textId="0E22131C" w:rsidR="00E8549C" w:rsidDel="00953010" w:rsidRDefault="00E8549C" w:rsidP="007E6772">
      <w:pPr>
        <w:pStyle w:val="EndnoteText"/>
        <w:tabs>
          <w:tab w:val="clear" w:pos="567"/>
        </w:tabs>
        <w:rPr>
          <w:del w:id="201" w:author="deletion" w:date="2026-07-13T16:01:00Z"/>
          <w:szCs w:val="22"/>
          <w:lang w:val="is-IS"/>
        </w:rPr>
      </w:pPr>
    </w:p>
    <w:p w14:paraId="48A5823D" w14:textId="60A7271F" w:rsidR="00E8549C" w:rsidDel="00953010" w:rsidRDefault="007018AD" w:rsidP="007E6772">
      <w:pPr>
        <w:keepNext/>
        <w:rPr>
          <w:del w:id="202" w:author="deletion" w:date="2026-07-13T16:01:00Z"/>
          <w:rFonts w:ascii="Times New Roman" w:hAnsi="Times New Roman"/>
          <w:sz w:val="22"/>
          <w:szCs w:val="22"/>
          <w:lang w:val="is-IS"/>
        </w:rPr>
      </w:pPr>
      <w:del w:id="203" w:author="deletion" w:date="2026-07-13T16:01:00Z">
        <w:r w:rsidDel="00953010">
          <w:rPr>
            <w:rFonts w:ascii="Times New Roman" w:hAnsi="Times New Roman"/>
            <w:sz w:val="22"/>
            <w:szCs w:val="22"/>
            <w:lang w:val="is-IS"/>
          </w:rPr>
          <w:delText>Ekki má nota GONAL</w:delText>
        </w:r>
        <w:r w:rsidDel="00953010">
          <w:rPr>
            <w:rFonts w:ascii="Times New Roman" w:hAnsi="Times New Roman"/>
            <w:sz w:val="22"/>
            <w:szCs w:val="22"/>
            <w:lang w:val="is-IS"/>
          </w:rPr>
          <w:noBreakHyphen/>
          <w:delText>f, þegar sýnt þykir að meðferðin beri ekki árangur eins og t.d.:</w:delText>
        </w:r>
      </w:del>
    </w:p>
    <w:p w14:paraId="108238E7" w14:textId="6F008596" w:rsidR="00E8549C" w:rsidDel="00953010" w:rsidRDefault="007018AD" w:rsidP="007E6772">
      <w:pPr>
        <w:numPr>
          <w:ilvl w:val="0"/>
          <w:numId w:val="6"/>
        </w:numPr>
        <w:tabs>
          <w:tab w:val="clear" w:pos="360"/>
        </w:tabs>
        <w:ind w:left="567" w:hanging="567"/>
        <w:rPr>
          <w:del w:id="204" w:author="deletion" w:date="2026-07-13T16:01:00Z"/>
          <w:rFonts w:ascii="Times New Roman" w:hAnsi="Times New Roman"/>
          <w:sz w:val="22"/>
          <w:szCs w:val="22"/>
          <w:lang w:val="is-IS"/>
        </w:rPr>
      </w:pPr>
      <w:del w:id="205" w:author="deletion" w:date="2026-07-13T16:01:00Z">
        <w:r w:rsidDel="00953010">
          <w:rPr>
            <w:rFonts w:ascii="Times New Roman" w:hAnsi="Times New Roman"/>
            <w:sz w:val="22"/>
            <w:szCs w:val="22"/>
            <w:lang w:val="is-IS"/>
          </w:rPr>
          <w:delText>bilun í eggjastokkum</w:delText>
        </w:r>
      </w:del>
    </w:p>
    <w:p w14:paraId="6ECDA81E" w14:textId="7E6A2CB9" w:rsidR="00E8549C" w:rsidDel="00953010" w:rsidRDefault="007018AD" w:rsidP="007E6772">
      <w:pPr>
        <w:numPr>
          <w:ilvl w:val="0"/>
          <w:numId w:val="6"/>
        </w:numPr>
        <w:tabs>
          <w:tab w:val="clear" w:pos="360"/>
        </w:tabs>
        <w:ind w:left="567" w:hanging="567"/>
        <w:rPr>
          <w:del w:id="206" w:author="deletion" w:date="2026-07-13T16:01:00Z"/>
          <w:rFonts w:ascii="Times New Roman" w:hAnsi="Times New Roman"/>
          <w:sz w:val="22"/>
          <w:szCs w:val="22"/>
          <w:lang w:val="is-IS"/>
        </w:rPr>
      </w:pPr>
      <w:del w:id="207" w:author="deletion" w:date="2026-07-13T16:01:00Z">
        <w:r w:rsidDel="00953010">
          <w:rPr>
            <w:rFonts w:ascii="Times New Roman" w:hAnsi="Times New Roman"/>
            <w:sz w:val="22"/>
            <w:szCs w:val="22"/>
            <w:lang w:val="is-IS"/>
          </w:rPr>
          <w:delText>missmíð á kynfærum, sem kemur í veg fyrir meðgöngu</w:delText>
        </w:r>
      </w:del>
    </w:p>
    <w:p w14:paraId="62B77B8F" w14:textId="67C17446" w:rsidR="00E8549C" w:rsidDel="00953010" w:rsidRDefault="007018AD" w:rsidP="007E6772">
      <w:pPr>
        <w:numPr>
          <w:ilvl w:val="0"/>
          <w:numId w:val="6"/>
        </w:numPr>
        <w:tabs>
          <w:tab w:val="clear" w:pos="360"/>
        </w:tabs>
        <w:ind w:left="567" w:hanging="567"/>
        <w:rPr>
          <w:del w:id="208" w:author="deletion" w:date="2026-07-13T16:01:00Z"/>
          <w:rFonts w:ascii="Times New Roman" w:hAnsi="Times New Roman"/>
          <w:sz w:val="22"/>
          <w:szCs w:val="22"/>
          <w:lang w:val="is-IS"/>
        </w:rPr>
      </w:pPr>
      <w:del w:id="209" w:author="deletion" w:date="2026-07-13T16:01:00Z">
        <w:r w:rsidDel="00953010">
          <w:rPr>
            <w:rFonts w:ascii="Times New Roman" w:hAnsi="Times New Roman"/>
            <w:sz w:val="22"/>
            <w:szCs w:val="22"/>
            <w:lang w:val="is-IS"/>
          </w:rPr>
          <w:delText>bandvefsæxli í legi, sem kemur í veg fyrir meðgöngu</w:delText>
        </w:r>
      </w:del>
    </w:p>
    <w:p w14:paraId="340C161C" w14:textId="41B5B8B3" w:rsidR="00E8549C" w:rsidDel="00953010" w:rsidRDefault="007018AD" w:rsidP="007E6772">
      <w:pPr>
        <w:numPr>
          <w:ilvl w:val="0"/>
          <w:numId w:val="6"/>
        </w:numPr>
        <w:tabs>
          <w:tab w:val="clear" w:pos="360"/>
        </w:tabs>
        <w:ind w:left="567" w:hanging="567"/>
        <w:rPr>
          <w:del w:id="210" w:author="deletion" w:date="2026-07-13T16:01:00Z"/>
          <w:rFonts w:ascii="Times New Roman" w:hAnsi="Times New Roman"/>
          <w:sz w:val="22"/>
          <w:szCs w:val="22"/>
          <w:lang w:val="is-IS"/>
        </w:rPr>
      </w:pPr>
      <w:del w:id="211" w:author="deletion" w:date="2026-07-13T16:01:00Z">
        <w:r w:rsidDel="00953010">
          <w:rPr>
            <w:rFonts w:ascii="Times New Roman" w:hAnsi="Times New Roman"/>
            <w:sz w:val="22"/>
            <w:szCs w:val="22"/>
            <w:lang w:val="is-IS"/>
          </w:rPr>
          <w:delText>bilun í eistum</w:delText>
        </w:r>
      </w:del>
    </w:p>
    <w:p w14:paraId="4EB8FEFF" w14:textId="737B8CCE" w:rsidR="00E8549C" w:rsidDel="00953010" w:rsidRDefault="00E8549C" w:rsidP="007E6772">
      <w:pPr>
        <w:rPr>
          <w:del w:id="212" w:author="deletion" w:date="2026-07-13T16:01:00Z"/>
          <w:rFonts w:ascii="Times New Roman" w:hAnsi="Times New Roman"/>
          <w:sz w:val="22"/>
          <w:szCs w:val="22"/>
          <w:lang w:val="is-IS"/>
        </w:rPr>
      </w:pPr>
    </w:p>
    <w:p w14:paraId="2A1B59C6" w14:textId="53B19D97" w:rsidR="00E8549C" w:rsidDel="00953010" w:rsidRDefault="007018AD" w:rsidP="007E6772">
      <w:pPr>
        <w:keepNext/>
        <w:ind w:left="567" w:hanging="567"/>
        <w:rPr>
          <w:del w:id="213" w:author="deletion" w:date="2026-07-13T16:01:00Z"/>
          <w:rFonts w:ascii="Times New Roman" w:hAnsi="Times New Roman"/>
          <w:b/>
          <w:sz w:val="22"/>
          <w:szCs w:val="22"/>
          <w:lang w:val="is-IS"/>
        </w:rPr>
      </w:pPr>
      <w:del w:id="214" w:author="deletion" w:date="2026-07-13T16:01:00Z">
        <w:r w:rsidDel="00953010">
          <w:rPr>
            <w:rFonts w:ascii="Times New Roman" w:hAnsi="Times New Roman"/>
            <w:b/>
            <w:sz w:val="22"/>
            <w:szCs w:val="22"/>
            <w:lang w:val="is-IS"/>
          </w:rPr>
          <w:delText>4.4</w:delText>
        </w:r>
        <w:r w:rsidDel="00953010">
          <w:rPr>
            <w:rFonts w:ascii="Times New Roman" w:hAnsi="Times New Roman"/>
            <w:b/>
            <w:sz w:val="22"/>
            <w:szCs w:val="22"/>
            <w:lang w:val="is-IS"/>
          </w:rPr>
          <w:tab/>
          <w:delText>Sérstök varnaðarorð og varúðarreglur við notkun</w:delText>
        </w:r>
      </w:del>
    </w:p>
    <w:p w14:paraId="764FD24C" w14:textId="5FF7796D" w:rsidR="00E8549C" w:rsidDel="00953010" w:rsidRDefault="00E8549C" w:rsidP="007E6772">
      <w:pPr>
        <w:keepNext/>
        <w:rPr>
          <w:del w:id="215" w:author="deletion" w:date="2026-07-13T16:01:00Z"/>
          <w:rFonts w:ascii="Times New Roman" w:hAnsi="Times New Roman"/>
          <w:bCs/>
          <w:sz w:val="22"/>
          <w:szCs w:val="22"/>
          <w:lang w:val="is-IS"/>
        </w:rPr>
      </w:pPr>
    </w:p>
    <w:p w14:paraId="6F43B7D9" w14:textId="2384B29D" w:rsidR="00E8549C" w:rsidDel="00953010" w:rsidRDefault="007018AD" w:rsidP="007E6772">
      <w:pPr>
        <w:keepNext/>
        <w:rPr>
          <w:del w:id="216" w:author="deletion" w:date="2026-07-13T16:01:00Z"/>
          <w:rFonts w:ascii="Times New Roman" w:hAnsi="Times New Roman"/>
          <w:sz w:val="22"/>
          <w:szCs w:val="22"/>
          <w:u w:val="single"/>
          <w:lang w:val="is-IS"/>
        </w:rPr>
      </w:pPr>
      <w:del w:id="217" w:author="deletion" w:date="2026-07-13T16:01:00Z">
        <w:r w:rsidDel="00953010">
          <w:rPr>
            <w:rFonts w:ascii="Times New Roman" w:hAnsi="Times New Roman"/>
            <w:sz w:val="22"/>
            <w:szCs w:val="22"/>
            <w:u w:val="single"/>
            <w:lang w:val="is-IS"/>
          </w:rPr>
          <w:delText>Rekjanleiki</w:delText>
        </w:r>
      </w:del>
    </w:p>
    <w:p w14:paraId="13F104FC" w14:textId="34C4F24C" w:rsidR="00E8549C" w:rsidDel="00953010" w:rsidRDefault="00E8549C" w:rsidP="007E6772">
      <w:pPr>
        <w:keepNext/>
        <w:rPr>
          <w:del w:id="218" w:author="deletion" w:date="2026-07-13T16:01:00Z"/>
          <w:rFonts w:ascii="Times New Roman" w:hAnsi="Times New Roman"/>
          <w:sz w:val="22"/>
          <w:szCs w:val="22"/>
          <w:lang w:val="is-IS"/>
        </w:rPr>
      </w:pPr>
    </w:p>
    <w:p w14:paraId="2058E27C" w14:textId="7079CA9C" w:rsidR="00E8549C" w:rsidDel="00953010" w:rsidRDefault="007018AD" w:rsidP="007E6772">
      <w:pPr>
        <w:rPr>
          <w:del w:id="219" w:author="deletion" w:date="2026-07-13T16:01:00Z"/>
          <w:rFonts w:ascii="Times New Roman" w:hAnsi="Times New Roman"/>
          <w:sz w:val="22"/>
          <w:szCs w:val="22"/>
          <w:lang w:val="is-IS"/>
        </w:rPr>
      </w:pPr>
      <w:del w:id="220" w:author="deletion" w:date="2026-07-13T16:01:00Z">
        <w:r w:rsidDel="00953010">
          <w:rPr>
            <w:rFonts w:ascii="Times New Roman" w:hAnsi="Times New Roman"/>
            <w:sz w:val="22"/>
            <w:szCs w:val="22"/>
            <w:lang w:val="is-IS"/>
          </w:rPr>
          <w:delText>Til þess að bæta rekjanleika líffræðilegra lyfja skal heiti og lotunúmer lyfsins sem gefið er vera skráð með skýrum hætti.</w:delText>
        </w:r>
      </w:del>
    </w:p>
    <w:p w14:paraId="0CF56599" w14:textId="0B5EAF79" w:rsidR="00E8549C" w:rsidDel="00953010" w:rsidRDefault="00E8549C" w:rsidP="007E6772">
      <w:pPr>
        <w:rPr>
          <w:del w:id="221" w:author="deletion" w:date="2026-07-13T16:01:00Z"/>
          <w:rFonts w:ascii="Times New Roman" w:hAnsi="Times New Roman"/>
          <w:sz w:val="22"/>
          <w:szCs w:val="22"/>
          <w:lang w:val="is-IS"/>
        </w:rPr>
      </w:pPr>
    </w:p>
    <w:p w14:paraId="3D475B0D" w14:textId="7073253B" w:rsidR="00E8549C" w:rsidDel="00953010" w:rsidRDefault="007018AD" w:rsidP="007E6772">
      <w:pPr>
        <w:keepNext/>
        <w:rPr>
          <w:del w:id="222" w:author="deletion" w:date="2026-07-13T16:01:00Z"/>
          <w:rStyle w:val="tlid-translation"/>
          <w:rFonts w:ascii="Times New Roman" w:hAnsi="Times New Roman"/>
          <w:sz w:val="22"/>
          <w:szCs w:val="22"/>
          <w:u w:val="single"/>
          <w:lang w:val="is-IS"/>
        </w:rPr>
      </w:pPr>
      <w:del w:id="223" w:author="deletion" w:date="2026-07-13T16:01:00Z">
        <w:r w:rsidDel="00953010">
          <w:rPr>
            <w:rStyle w:val="tlid-translation"/>
            <w:rFonts w:ascii="Times New Roman" w:hAnsi="Times New Roman"/>
            <w:sz w:val="22"/>
            <w:szCs w:val="22"/>
            <w:u w:val="single"/>
            <w:lang w:val="is-IS"/>
          </w:rPr>
          <w:delText>Almennar ráðleggingar</w:delText>
        </w:r>
      </w:del>
    </w:p>
    <w:p w14:paraId="757CCB99" w14:textId="0C684BC9" w:rsidR="00E8549C" w:rsidDel="00953010" w:rsidRDefault="00E8549C" w:rsidP="007E6772">
      <w:pPr>
        <w:keepNext/>
        <w:rPr>
          <w:del w:id="224" w:author="deletion" w:date="2026-07-13T16:01:00Z"/>
          <w:rFonts w:ascii="Times New Roman" w:hAnsi="Times New Roman"/>
          <w:sz w:val="22"/>
          <w:szCs w:val="22"/>
          <w:lang w:val="is-IS"/>
        </w:rPr>
      </w:pPr>
    </w:p>
    <w:p w14:paraId="4F9BB088" w14:textId="09832B23" w:rsidR="00E8549C" w:rsidDel="00953010" w:rsidRDefault="007018AD" w:rsidP="007E6772">
      <w:pPr>
        <w:rPr>
          <w:del w:id="225" w:author="deletion" w:date="2026-07-13T16:01:00Z"/>
          <w:rFonts w:ascii="Times New Roman" w:hAnsi="Times New Roman"/>
          <w:sz w:val="22"/>
          <w:szCs w:val="22"/>
          <w:lang w:val="is-IS"/>
        </w:rPr>
      </w:pPr>
      <w:del w:id="226" w:author="deletion" w:date="2026-07-13T16:01: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er öflugt gónadótrópínlyf sem getur valdið vægum eða miklum aukaverkunum og ætti því einungis sérfræðingar sem eru kunnugir frjósemisvandamálum og meðhöndlun þeirra að ávísa því.</w:delText>
        </w:r>
      </w:del>
    </w:p>
    <w:p w14:paraId="22D0264D" w14:textId="081A9132" w:rsidR="00E8549C" w:rsidDel="00953010" w:rsidRDefault="00E8549C" w:rsidP="007E6772">
      <w:pPr>
        <w:rPr>
          <w:del w:id="227" w:author="deletion" w:date="2026-07-13T16:01:00Z"/>
          <w:rFonts w:ascii="Times New Roman" w:hAnsi="Times New Roman"/>
          <w:sz w:val="22"/>
          <w:szCs w:val="22"/>
          <w:lang w:val="is-IS"/>
        </w:rPr>
      </w:pPr>
    </w:p>
    <w:p w14:paraId="265A2A19" w14:textId="45126E93" w:rsidR="00E8549C" w:rsidDel="00953010" w:rsidRDefault="007018AD" w:rsidP="007E6772">
      <w:pPr>
        <w:rPr>
          <w:del w:id="228" w:author="deletion" w:date="2026-07-13T16:01:00Z"/>
          <w:rFonts w:ascii="Times New Roman" w:hAnsi="Times New Roman"/>
          <w:sz w:val="22"/>
          <w:szCs w:val="22"/>
          <w:lang w:val="is-IS"/>
        </w:rPr>
      </w:pPr>
      <w:del w:id="229" w:author="deletion" w:date="2026-07-13T16:01:00Z">
        <w:r w:rsidDel="00953010">
          <w:rPr>
            <w:rFonts w:ascii="Times New Roman" w:hAnsi="Times New Roman"/>
            <w:sz w:val="22"/>
            <w:szCs w:val="22"/>
            <w:lang w:val="is-IS"/>
          </w:rPr>
          <w:delText>Gónadótrópín meðferð krefst þess að sérfræðingar og aðrir heilbrigðisstarfsmenn gefi sér nægan tíma og að til staðar sé viðunandi aðstaða til eftirlits. Til að tryggja árangursríka meðferð hjá konum með GONAL</w:delText>
        </w:r>
        <w:r w:rsidDel="00953010">
          <w:rPr>
            <w:rFonts w:ascii="Times New Roman" w:hAnsi="Times New Roman"/>
            <w:sz w:val="22"/>
            <w:szCs w:val="22"/>
            <w:lang w:val="is-IS"/>
          </w:rPr>
          <w:noBreakHyphen/>
          <w:delText>f þarf að fylgjast reglulega með viðbrögðum eggjastokka með ómskoðun einni sér, en helst samhliða mælingum á magni estródíóls í sermi. Það getur verið munur á svörun við FSH gjöf milli sjúklinga, þar sem sumir sjúklingar svara FSH illa og aðrir óeðlilega vel. Nota skal lægsta skammt sem dugar til meðferðar bæði hjá körlum og konum.</w:delText>
        </w:r>
      </w:del>
    </w:p>
    <w:p w14:paraId="6C0DB78D" w14:textId="6F28C542" w:rsidR="00E8549C" w:rsidDel="00953010" w:rsidRDefault="00E8549C" w:rsidP="007E6772">
      <w:pPr>
        <w:rPr>
          <w:del w:id="230" w:author="deletion" w:date="2026-07-13T16:01:00Z"/>
          <w:rFonts w:ascii="Times New Roman" w:hAnsi="Times New Roman"/>
          <w:sz w:val="22"/>
          <w:szCs w:val="22"/>
          <w:lang w:val="is-IS"/>
        </w:rPr>
      </w:pPr>
    </w:p>
    <w:p w14:paraId="65479E72" w14:textId="2F0D0CF2" w:rsidR="00E8549C" w:rsidDel="00953010" w:rsidRDefault="007018AD" w:rsidP="007E6772">
      <w:pPr>
        <w:keepNext/>
        <w:rPr>
          <w:del w:id="231" w:author="deletion" w:date="2026-07-13T16:01:00Z"/>
          <w:rFonts w:ascii="Times New Roman" w:hAnsi="Times New Roman"/>
          <w:sz w:val="22"/>
          <w:szCs w:val="22"/>
          <w:u w:val="single"/>
          <w:lang w:val="is-IS"/>
        </w:rPr>
      </w:pPr>
      <w:del w:id="232" w:author="deletion" w:date="2026-07-13T16:01:00Z">
        <w:r w:rsidDel="00953010">
          <w:rPr>
            <w:rFonts w:ascii="Times New Roman" w:hAnsi="Times New Roman"/>
            <w:sz w:val="22"/>
            <w:szCs w:val="22"/>
            <w:u w:val="single"/>
            <w:lang w:val="is-IS"/>
          </w:rPr>
          <w:delText>Porfýría</w:delText>
        </w:r>
      </w:del>
    </w:p>
    <w:p w14:paraId="07966FEE" w14:textId="22B66EE4" w:rsidR="00E8549C" w:rsidDel="00953010" w:rsidRDefault="00E8549C" w:rsidP="007E6772">
      <w:pPr>
        <w:keepNext/>
        <w:rPr>
          <w:del w:id="233" w:author="deletion" w:date="2026-07-13T16:01:00Z"/>
          <w:rFonts w:ascii="Times New Roman" w:hAnsi="Times New Roman"/>
          <w:sz w:val="22"/>
          <w:szCs w:val="22"/>
          <w:lang w:val="is-IS"/>
        </w:rPr>
      </w:pPr>
    </w:p>
    <w:p w14:paraId="3150C23F" w14:textId="751AA843" w:rsidR="00E8549C" w:rsidDel="00953010" w:rsidRDefault="007018AD" w:rsidP="007E6772">
      <w:pPr>
        <w:rPr>
          <w:del w:id="234" w:author="deletion" w:date="2026-07-13T16:01:00Z"/>
          <w:rFonts w:ascii="Times New Roman" w:hAnsi="Times New Roman"/>
          <w:sz w:val="22"/>
          <w:szCs w:val="22"/>
          <w:lang w:val="is-IS"/>
        </w:rPr>
      </w:pPr>
      <w:del w:id="235" w:author="deletion" w:date="2026-07-13T16:01:00Z">
        <w:r w:rsidDel="00953010">
          <w:rPr>
            <w:rFonts w:ascii="Times New Roman" w:hAnsi="Times New Roman"/>
            <w:sz w:val="22"/>
            <w:szCs w:val="22"/>
            <w:lang w:val="is-IS"/>
          </w:rPr>
          <w:delText>Fylgjast skal gaumgæfilega með sjúklingum með porfýríu eða fjölskyldusögu um porfýríu meðan á meðferð með GONAL</w:delText>
        </w:r>
        <w:r w:rsidDel="00953010">
          <w:rPr>
            <w:rFonts w:ascii="Times New Roman" w:hAnsi="Times New Roman"/>
            <w:sz w:val="22"/>
            <w:szCs w:val="22"/>
            <w:lang w:val="is-IS"/>
          </w:rPr>
          <w:noBreakHyphen/>
          <w:delText>f stendur. Ef slíkt ástand versnar eða kemur fram í fyrsta sinn, getur þurft að hætta meðferð.</w:delText>
        </w:r>
      </w:del>
    </w:p>
    <w:p w14:paraId="0238BAFD" w14:textId="1AB5F6F9" w:rsidR="00E8549C" w:rsidDel="00953010" w:rsidRDefault="00E8549C" w:rsidP="007E6772">
      <w:pPr>
        <w:autoSpaceDE w:val="0"/>
        <w:autoSpaceDN w:val="0"/>
        <w:adjustRightInd w:val="0"/>
        <w:rPr>
          <w:del w:id="236" w:author="deletion" w:date="2026-07-13T16:01:00Z"/>
          <w:rFonts w:ascii="Times New Roman" w:hAnsi="Times New Roman"/>
          <w:sz w:val="22"/>
          <w:szCs w:val="22"/>
          <w:lang w:val="is-IS"/>
        </w:rPr>
      </w:pPr>
    </w:p>
    <w:p w14:paraId="556A360E" w14:textId="175C4F97" w:rsidR="00E8549C" w:rsidDel="00953010" w:rsidRDefault="007018AD" w:rsidP="007E6772">
      <w:pPr>
        <w:keepNext/>
        <w:rPr>
          <w:del w:id="237" w:author="deletion" w:date="2026-07-13T16:01:00Z"/>
          <w:rFonts w:ascii="Times New Roman" w:hAnsi="Times New Roman"/>
          <w:iCs/>
          <w:sz w:val="22"/>
          <w:szCs w:val="22"/>
          <w:u w:val="single"/>
          <w:lang w:val="is-IS"/>
        </w:rPr>
      </w:pPr>
      <w:del w:id="238" w:author="deletion" w:date="2026-07-13T16:01:00Z">
        <w:r w:rsidDel="00953010">
          <w:rPr>
            <w:rFonts w:ascii="Times New Roman" w:hAnsi="Times New Roman"/>
            <w:iCs/>
            <w:sz w:val="22"/>
            <w:szCs w:val="22"/>
            <w:u w:val="single"/>
            <w:lang w:val="is-IS"/>
          </w:rPr>
          <w:delText>Meðferð hjá konum</w:delText>
        </w:r>
      </w:del>
    </w:p>
    <w:p w14:paraId="66A88F21" w14:textId="4B661797" w:rsidR="00E8549C" w:rsidDel="00953010" w:rsidRDefault="00E8549C" w:rsidP="007E6772">
      <w:pPr>
        <w:keepNext/>
        <w:rPr>
          <w:del w:id="239" w:author="deletion" w:date="2026-07-13T16:01:00Z"/>
          <w:rFonts w:ascii="Times New Roman" w:hAnsi="Times New Roman"/>
          <w:sz w:val="22"/>
          <w:szCs w:val="22"/>
          <w:lang w:val="is-IS"/>
        </w:rPr>
      </w:pPr>
    </w:p>
    <w:p w14:paraId="6B87BFE0" w14:textId="7774D1E2" w:rsidR="00E8549C" w:rsidDel="00953010" w:rsidRDefault="007018AD" w:rsidP="007E6772">
      <w:pPr>
        <w:rPr>
          <w:del w:id="240" w:author="deletion" w:date="2026-07-13T16:01:00Z"/>
          <w:rFonts w:ascii="Times New Roman" w:hAnsi="Times New Roman"/>
          <w:sz w:val="22"/>
          <w:szCs w:val="22"/>
          <w:lang w:val="is-IS"/>
        </w:rPr>
      </w:pPr>
      <w:del w:id="241" w:author="deletion" w:date="2026-07-13T16:01:00Z">
        <w:r w:rsidDel="00953010">
          <w:rPr>
            <w:rFonts w:ascii="Times New Roman" w:hAnsi="Times New Roman"/>
            <w:sz w:val="22"/>
            <w:szCs w:val="22"/>
            <w:lang w:val="is-IS"/>
          </w:rPr>
          <w:delText>Áður en meðferð hefst er nauðsynlegt að athuga ófrjósemi parsins með viðeigandi hætti og athuga hvort meintar frábendingar þungunar séu fyrir hendi. Sérstaklega skal gæta að vanstarfsemi skjaldkirtils (hypothyroidism), barksteraskorti (adrenocortical deficiency), aukningu á prólaktíni í blóði (hyperprolactinemia) og meðhöndla slíkt.</w:delText>
        </w:r>
      </w:del>
    </w:p>
    <w:p w14:paraId="51D8DAE0" w14:textId="57A4C442" w:rsidR="00E8549C" w:rsidDel="00953010" w:rsidRDefault="00E8549C" w:rsidP="007E6772">
      <w:pPr>
        <w:rPr>
          <w:del w:id="242" w:author="deletion" w:date="2026-07-13T16:01:00Z"/>
          <w:rFonts w:ascii="Times New Roman" w:hAnsi="Times New Roman"/>
          <w:sz w:val="22"/>
          <w:szCs w:val="22"/>
          <w:lang w:val="is-IS"/>
        </w:rPr>
      </w:pPr>
    </w:p>
    <w:p w14:paraId="0751AFCD" w14:textId="07AAC145" w:rsidR="00E8549C" w:rsidDel="00953010" w:rsidRDefault="007018AD" w:rsidP="000B38F5">
      <w:pPr>
        <w:keepLines/>
        <w:rPr>
          <w:del w:id="243" w:author="deletion" w:date="2026-07-13T16:01:00Z"/>
          <w:rFonts w:ascii="Times New Roman" w:hAnsi="Times New Roman"/>
          <w:sz w:val="22"/>
          <w:szCs w:val="22"/>
          <w:lang w:val="is-IS"/>
        </w:rPr>
      </w:pPr>
      <w:del w:id="244" w:author="deletion" w:date="2026-07-13T16:01:00Z">
        <w:r w:rsidDel="00953010">
          <w:rPr>
            <w:rFonts w:ascii="Times New Roman" w:hAnsi="Times New Roman"/>
            <w:sz w:val="22"/>
            <w:szCs w:val="22"/>
            <w:lang w:val="is-IS"/>
          </w:rPr>
          <w:lastRenderedPageBreak/>
          <w:delText>Sjúklingar sem fá meðferð til örvunar eggbúsvaxtar, hvort sem um er að ræða konur sem ekki fá egglos eða við tæknifrjóvgun (ART), geta átt hættu á stækkun eggjastokka eða oförvun. Hægt er að minnka þessa áhættu með góðu eftirliti og með því að halda sig við ráðlagða skammta við GONAL</w:delText>
        </w:r>
        <w:r w:rsidDel="00953010">
          <w:rPr>
            <w:rFonts w:ascii="Times New Roman" w:hAnsi="Times New Roman"/>
            <w:sz w:val="22"/>
            <w:szCs w:val="22"/>
            <w:lang w:val="is-IS"/>
          </w:rPr>
          <w:noBreakHyphen/>
          <w:delText>f meðferð og fylgja ráðleggingum um notkun. Til þess að geta metið rétt þroska eggbúa skal læknir hafa hlotið þjálfun í að meta niðurstöður viðeigandi rannsókna.</w:delText>
        </w:r>
      </w:del>
    </w:p>
    <w:p w14:paraId="63D1F894" w14:textId="3CC51AF4" w:rsidR="00E8549C" w:rsidDel="00953010" w:rsidRDefault="00E8549C" w:rsidP="007E6772">
      <w:pPr>
        <w:rPr>
          <w:del w:id="245" w:author="deletion" w:date="2026-07-13T16:01:00Z"/>
          <w:rFonts w:ascii="Times New Roman" w:hAnsi="Times New Roman"/>
          <w:sz w:val="22"/>
          <w:szCs w:val="22"/>
          <w:lang w:val="is-IS"/>
        </w:rPr>
      </w:pPr>
    </w:p>
    <w:p w14:paraId="093A2CF2" w14:textId="7451BA60" w:rsidR="00E8549C" w:rsidDel="00953010" w:rsidRDefault="007018AD" w:rsidP="007E6772">
      <w:pPr>
        <w:pStyle w:val="BodyTextIndent"/>
        <w:ind w:left="0"/>
        <w:rPr>
          <w:del w:id="246" w:author="deletion" w:date="2026-07-13T16:01:00Z"/>
          <w:sz w:val="22"/>
          <w:szCs w:val="22"/>
        </w:rPr>
      </w:pPr>
      <w:del w:id="247" w:author="deletion" w:date="2026-07-13T16:01:00Z">
        <w:r w:rsidDel="00953010">
          <w:rPr>
            <w:sz w:val="22"/>
            <w:szCs w:val="22"/>
          </w:rPr>
          <w:delText>Í klínískum rannsóknum, sást aukning á næmni eggjastokka við GONAL</w:delText>
        </w:r>
        <w:r w:rsidDel="00953010">
          <w:rPr>
            <w:sz w:val="22"/>
            <w:szCs w:val="22"/>
          </w:rPr>
          <w:noBreakHyphen/>
          <w:delText>f þegar það er gefið með lútrópín alfa. Sé talin þörf á aukningu á FSH skammti, skal viðeigandi skammtaaðlögun helst fara fram með 7 til 14 daga millibili og helst með 37,5 til 75 a.e. hækkun.</w:delText>
        </w:r>
      </w:del>
    </w:p>
    <w:p w14:paraId="17DAF7F7" w14:textId="7E67F752" w:rsidR="00E8549C" w:rsidDel="00953010" w:rsidRDefault="00E8549C" w:rsidP="007E6772">
      <w:pPr>
        <w:pStyle w:val="BodyTextIndent"/>
        <w:ind w:left="0"/>
        <w:rPr>
          <w:del w:id="248" w:author="deletion" w:date="2026-07-13T16:01:00Z"/>
          <w:sz w:val="22"/>
          <w:szCs w:val="22"/>
        </w:rPr>
      </w:pPr>
    </w:p>
    <w:p w14:paraId="46676D1C" w14:textId="7F93063D" w:rsidR="00E8549C" w:rsidDel="00953010" w:rsidRDefault="007018AD" w:rsidP="007E6772">
      <w:pPr>
        <w:pStyle w:val="BodyTextIndent"/>
        <w:ind w:left="0"/>
        <w:rPr>
          <w:del w:id="249" w:author="deletion" w:date="2026-07-13T16:01:00Z"/>
          <w:sz w:val="22"/>
          <w:szCs w:val="22"/>
        </w:rPr>
      </w:pPr>
      <w:del w:id="250" w:author="deletion" w:date="2026-07-13T16:01:00Z">
        <w:r w:rsidDel="00953010">
          <w:rPr>
            <w:sz w:val="22"/>
            <w:szCs w:val="22"/>
          </w:rPr>
          <w:delText>Engin beinn samanburður hefur verið gerður á GONAL</w:delText>
        </w:r>
        <w:r w:rsidDel="00953010">
          <w:rPr>
            <w:sz w:val="22"/>
            <w:szCs w:val="22"/>
          </w:rPr>
          <w:noBreakHyphen/>
          <w:delText>f/LH gagnvart hMG (human menopausal gonadotropin). Samanburður á sögulegum gögnum benda til þess að hraði egglosunar sé svipaður þegar GONAL</w:delText>
        </w:r>
        <w:r w:rsidDel="00953010">
          <w:rPr>
            <w:sz w:val="22"/>
            <w:szCs w:val="22"/>
          </w:rPr>
          <w:noBreakHyphen/>
          <w:delText>f/LH er gefið og fæst við hMG.</w:delText>
        </w:r>
      </w:del>
    </w:p>
    <w:p w14:paraId="08D1B5B9" w14:textId="466354E9" w:rsidR="00E8549C" w:rsidDel="00953010" w:rsidRDefault="00E8549C" w:rsidP="007E6772">
      <w:pPr>
        <w:pStyle w:val="BodyTextIndent"/>
        <w:ind w:left="0"/>
        <w:rPr>
          <w:del w:id="251" w:author="deletion" w:date="2026-07-13T16:01:00Z"/>
          <w:sz w:val="22"/>
          <w:szCs w:val="22"/>
        </w:rPr>
      </w:pPr>
    </w:p>
    <w:p w14:paraId="703538EB" w14:textId="575ED10C" w:rsidR="00E8549C" w:rsidDel="00953010" w:rsidRDefault="007018AD" w:rsidP="007E6772">
      <w:pPr>
        <w:pStyle w:val="BodyTextIndent"/>
        <w:keepNext/>
        <w:ind w:left="0"/>
        <w:rPr>
          <w:del w:id="252" w:author="deletion" w:date="2026-07-13T16:01:00Z"/>
          <w:i/>
          <w:sz w:val="22"/>
          <w:szCs w:val="22"/>
          <w:u w:val="single"/>
        </w:rPr>
      </w:pPr>
      <w:del w:id="253" w:author="deletion" w:date="2026-07-13T16:01:00Z">
        <w:r w:rsidDel="00953010">
          <w:rPr>
            <w:i/>
            <w:sz w:val="22"/>
            <w:szCs w:val="22"/>
            <w:u w:val="single"/>
          </w:rPr>
          <w:delText>Oförvunarheilkenni eggjastokka (OHSS)</w:delText>
        </w:r>
      </w:del>
    </w:p>
    <w:p w14:paraId="44D590D9" w14:textId="2456E260" w:rsidR="00E8549C" w:rsidDel="00953010" w:rsidRDefault="007018AD" w:rsidP="007E6772">
      <w:pPr>
        <w:pStyle w:val="BodyTextIndent"/>
        <w:ind w:left="0"/>
        <w:rPr>
          <w:del w:id="254" w:author="deletion" w:date="2026-07-13T16:01:00Z"/>
          <w:sz w:val="22"/>
          <w:szCs w:val="22"/>
        </w:rPr>
      </w:pPr>
      <w:del w:id="255" w:author="deletion" w:date="2026-07-13T16:01:00Z">
        <w:r w:rsidDel="00953010">
          <w:rPr>
            <w:sz w:val="22"/>
            <w:szCs w:val="22"/>
          </w:rPr>
          <w:delText>Búist er við nokkurri stækkun á eggjastokkum vegna örvunar eggjastokka. Þetta kemur oftar fram hjá konum með fjölblöðruheilkenni í eggjastokkum og gengur oftast til baka án meðferðar.</w:delText>
        </w:r>
      </w:del>
    </w:p>
    <w:p w14:paraId="5022A9E0" w14:textId="34373B71" w:rsidR="00E8549C" w:rsidDel="00953010" w:rsidRDefault="00E8549C" w:rsidP="007E6772">
      <w:pPr>
        <w:pStyle w:val="BodyTextIndent"/>
        <w:ind w:left="0"/>
        <w:rPr>
          <w:del w:id="256" w:author="deletion" w:date="2026-07-13T16:01:00Z"/>
          <w:sz w:val="22"/>
          <w:szCs w:val="22"/>
        </w:rPr>
      </w:pPr>
    </w:p>
    <w:p w14:paraId="5CDBD66E" w14:textId="29B72D5C" w:rsidR="00E8549C" w:rsidDel="00953010" w:rsidRDefault="007018AD" w:rsidP="007E6772">
      <w:pPr>
        <w:pStyle w:val="BodyTextIndent"/>
        <w:ind w:left="0"/>
        <w:rPr>
          <w:del w:id="257" w:author="deletion" w:date="2026-07-13T16:01:00Z"/>
          <w:sz w:val="22"/>
          <w:szCs w:val="22"/>
        </w:rPr>
      </w:pPr>
      <w:del w:id="258" w:author="deletion" w:date="2026-07-13T16:01:00Z">
        <w:r w:rsidDel="00953010">
          <w:rPr>
            <w:sz w:val="22"/>
            <w:szCs w:val="22"/>
          </w:rPr>
          <w:delText>Ólíkt stækkun eggjastokka er oförvunarheilkenni eggjastokka sjúkdómur sem getur haft mismunandi alvarlegar afleiðingar. Um er að ræða mikla stækkun eggjastokka, hækkun kynhormóna (sex steroids) í sermi og aukningu á gegndræpi í æðakerfi, sem getur valdið vökvasöfnun í kviðarholi, brjóstholi og, mjög sjaldan, gollurshúsi.</w:delText>
        </w:r>
      </w:del>
    </w:p>
    <w:p w14:paraId="78BE34EA" w14:textId="7353DB5D" w:rsidR="00E8549C" w:rsidDel="00953010" w:rsidRDefault="00E8549C" w:rsidP="007E6772">
      <w:pPr>
        <w:pStyle w:val="BodyTextIndent"/>
        <w:ind w:left="0"/>
        <w:rPr>
          <w:del w:id="259" w:author="deletion" w:date="2026-07-13T16:01:00Z"/>
          <w:sz w:val="22"/>
          <w:szCs w:val="22"/>
        </w:rPr>
      </w:pPr>
    </w:p>
    <w:p w14:paraId="3400F7FC" w14:textId="1B43D7D8" w:rsidR="00E8549C" w:rsidDel="00953010" w:rsidRDefault="007018AD" w:rsidP="007E6772">
      <w:pPr>
        <w:rPr>
          <w:del w:id="260" w:author="deletion" w:date="2026-07-13T16:01:00Z"/>
          <w:rFonts w:ascii="Times New Roman" w:hAnsi="Times New Roman"/>
          <w:sz w:val="22"/>
          <w:szCs w:val="22"/>
          <w:lang w:val="is-IS"/>
        </w:rPr>
      </w:pPr>
      <w:del w:id="261" w:author="deletion" w:date="2026-07-13T16:01:00Z">
        <w:r w:rsidDel="00953010">
          <w:rPr>
            <w:rFonts w:ascii="Times New Roman" w:hAnsi="Times New Roman"/>
            <w:sz w:val="22"/>
            <w:szCs w:val="22"/>
            <w:lang w:val="is-IS"/>
          </w:rPr>
          <w:delText>Vart getur orðið við eftirfarandi einkenni í alvarlegum tilfellum af oförvun eggjastokka: kviðverki, kviðþan, mikla stækkun eggjastokka, þyngdaraukningu, andnauð, þvagþurrð og einkenni frá meltingarvegi þ.m.t. ógleði, uppsölur og niðurgangur. Skoðun getur leitt í ljós blóðþurrð, blóðstyrkt, elektrólýtaójafnvægi, skinuholsvökvasöfnun, skinuholsblóð, brjósthimnuútflæði, vatnsbrjóst eða bráða lungnabilun. Örsjaldan geta fylgt alvarlegu oförvunarheilkenni eggjastokka eggjastokksvindingur og segarek, svo sem lungnasegarek, heilablóðfall eða hjartadrep.</w:delText>
        </w:r>
      </w:del>
    </w:p>
    <w:p w14:paraId="24364582" w14:textId="14BC2D2C" w:rsidR="00E8549C" w:rsidDel="00953010" w:rsidRDefault="00E8549C" w:rsidP="007E6772">
      <w:pPr>
        <w:rPr>
          <w:del w:id="262" w:author="deletion" w:date="2026-07-13T16:01:00Z"/>
          <w:rFonts w:ascii="Times New Roman" w:hAnsi="Times New Roman"/>
          <w:sz w:val="22"/>
          <w:szCs w:val="22"/>
          <w:lang w:val="is-IS"/>
        </w:rPr>
      </w:pPr>
    </w:p>
    <w:p w14:paraId="5115403A" w14:textId="1823BE8E" w:rsidR="00E8549C" w:rsidDel="00953010" w:rsidRDefault="007018AD" w:rsidP="007E6772">
      <w:pPr>
        <w:rPr>
          <w:del w:id="263" w:author="deletion" w:date="2026-07-13T16:01:00Z"/>
          <w:rFonts w:ascii="Times New Roman" w:hAnsi="Times New Roman"/>
          <w:sz w:val="22"/>
          <w:szCs w:val="22"/>
          <w:lang w:val="is-IS"/>
        </w:rPr>
      </w:pPr>
      <w:del w:id="264" w:author="deletion" w:date="2026-07-13T16:01:00Z">
        <w:r w:rsidDel="00953010">
          <w:rPr>
            <w:rFonts w:ascii="Times New Roman" w:hAnsi="Times New Roman"/>
            <w:sz w:val="22"/>
            <w:szCs w:val="22"/>
            <w:lang w:val="is-IS"/>
          </w:rPr>
          <w:delText>Óháðir áhættuþættir varðandi myndun oförvunarheilkennis eggjastokka eru ungur aldur, lítil líkamsþyngd, fjölblöðruheilkenni í eggjastokkum, stærri skammtar af utanaðkomandi gónadótrópíni, há heildar- eða hraðhækkandi östradíól gildi í sermi og fyrri tilvik oförvunarheilkennis eggjastokka, mikill fjöldi eggbúa í vexti og miklar heimtur eggfrumna í tæknifrjóvgunarlotum (ART).</w:delText>
        </w:r>
      </w:del>
    </w:p>
    <w:p w14:paraId="374DCD28" w14:textId="2E521CF0" w:rsidR="00E8549C" w:rsidDel="00953010" w:rsidRDefault="00E8549C" w:rsidP="007E6772">
      <w:pPr>
        <w:rPr>
          <w:del w:id="265" w:author="deletion" w:date="2026-07-13T16:01:00Z"/>
          <w:rFonts w:ascii="Times New Roman" w:hAnsi="Times New Roman"/>
          <w:sz w:val="22"/>
          <w:szCs w:val="22"/>
          <w:lang w:val="is-IS"/>
        </w:rPr>
      </w:pPr>
    </w:p>
    <w:p w14:paraId="3EC45A70" w14:textId="184211C4" w:rsidR="00E8549C" w:rsidDel="00953010" w:rsidRDefault="007018AD" w:rsidP="007E6772">
      <w:pPr>
        <w:rPr>
          <w:del w:id="266" w:author="deletion" w:date="2026-07-13T16:01:00Z"/>
          <w:rFonts w:ascii="Times New Roman" w:hAnsi="Times New Roman"/>
          <w:sz w:val="22"/>
          <w:szCs w:val="22"/>
          <w:lang w:val="is-IS"/>
        </w:rPr>
      </w:pPr>
      <w:del w:id="267" w:author="deletion" w:date="2026-07-13T16:01:00Z">
        <w:r w:rsidDel="00953010">
          <w:rPr>
            <w:rFonts w:ascii="Times New Roman" w:hAnsi="Times New Roman"/>
            <w:sz w:val="22"/>
            <w:szCs w:val="22"/>
            <w:lang w:val="is-IS"/>
          </w:rPr>
          <w:delText>Ef farið er eftir ráðleggingum um skammta og lyfjagjafaáætlun GONAL</w:delText>
        </w:r>
        <w:r w:rsidDel="00953010">
          <w:rPr>
            <w:rFonts w:ascii="Times New Roman" w:hAnsi="Times New Roman"/>
            <w:sz w:val="22"/>
            <w:szCs w:val="22"/>
            <w:lang w:val="is-IS"/>
          </w:rPr>
          <w:noBreakHyphen/>
          <w:delText>f getur það dregið úr hættu á oförvun eggjastokka (sjá kafla 4.2 og 4.8). Mælt er með eftirliti örvunarlota með ómskoðun og mælingum á östradíóli til þess að hægt sé að koma snemma auga á áhættuþætti.</w:delText>
        </w:r>
      </w:del>
    </w:p>
    <w:p w14:paraId="0DCE4B8A" w14:textId="39B04C58" w:rsidR="00E8549C" w:rsidDel="00953010" w:rsidRDefault="00E8549C" w:rsidP="007E6772">
      <w:pPr>
        <w:rPr>
          <w:del w:id="268" w:author="deletion" w:date="2026-07-13T16:01:00Z"/>
          <w:rFonts w:ascii="Times New Roman" w:hAnsi="Times New Roman"/>
          <w:sz w:val="22"/>
          <w:szCs w:val="22"/>
          <w:lang w:val="is-IS"/>
        </w:rPr>
      </w:pPr>
    </w:p>
    <w:p w14:paraId="3E34A03C" w14:textId="7A295C43" w:rsidR="00E8549C" w:rsidDel="00953010" w:rsidRDefault="007018AD" w:rsidP="007E6772">
      <w:pPr>
        <w:rPr>
          <w:del w:id="269" w:author="deletion" w:date="2026-07-13T16:01:00Z"/>
          <w:rFonts w:ascii="Times New Roman" w:hAnsi="Times New Roman"/>
          <w:sz w:val="22"/>
          <w:szCs w:val="22"/>
          <w:lang w:val="is-IS"/>
        </w:rPr>
      </w:pPr>
      <w:bookmarkStart w:id="270" w:name="_Hlk146643232"/>
      <w:del w:id="271" w:author="deletion" w:date="2026-07-13T16:01:00Z">
        <w:r w:rsidDel="00953010">
          <w:rPr>
            <w:rFonts w:ascii="Times New Roman" w:hAnsi="Times New Roman"/>
            <w:sz w:val="22"/>
            <w:szCs w:val="22"/>
            <w:lang w:val="is-IS"/>
          </w:rPr>
          <w:delText>Heimildir eru fyrir því að hCG gegni mikilvægu hlutverki við að hrinda af stað oförvunarheilkenni eggjastokka og að heilkennið kunni að verða alvarlegra og vara lengur ef þungun verður. Ef merki um oförvunarheilkenni eggjastokka koma fram, er því mælt með að nota ekki hCG og sjúklingi ráðlagt að hafa ekki samfarir eða nota viðeigandi getnaðarvarnir í a.m.k. 4 daga. Oförvunarheilkenni eggjastokka getur þróast hratt (innan sólarhrings) eða á nokkrum dögum yfir í að verða alvarlegur kvilli. Það kemur oftast fram eftir að hormónameðferð er hætt og nær hámarki u.þ.b. sjö til tíu dögum eftir meðferð. Því er nauðsynlegt að fylgjast vel með sjúklingum í a.m.k 2 vikur eftir hCG gjöf.</w:delText>
        </w:r>
      </w:del>
    </w:p>
    <w:bookmarkEnd w:id="270"/>
    <w:p w14:paraId="03F3F2FF" w14:textId="2CF7FAC7" w:rsidR="00E8549C" w:rsidDel="00953010" w:rsidRDefault="00E8549C" w:rsidP="007E6772">
      <w:pPr>
        <w:rPr>
          <w:del w:id="272" w:author="deletion" w:date="2026-07-13T16:01:00Z"/>
          <w:rFonts w:ascii="Times New Roman" w:hAnsi="Times New Roman"/>
          <w:sz w:val="22"/>
          <w:szCs w:val="22"/>
          <w:lang w:val="is-IS"/>
        </w:rPr>
      </w:pPr>
    </w:p>
    <w:p w14:paraId="40BDC1E8" w14:textId="371AB321" w:rsidR="00E8549C" w:rsidDel="00953010" w:rsidRDefault="007018AD" w:rsidP="007E6772">
      <w:pPr>
        <w:rPr>
          <w:del w:id="273" w:author="deletion" w:date="2026-07-13T16:01:00Z"/>
          <w:rFonts w:ascii="Times New Roman" w:hAnsi="Times New Roman"/>
          <w:sz w:val="22"/>
          <w:szCs w:val="22"/>
          <w:lang w:val="is-IS"/>
        </w:rPr>
      </w:pPr>
      <w:del w:id="274" w:author="deletion" w:date="2026-07-13T16:01:00Z">
        <w:r w:rsidDel="00953010">
          <w:rPr>
            <w:rFonts w:ascii="Times New Roman" w:hAnsi="Times New Roman"/>
            <w:sz w:val="22"/>
            <w:szCs w:val="22"/>
            <w:lang w:val="is-IS"/>
          </w:rPr>
          <w:delText>Hægt er að minnka líkurnar á oförvun við tæknifrjóvgun með því að fjarlægja eggbúin fyrir egglos.</w:delText>
        </w:r>
      </w:del>
    </w:p>
    <w:p w14:paraId="4AC4ADA2" w14:textId="1656C232" w:rsidR="00E8549C" w:rsidDel="00953010" w:rsidRDefault="00E8549C" w:rsidP="007E6772">
      <w:pPr>
        <w:rPr>
          <w:del w:id="275" w:author="deletion" w:date="2026-07-13T16:01:00Z"/>
          <w:rFonts w:ascii="Times New Roman" w:hAnsi="Times New Roman"/>
          <w:sz w:val="22"/>
          <w:szCs w:val="22"/>
          <w:lang w:val="is-IS"/>
        </w:rPr>
      </w:pPr>
    </w:p>
    <w:p w14:paraId="7645FD36" w14:textId="48C2C599" w:rsidR="00E8549C" w:rsidDel="00953010" w:rsidRDefault="007018AD" w:rsidP="007E6772">
      <w:pPr>
        <w:rPr>
          <w:del w:id="276" w:author="deletion" w:date="2026-07-13T16:01:00Z"/>
          <w:rFonts w:ascii="Times New Roman" w:hAnsi="Times New Roman"/>
          <w:sz w:val="22"/>
          <w:szCs w:val="22"/>
          <w:lang w:val="is-IS"/>
        </w:rPr>
      </w:pPr>
      <w:del w:id="277" w:author="deletion" w:date="2026-07-13T16:01:00Z">
        <w:r w:rsidDel="00953010">
          <w:rPr>
            <w:rFonts w:ascii="Times New Roman" w:hAnsi="Times New Roman"/>
            <w:sz w:val="22"/>
            <w:szCs w:val="22"/>
            <w:lang w:val="is-IS"/>
          </w:rPr>
          <w:delText>Vægt eða í meðallagi alvarlegt oförvunarheilkenni eggjastokka lagast venjulega af sjálfu sér. Ef vart verður við alvarlegt oförvunarheilkenni eggjastokka er mælt með því að hætta gónadótrópínmeðferð, ef hún stendur enn yfir, og leggja sjúklinginn inn og hefja viðeigandi meðhöndlun.</w:delText>
        </w:r>
      </w:del>
    </w:p>
    <w:p w14:paraId="760FE6E4" w14:textId="73236CB9" w:rsidR="00E8549C" w:rsidDel="00953010" w:rsidRDefault="00E8549C" w:rsidP="007E6772">
      <w:pPr>
        <w:rPr>
          <w:del w:id="278" w:author="deletion" w:date="2026-07-13T16:01:00Z"/>
          <w:rFonts w:ascii="Times New Roman" w:hAnsi="Times New Roman"/>
          <w:sz w:val="22"/>
          <w:szCs w:val="22"/>
          <w:lang w:val="is-IS"/>
        </w:rPr>
      </w:pPr>
    </w:p>
    <w:p w14:paraId="5B19B6C8" w14:textId="25FACE1E" w:rsidR="00E8549C" w:rsidDel="00953010" w:rsidRDefault="007018AD" w:rsidP="007E6772">
      <w:pPr>
        <w:keepNext/>
        <w:rPr>
          <w:del w:id="279" w:author="deletion" w:date="2026-07-13T16:01:00Z"/>
          <w:rFonts w:ascii="Times New Roman" w:hAnsi="Times New Roman"/>
          <w:i/>
          <w:sz w:val="22"/>
          <w:szCs w:val="22"/>
          <w:u w:val="single"/>
          <w:lang w:val="is-IS"/>
        </w:rPr>
      </w:pPr>
      <w:del w:id="280" w:author="deletion" w:date="2026-07-13T16:01:00Z">
        <w:r w:rsidDel="00953010">
          <w:rPr>
            <w:rFonts w:ascii="Times New Roman" w:hAnsi="Times New Roman"/>
            <w:bCs/>
            <w:i/>
            <w:sz w:val="22"/>
            <w:szCs w:val="22"/>
            <w:u w:val="single"/>
            <w:lang w:val="is-IS"/>
          </w:rPr>
          <w:delText>Fjölburaþungun</w:delText>
        </w:r>
      </w:del>
    </w:p>
    <w:p w14:paraId="0485FD89" w14:textId="2ECD59C2" w:rsidR="00E8549C" w:rsidDel="00953010" w:rsidRDefault="007018AD" w:rsidP="007E6772">
      <w:pPr>
        <w:rPr>
          <w:del w:id="281" w:author="deletion" w:date="2026-07-13T16:01:00Z"/>
          <w:rFonts w:ascii="Times New Roman" w:hAnsi="Times New Roman"/>
          <w:sz w:val="22"/>
          <w:szCs w:val="22"/>
          <w:lang w:val="is-IS"/>
        </w:rPr>
      </w:pPr>
      <w:del w:id="282" w:author="deletion" w:date="2026-07-13T16:01:00Z">
        <w:r w:rsidDel="00953010">
          <w:rPr>
            <w:rFonts w:ascii="Times New Roman" w:hAnsi="Times New Roman"/>
            <w:sz w:val="22"/>
            <w:szCs w:val="22"/>
            <w:lang w:val="is-IS"/>
          </w:rPr>
          <w:delText>Hjá sjúklingum sem undirgangast meðferð til örvunar eggloss má búast við hærri tíðni fjölburaþungana samanborið við náttúrulegan getnað. Tvíburar eru algengastir við fjölburagetnað. Fjölburaþungun, einkum ef fóstrin eru mörg, eykur á áhættu móður og nýbura.</w:delText>
        </w:r>
      </w:del>
    </w:p>
    <w:p w14:paraId="235C334F" w14:textId="16F944D7" w:rsidR="00E8549C" w:rsidDel="00953010" w:rsidRDefault="00E8549C" w:rsidP="007E6772">
      <w:pPr>
        <w:rPr>
          <w:del w:id="283" w:author="deletion" w:date="2026-07-13T16:01:00Z"/>
          <w:rFonts w:ascii="Times New Roman" w:hAnsi="Times New Roman"/>
          <w:sz w:val="22"/>
          <w:szCs w:val="22"/>
          <w:lang w:val="is-IS"/>
        </w:rPr>
      </w:pPr>
    </w:p>
    <w:p w14:paraId="23291C91" w14:textId="741E1354" w:rsidR="00E8549C" w:rsidDel="00953010" w:rsidRDefault="007018AD" w:rsidP="007E6772">
      <w:pPr>
        <w:rPr>
          <w:del w:id="284" w:author="deletion" w:date="2026-07-13T16:01:00Z"/>
          <w:rFonts w:ascii="Times New Roman" w:hAnsi="Times New Roman"/>
          <w:sz w:val="22"/>
          <w:szCs w:val="22"/>
          <w:lang w:val="is-IS"/>
        </w:rPr>
      </w:pPr>
      <w:del w:id="285" w:author="deletion" w:date="2026-07-13T16:01:00Z">
        <w:r w:rsidDel="00953010">
          <w:rPr>
            <w:rFonts w:ascii="Times New Roman" w:hAnsi="Times New Roman"/>
            <w:sz w:val="22"/>
            <w:szCs w:val="22"/>
            <w:lang w:val="is-IS"/>
          </w:rPr>
          <w:delText>Til að minnka líkurnar á fjölburaþungun er mælt með nákvæmu eftirliti með svörun eggjastokka.</w:delText>
        </w:r>
      </w:del>
    </w:p>
    <w:p w14:paraId="7B39A95C" w14:textId="40D883B6" w:rsidR="00E8549C" w:rsidDel="00953010" w:rsidRDefault="00E8549C" w:rsidP="007E6772">
      <w:pPr>
        <w:rPr>
          <w:del w:id="286" w:author="deletion" w:date="2026-07-13T16:01:00Z"/>
          <w:rFonts w:ascii="Times New Roman" w:hAnsi="Times New Roman"/>
          <w:sz w:val="22"/>
          <w:szCs w:val="22"/>
          <w:lang w:val="is-IS"/>
        </w:rPr>
      </w:pPr>
    </w:p>
    <w:p w14:paraId="6E232196" w14:textId="6EEC1177" w:rsidR="00E8549C" w:rsidDel="00953010" w:rsidRDefault="007018AD" w:rsidP="007E6772">
      <w:pPr>
        <w:rPr>
          <w:del w:id="287" w:author="deletion" w:date="2026-07-13T16:01:00Z"/>
          <w:rFonts w:ascii="Times New Roman" w:hAnsi="Times New Roman"/>
          <w:sz w:val="22"/>
          <w:szCs w:val="22"/>
          <w:lang w:val="is-IS"/>
        </w:rPr>
      </w:pPr>
      <w:del w:id="288" w:author="deletion" w:date="2026-07-13T16:01:00Z">
        <w:r w:rsidDel="00953010">
          <w:rPr>
            <w:rFonts w:ascii="Times New Roman" w:hAnsi="Times New Roman"/>
            <w:sz w:val="22"/>
            <w:szCs w:val="22"/>
            <w:lang w:val="is-IS"/>
          </w:rPr>
          <w:delText>Hættan á fjölburaþungun við tæknifrjóvgun er í hlutfalli við fjölda fósturvísa, gæðum þeirra sem komið er fyrir og aldri sjúklings.</w:delText>
        </w:r>
      </w:del>
    </w:p>
    <w:p w14:paraId="54CC5860" w14:textId="7166EA4E" w:rsidR="00E8549C" w:rsidDel="00953010" w:rsidRDefault="00E8549C" w:rsidP="007E6772">
      <w:pPr>
        <w:rPr>
          <w:del w:id="289" w:author="deletion" w:date="2026-07-13T16:01:00Z"/>
          <w:rFonts w:ascii="Times New Roman" w:hAnsi="Times New Roman"/>
          <w:sz w:val="22"/>
          <w:szCs w:val="22"/>
          <w:lang w:val="is-IS"/>
        </w:rPr>
      </w:pPr>
    </w:p>
    <w:p w14:paraId="3E672F78" w14:textId="33C4182E" w:rsidR="00E8549C" w:rsidDel="00953010" w:rsidRDefault="007018AD" w:rsidP="007E6772">
      <w:pPr>
        <w:rPr>
          <w:del w:id="290" w:author="deletion" w:date="2026-07-13T16:01:00Z"/>
          <w:rFonts w:ascii="Times New Roman" w:hAnsi="Times New Roman"/>
          <w:sz w:val="22"/>
          <w:szCs w:val="22"/>
          <w:lang w:val="is-IS"/>
        </w:rPr>
      </w:pPr>
      <w:del w:id="291" w:author="deletion" w:date="2026-07-13T16:01:00Z">
        <w:r w:rsidDel="00953010">
          <w:rPr>
            <w:rFonts w:ascii="Times New Roman" w:hAnsi="Times New Roman"/>
            <w:sz w:val="22"/>
            <w:szCs w:val="22"/>
            <w:lang w:val="is-IS"/>
          </w:rPr>
          <w:delText>Gera skal sjúklingunum grein fyrir hættunni á fjölburafæðingum, áður en meðferð hefst.</w:delText>
        </w:r>
      </w:del>
    </w:p>
    <w:p w14:paraId="1794EB35" w14:textId="04E0683E" w:rsidR="00E8549C" w:rsidDel="00953010" w:rsidRDefault="00E8549C" w:rsidP="007E6772">
      <w:pPr>
        <w:rPr>
          <w:del w:id="292" w:author="deletion" w:date="2026-07-13T16:01:00Z"/>
          <w:rFonts w:ascii="Times New Roman" w:hAnsi="Times New Roman"/>
          <w:sz w:val="22"/>
          <w:szCs w:val="22"/>
          <w:lang w:val="is-IS"/>
        </w:rPr>
      </w:pPr>
    </w:p>
    <w:p w14:paraId="47101736" w14:textId="4F41B977" w:rsidR="00E8549C" w:rsidDel="00953010" w:rsidRDefault="007018AD" w:rsidP="007E6772">
      <w:pPr>
        <w:keepNext/>
        <w:rPr>
          <w:del w:id="293" w:author="deletion" w:date="2026-07-13T16:01:00Z"/>
          <w:rFonts w:ascii="Times New Roman" w:hAnsi="Times New Roman"/>
          <w:bCs/>
          <w:i/>
          <w:sz w:val="22"/>
          <w:szCs w:val="22"/>
          <w:u w:val="single"/>
          <w:lang w:val="is-IS"/>
        </w:rPr>
      </w:pPr>
      <w:del w:id="294" w:author="deletion" w:date="2026-07-13T16:01:00Z">
        <w:r w:rsidDel="00953010">
          <w:rPr>
            <w:rFonts w:ascii="Times New Roman" w:hAnsi="Times New Roman"/>
            <w:bCs/>
            <w:i/>
            <w:sz w:val="22"/>
            <w:szCs w:val="22"/>
            <w:u w:val="single"/>
            <w:lang w:val="is-IS"/>
          </w:rPr>
          <w:delText>Fósturlát</w:delText>
        </w:r>
      </w:del>
    </w:p>
    <w:p w14:paraId="4F574CFB" w14:textId="49672355" w:rsidR="00E8549C" w:rsidDel="00953010" w:rsidRDefault="007018AD" w:rsidP="007E6772">
      <w:pPr>
        <w:rPr>
          <w:del w:id="295" w:author="deletion" w:date="2026-07-13T16:01:00Z"/>
          <w:rFonts w:ascii="Times New Roman" w:hAnsi="Times New Roman"/>
          <w:sz w:val="22"/>
          <w:szCs w:val="22"/>
          <w:lang w:val="is-IS"/>
        </w:rPr>
      </w:pPr>
      <w:del w:id="296" w:author="deletion" w:date="2026-07-13T16:01:00Z">
        <w:r w:rsidDel="00953010">
          <w:rPr>
            <w:rFonts w:ascii="Times New Roman" w:hAnsi="Times New Roman"/>
            <w:sz w:val="22"/>
            <w:szCs w:val="22"/>
            <w:lang w:val="is-IS"/>
          </w:rPr>
          <w:delText>Fósturlát eru tíðari hjá sjúklingum, sem undirgangast meðferð til örvunar eggbúsvaxtar, eggloss eða tæknifrjóvgun en við venjulegan getnað.</w:delText>
        </w:r>
      </w:del>
    </w:p>
    <w:p w14:paraId="63311545" w14:textId="14C3566A" w:rsidR="00E8549C" w:rsidDel="00953010" w:rsidRDefault="00E8549C" w:rsidP="007E6772">
      <w:pPr>
        <w:tabs>
          <w:tab w:val="left" w:pos="6630"/>
        </w:tabs>
        <w:rPr>
          <w:del w:id="297" w:author="deletion" w:date="2026-07-13T16:01:00Z"/>
          <w:rFonts w:ascii="Times New Roman" w:hAnsi="Times New Roman"/>
          <w:sz w:val="22"/>
          <w:szCs w:val="22"/>
          <w:lang w:val="is-IS"/>
        </w:rPr>
      </w:pPr>
    </w:p>
    <w:p w14:paraId="6D09DAF8" w14:textId="5FBD65A8" w:rsidR="00E8549C" w:rsidDel="00953010" w:rsidRDefault="007018AD" w:rsidP="007E6772">
      <w:pPr>
        <w:keepNext/>
        <w:rPr>
          <w:del w:id="298" w:author="deletion" w:date="2026-07-13T16:01:00Z"/>
          <w:rFonts w:ascii="Times New Roman" w:hAnsi="Times New Roman"/>
          <w:bCs/>
          <w:i/>
          <w:sz w:val="22"/>
          <w:szCs w:val="22"/>
          <w:u w:val="single"/>
          <w:lang w:val="is-IS"/>
        </w:rPr>
      </w:pPr>
      <w:del w:id="299" w:author="deletion" w:date="2026-07-13T16:01:00Z">
        <w:r w:rsidDel="00953010">
          <w:rPr>
            <w:rFonts w:ascii="Times New Roman" w:hAnsi="Times New Roman"/>
            <w:bCs/>
            <w:i/>
            <w:sz w:val="22"/>
            <w:szCs w:val="22"/>
            <w:u w:val="single"/>
            <w:lang w:val="is-IS"/>
          </w:rPr>
          <w:delText>Utanlegsþykkt</w:delText>
        </w:r>
      </w:del>
    </w:p>
    <w:p w14:paraId="2E22534E" w14:textId="5CA45992" w:rsidR="00E8549C" w:rsidDel="00953010" w:rsidRDefault="007018AD" w:rsidP="007E6772">
      <w:pPr>
        <w:pStyle w:val="BodyTextIndent"/>
        <w:ind w:left="0"/>
        <w:rPr>
          <w:del w:id="300" w:author="deletion" w:date="2026-07-13T16:01:00Z"/>
          <w:sz w:val="22"/>
          <w:szCs w:val="22"/>
        </w:rPr>
      </w:pPr>
      <w:del w:id="301" w:author="deletion" w:date="2026-07-13T16:01:00Z">
        <w:r w:rsidDel="00953010">
          <w:rPr>
            <w:sz w:val="22"/>
            <w:szCs w:val="22"/>
          </w:rPr>
          <w:delText>Líkur á utanlegsþykkt eru meiri hjá konum með sögu um sjúkdóma í eggleiðurum, hvort sem þungun er af völdum venjubundins getnaðar eða frjósemismeðferðar. Tíðni utanlegsþykktar eftir tæknifrjóvgun var hærri en almennt gerist.</w:delText>
        </w:r>
      </w:del>
    </w:p>
    <w:p w14:paraId="75E2B0DF" w14:textId="280D1114" w:rsidR="00E8549C" w:rsidDel="00953010" w:rsidRDefault="00E8549C" w:rsidP="007E6772">
      <w:pPr>
        <w:rPr>
          <w:del w:id="302" w:author="deletion" w:date="2026-07-13T16:01:00Z"/>
          <w:rFonts w:ascii="Times New Roman" w:hAnsi="Times New Roman"/>
          <w:sz w:val="22"/>
          <w:szCs w:val="22"/>
          <w:lang w:val="is-IS"/>
        </w:rPr>
      </w:pPr>
    </w:p>
    <w:p w14:paraId="14A85D8A" w14:textId="0F14BFCA" w:rsidR="00E8549C" w:rsidDel="00953010" w:rsidRDefault="007018AD" w:rsidP="007E6772">
      <w:pPr>
        <w:keepNext/>
        <w:rPr>
          <w:del w:id="303" w:author="deletion" w:date="2026-07-13T16:01:00Z"/>
          <w:rFonts w:ascii="Times New Roman" w:hAnsi="Times New Roman"/>
          <w:i/>
          <w:sz w:val="22"/>
          <w:szCs w:val="22"/>
          <w:u w:val="single"/>
          <w:lang w:val="is-IS"/>
        </w:rPr>
      </w:pPr>
      <w:del w:id="304" w:author="deletion" w:date="2026-07-13T16:01:00Z">
        <w:r w:rsidDel="00953010">
          <w:rPr>
            <w:rFonts w:ascii="Times New Roman" w:hAnsi="Times New Roman"/>
            <w:i/>
            <w:sz w:val="22"/>
            <w:szCs w:val="22"/>
            <w:u w:val="single"/>
            <w:lang w:val="is-IS"/>
          </w:rPr>
          <w:delText>Æxli í æxlunarfærum</w:delText>
        </w:r>
      </w:del>
    </w:p>
    <w:p w14:paraId="1A193ACC" w14:textId="030F424C" w:rsidR="00E8549C" w:rsidDel="00953010" w:rsidRDefault="007018AD" w:rsidP="007E6772">
      <w:pPr>
        <w:rPr>
          <w:del w:id="305" w:author="deletion" w:date="2026-07-13T16:01:00Z"/>
          <w:rFonts w:ascii="Times New Roman" w:hAnsi="Times New Roman"/>
          <w:sz w:val="22"/>
          <w:szCs w:val="22"/>
          <w:lang w:val="is-IS"/>
        </w:rPr>
      </w:pPr>
      <w:del w:id="306" w:author="deletion" w:date="2026-07-13T16:01:00Z">
        <w:r w:rsidDel="00953010">
          <w:rPr>
            <w:rFonts w:ascii="Times New Roman" w:hAnsi="Times New Roman"/>
            <w:sz w:val="22"/>
            <w:szCs w:val="22"/>
            <w:lang w:val="is-IS"/>
          </w:rPr>
          <w:delText>Það hafa verið skráð tilfelli um æxli í eggjastokkum eða æxlunarfærum, bæði góð- og illkynja í konum sem hafa gengist undir margar meðferðir við ófrjósemi. Það er ekki staðfest hvort meðferð með gónadótrópín eykur hættu á æxli eða ekki í ófrjóum konum.</w:delText>
        </w:r>
      </w:del>
    </w:p>
    <w:p w14:paraId="54F15869" w14:textId="7B6F12CE" w:rsidR="00E8549C" w:rsidDel="00953010" w:rsidRDefault="00E8549C" w:rsidP="007E6772">
      <w:pPr>
        <w:rPr>
          <w:del w:id="307" w:author="deletion" w:date="2026-07-13T16:01:00Z"/>
          <w:rFonts w:ascii="Times New Roman" w:hAnsi="Times New Roman"/>
          <w:sz w:val="22"/>
          <w:szCs w:val="22"/>
          <w:lang w:val="is-IS"/>
        </w:rPr>
      </w:pPr>
    </w:p>
    <w:p w14:paraId="49D985BE" w14:textId="5563CFA2" w:rsidR="00E8549C" w:rsidDel="00953010" w:rsidRDefault="007018AD" w:rsidP="007E6772">
      <w:pPr>
        <w:keepNext/>
        <w:rPr>
          <w:del w:id="308" w:author="deletion" w:date="2026-07-13T16:01:00Z"/>
          <w:rFonts w:ascii="Times New Roman" w:hAnsi="Times New Roman"/>
          <w:bCs/>
          <w:i/>
          <w:sz w:val="22"/>
          <w:szCs w:val="22"/>
          <w:u w:val="single"/>
          <w:lang w:val="is-IS"/>
        </w:rPr>
      </w:pPr>
      <w:del w:id="309" w:author="deletion" w:date="2026-07-13T16:01:00Z">
        <w:r w:rsidDel="00953010">
          <w:rPr>
            <w:rFonts w:ascii="Times New Roman" w:hAnsi="Times New Roman"/>
            <w:bCs/>
            <w:i/>
            <w:sz w:val="22"/>
            <w:szCs w:val="22"/>
            <w:u w:val="single"/>
            <w:lang w:val="is-IS"/>
          </w:rPr>
          <w:delText>Meðfædd vansköpun</w:delText>
        </w:r>
      </w:del>
    </w:p>
    <w:p w14:paraId="38EC9C72" w14:textId="2A885174" w:rsidR="00E8549C" w:rsidDel="00953010" w:rsidRDefault="007018AD" w:rsidP="007E6772">
      <w:pPr>
        <w:pStyle w:val="BodyText2"/>
        <w:spacing w:before="0"/>
        <w:rPr>
          <w:del w:id="310" w:author="deletion" w:date="2026-07-13T16:01:00Z"/>
          <w:szCs w:val="22"/>
          <w:lang w:val="is-IS"/>
        </w:rPr>
      </w:pPr>
      <w:del w:id="311" w:author="deletion" w:date="2026-07-13T16:01:00Z">
        <w:r w:rsidDel="00953010">
          <w:rPr>
            <w:szCs w:val="22"/>
            <w:lang w:val="is-IS"/>
          </w:rPr>
          <w:delText>Algengi meðfæddrar vansköpunar eftir tæknifrjóvgun er aðeins hærri en eftir náttúrulegan getnað. Þetta er talið vera vegna mismunandi eiginleika foreldra (aldur móður, eiginleikar sæðisfruma) og fjölburaþungana.</w:delText>
        </w:r>
      </w:del>
    </w:p>
    <w:p w14:paraId="683A93C2" w14:textId="4AA98982" w:rsidR="00E8549C" w:rsidDel="00953010" w:rsidRDefault="00E8549C" w:rsidP="007E6772">
      <w:pPr>
        <w:pStyle w:val="EndnoteText"/>
        <w:tabs>
          <w:tab w:val="clear" w:pos="567"/>
        </w:tabs>
        <w:rPr>
          <w:del w:id="312" w:author="deletion" w:date="2026-07-13T16:01:00Z"/>
          <w:szCs w:val="22"/>
          <w:lang w:val="is-IS"/>
        </w:rPr>
      </w:pPr>
    </w:p>
    <w:p w14:paraId="2A436B38" w14:textId="458ACEDF" w:rsidR="00E8549C" w:rsidDel="00953010" w:rsidRDefault="007018AD" w:rsidP="007E6772">
      <w:pPr>
        <w:keepNext/>
        <w:rPr>
          <w:del w:id="313" w:author="deletion" w:date="2026-07-13T16:01:00Z"/>
          <w:rFonts w:ascii="Times New Roman" w:hAnsi="Times New Roman"/>
          <w:i/>
          <w:sz w:val="22"/>
          <w:szCs w:val="22"/>
          <w:u w:val="single"/>
          <w:lang w:val="is-IS"/>
        </w:rPr>
      </w:pPr>
      <w:del w:id="314" w:author="deletion" w:date="2026-07-13T16:01:00Z">
        <w:r w:rsidDel="00953010">
          <w:rPr>
            <w:rFonts w:ascii="Times New Roman" w:hAnsi="Times New Roman"/>
            <w:i/>
            <w:sz w:val="22"/>
            <w:szCs w:val="22"/>
            <w:u w:val="single"/>
            <w:lang w:val="is-IS"/>
          </w:rPr>
          <w:delText>Segarek</w:delText>
        </w:r>
      </w:del>
    </w:p>
    <w:p w14:paraId="777512D7" w14:textId="1CD2E9A4" w:rsidR="00E8549C" w:rsidDel="00953010" w:rsidRDefault="007018AD" w:rsidP="007E6772">
      <w:pPr>
        <w:rPr>
          <w:del w:id="315" w:author="deletion" w:date="2026-07-13T16:01:00Z"/>
          <w:rFonts w:ascii="Times New Roman" w:hAnsi="Times New Roman"/>
          <w:sz w:val="22"/>
          <w:szCs w:val="22"/>
          <w:lang w:val="is-IS"/>
        </w:rPr>
      </w:pPr>
      <w:del w:id="316" w:author="deletion" w:date="2026-07-13T16:01:00Z">
        <w:r w:rsidDel="00953010">
          <w:rPr>
            <w:rFonts w:ascii="Times New Roman" w:hAnsi="Times New Roman"/>
            <w:sz w:val="22"/>
            <w:szCs w:val="22"/>
            <w:lang w:val="is-IS"/>
          </w:rPr>
          <w:delText>Hjá konum sem hafa nýlega verið með eða eru með segarekssjúkdóma eða konur með almennt þekkta áhættuþætti fyrir að fá segarek, svo sem að hafa áður fengið segarek eða segarek er í fjölskyldunni getur meðferð með gónadótrópíni aukið enn frekar hættu á að slíkt versni eða komi fram. Hjá þessum konum þarf að vega hag af gónadótrópín gjöf á móti mögulegri áhættu. Það þarf að hafa í huga að meðgangan sjálf og oförvunarheilkenni eggjastokka auka einnig hættu á segareki.</w:delText>
        </w:r>
      </w:del>
    </w:p>
    <w:p w14:paraId="6160B797" w14:textId="6259F4BE" w:rsidR="00E8549C" w:rsidDel="00953010" w:rsidRDefault="00E8549C" w:rsidP="007E6772">
      <w:pPr>
        <w:rPr>
          <w:del w:id="317" w:author="deletion" w:date="2026-07-13T16:01:00Z"/>
          <w:rFonts w:ascii="Times New Roman" w:hAnsi="Times New Roman"/>
          <w:sz w:val="22"/>
          <w:szCs w:val="22"/>
          <w:lang w:val="is-IS"/>
        </w:rPr>
      </w:pPr>
    </w:p>
    <w:p w14:paraId="567014DD" w14:textId="4E0F352F" w:rsidR="00E8549C" w:rsidDel="00953010" w:rsidRDefault="007018AD" w:rsidP="007E6772">
      <w:pPr>
        <w:keepNext/>
        <w:rPr>
          <w:del w:id="318" w:author="deletion" w:date="2026-07-13T16:01:00Z"/>
          <w:rFonts w:ascii="Times New Roman" w:hAnsi="Times New Roman"/>
          <w:iCs/>
          <w:sz w:val="22"/>
          <w:szCs w:val="22"/>
          <w:u w:val="single"/>
          <w:lang w:val="is-IS"/>
        </w:rPr>
      </w:pPr>
      <w:del w:id="319" w:author="deletion" w:date="2026-07-13T16:01:00Z">
        <w:r w:rsidDel="00953010">
          <w:rPr>
            <w:rFonts w:ascii="Times New Roman" w:hAnsi="Times New Roman"/>
            <w:iCs/>
            <w:sz w:val="22"/>
            <w:szCs w:val="22"/>
            <w:u w:val="single"/>
            <w:lang w:val="is-IS"/>
          </w:rPr>
          <w:delText>Meðferð hjá körlum</w:delText>
        </w:r>
      </w:del>
    </w:p>
    <w:p w14:paraId="24DD498A" w14:textId="38781F65" w:rsidR="00E8549C" w:rsidDel="00953010" w:rsidRDefault="00E8549C" w:rsidP="007E6772">
      <w:pPr>
        <w:keepNext/>
        <w:rPr>
          <w:del w:id="320" w:author="deletion" w:date="2026-07-13T16:01:00Z"/>
          <w:rFonts w:ascii="Times New Roman" w:hAnsi="Times New Roman"/>
          <w:bCs/>
          <w:sz w:val="22"/>
          <w:szCs w:val="22"/>
          <w:lang w:val="is-IS"/>
        </w:rPr>
      </w:pPr>
    </w:p>
    <w:p w14:paraId="585AF225" w14:textId="671387AD" w:rsidR="00E8549C" w:rsidDel="00953010" w:rsidRDefault="007018AD" w:rsidP="007E6772">
      <w:pPr>
        <w:pStyle w:val="BodyTextIndent"/>
        <w:ind w:left="0"/>
        <w:rPr>
          <w:del w:id="321" w:author="deletion" w:date="2026-07-13T16:01:00Z"/>
          <w:sz w:val="22"/>
          <w:szCs w:val="22"/>
        </w:rPr>
      </w:pPr>
      <w:del w:id="322" w:author="deletion" w:date="2026-07-13T16:01:00Z">
        <w:r w:rsidDel="00953010">
          <w:rPr>
            <w:sz w:val="22"/>
            <w:szCs w:val="22"/>
          </w:rPr>
          <w:delText>Hækkun á innrænu (endogenous) FSH bendir til bilunar í eistum. Slíkir sjúklingar bregðast ekki við meðferð með GONAL</w:delText>
        </w:r>
        <w:r w:rsidDel="00953010">
          <w:rPr>
            <w:sz w:val="22"/>
            <w:szCs w:val="22"/>
          </w:rPr>
          <w:noBreakHyphen/>
          <w:delText>f/hCG. Ekki skal nota GONAL</w:delText>
        </w:r>
        <w:r w:rsidDel="00953010">
          <w:rPr>
            <w:sz w:val="22"/>
            <w:szCs w:val="22"/>
          </w:rPr>
          <w:noBreakHyphen/>
          <w:delText>f ef ekki er unnt að fá fram árangursríka svörun.</w:delText>
        </w:r>
      </w:del>
    </w:p>
    <w:p w14:paraId="34086C6E" w14:textId="7348F75F" w:rsidR="00E8549C" w:rsidDel="00953010" w:rsidRDefault="00E8549C" w:rsidP="007E6772">
      <w:pPr>
        <w:rPr>
          <w:del w:id="323" w:author="deletion" w:date="2026-07-13T16:01:00Z"/>
          <w:rFonts w:ascii="Times New Roman" w:hAnsi="Times New Roman"/>
          <w:sz w:val="22"/>
          <w:szCs w:val="22"/>
          <w:lang w:val="is-IS"/>
        </w:rPr>
      </w:pPr>
    </w:p>
    <w:p w14:paraId="42347C85" w14:textId="2B7A2F24" w:rsidR="00E8549C" w:rsidDel="00953010" w:rsidRDefault="007018AD" w:rsidP="007E6772">
      <w:pPr>
        <w:rPr>
          <w:del w:id="324" w:author="deletion" w:date="2026-07-13T16:01:00Z"/>
          <w:rFonts w:ascii="Times New Roman" w:hAnsi="Times New Roman"/>
          <w:sz w:val="22"/>
          <w:szCs w:val="22"/>
          <w:lang w:val="is-IS"/>
        </w:rPr>
      </w:pPr>
      <w:del w:id="325" w:author="deletion" w:date="2026-07-13T16:01:00Z">
        <w:r w:rsidDel="00953010">
          <w:rPr>
            <w:rFonts w:ascii="Times New Roman" w:hAnsi="Times New Roman"/>
            <w:sz w:val="22"/>
            <w:szCs w:val="22"/>
            <w:lang w:val="is-IS"/>
          </w:rPr>
          <w:delText>Mælt er með sæðisgreiningu 4 til 6 mánuðum eftir að meðferð hefst sem hluta af mati á viðbrögðunum.</w:delText>
        </w:r>
      </w:del>
    </w:p>
    <w:p w14:paraId="7299DBDF" w14:textId="096F49E7" w:rsidR="00E8549C" w:rsidDel="00953010" w:rsidRDefault="00E8549C" w:rsidP="007E6772">
      <w:pPr>
        <w:rPr>
          <w:del w:id="326" w:author="deletion" w:date="2026-07-13T16:01:00Z"/>
          <w:rFonts w:ascii="Times New Roman" w:hAnsi="Times New Roman"/>
          <w:sz w:val="22"/>
          <w:szCs w:val="22"/>
          <w:lang w:val="is-IS"/>
        </w:rPr>
      </w:pPr>
    </w:p>
    <w:p w14:paraId="1394E6E3" w14:textId="0B9D1B17" w:rsidR="00E8549C" w:rsidDel="00953010" w:rsidRDefault="007018AD" w:rsidP="007E6772">
      <w:pPr>
        <w:keepNext/>
        <w:rPr>
          <w:del w:id="327" w:author="deletion" w:date="2026-07-13T16:01:00Z"/>
          <w:rFonts w:ascii="Times New Roman" w:hAnsi="Times New Roman"/>
          <w:sz w:val="22"/>
          <w:szCs w:val="22"/>
          <w:u w:val="single"/>
          <w:lang w:val="is-IS"/>
        </w:rPr>
      </w:pPr>
      <w:del w:id="328" w:author="deletion" w:date="2026-07-13T16:01:00Z">
        <w:r w:rsidDel="00953010">
          <w:rPr>
            <w:rFonts w:ascii="Times New Roman" w:hAnsi="Times New Roman"/>
            <w:sz w:val="22"/>
            <w:szCs w:val="22"/>
            <w:u w:val="single"/>
            <w:lang w:val="is-IS"/>
          </w:rPr>
          <w:delText>Natríuminnihald</w:delText>
        </w:r>
      </w:del>
    </w:p>
    <w:p w14:paraId="526A4318" w14:textId="2524E77F" w:rsidR="00E8549C" w:rsidDel="00953010" w:rsidRDefault="00E8549C" w:rsidP="007E6772">
      <w:pPr>
        <w:keepNext/>
        <w:rPr>
          <w:del w:id="329" w:author="deletion" w:date="2026-07-13T16:01:00Z"/>
          <w:rFonts w:ascii="Times New Roman" w:hAnsi="Times New Roman"/>
          <w:sz w:val="22"/>
          <w:szCs w:val="22"/>
          <w:lang w:val="is-IS"/>
        </w:rPr>
      </w:pPr>
    </w:p>
    <w:p w14:paraId="519CC523" w14:textId="6BABA7AA" w:rsidR="00E8549C" w:rsidDel="00953010" w:rsidRDefault="007018AD" w:rsidP="007E6772">
      <w:pPr>
        <w:rPr>
          <w:del w:id="330" w:author="deletion" w:date="2026-07-13T16:01:00Z"/>
          <w:rFonts w:ascii="Times New Roman" w:hAnsi="Times New Roman"/>
          <w:sz w:val="22"/>
          <w:szCs w:val="22"/>
          <w:lang w:val="is-IS"/>
        </w:rPr>
      </w:pPr>
      <w:del w:id="331" w:author="deletion" w:date="2026-07-13T16:01: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 xml:space="preserve">f </w:delText>
        </w:r>
        <w:r w:rsidDel="00953010">
          <w:rPr>
            <w:rFonts w:ascii="Times New Roman" w:hAnsi="Times New Roman"/>
            <w:sz w:val="22"/>
            <w:szCs w:val="22"/>
            <w:lang w:val="is-IS" w:eastAsia="en-GB"/>
          </w:rPr>
          <w:delText>inniheldur minna en 1 mmól (23 mg) af natríum í hverjum skammti, þ.e.a.s. er sem næst natríumlaust.</w:delText>
        </w:r>
      </w:del>
    </w:p>
    <w:p w14:paraId="0643AC41" w14:textId="334C2410" w:rsidR="00E8549C" w:rsidDel="00953010" w:rsidRDefault="00E8549C" w:rsidP="007E6772">
      <w:pPr>
        <w:rPr>
          <w:del w:id="332" w:author="deletion" w:date="2026-07-13T16:01:00Z"/>
          <w:rFonts w:ascii="Times New Roman" w:hAnsi="Times New Roman"/>
          <w:sz w:val="22"/>
          <w:szCs w:val="22"/>
          <w:lang w:val="is-IS"/>
        </w:rPr>
      </w:pPr>
    </w:p>
    <w:p w14:paraId="3883DAEF" w14:textId="0A271935" w:rsidR="00E8549C" w:rsidDel="00953010" w:rsidRDefault="007018AD" w:rsidP="007E6772">
      <w:pPr>
        <w:keepNext/>
        <w:tabs>
          <w:tab w:val="left" w:pos="567"/>
        </w:tabs>
        <w:rPr>
          <w:del w:id="333" w:author="deletion" w:date="2026-07-13T16:01:00Z"/>
          <w:rFonts w:ascii="Times New Roman" w:hAnsi="Times New Roman"/>
          <w:b/>
          <w:sz w:val="22"/>
          <w:szCs w:val="22"/>
          <w:lang w:val="is-IS"/>
        </w:rPr>
      </w:pPr>
      <w:del w:id="334" w:author="deletion" w:date="2026-07-13T16:01:00Z">
        <w:r w:rsidDel="00953010">
          <w:rPr>
            <w:rFonts w:ascii="Times New Roman" w:hAnsi="Times New Roman"/>
            <w:b/>
            <w:sz w:val="22"/>
            <w:szCs w:val="22"/>
            <w:lang w:val="is-IS"/>
          </w:rPr>
          <w:delText>4.5</w:delText>
        </w:r>
        <w:r w:rsidDel="00953010">
          <w:rPr>
            <w:rFonts w:ascii="Times New Roman" w:hAnsi="Times New Roman"/>
            <w:b/>
            <w:sz w:val="22"/>
            <w:szCs w:val="22"/>
            <w:lang w:val="is-IS"/>
          </w:rPr>
          <w:tab/>
          <w:delText>Milliverkanir við önnur lyf og aðrar milliverkanir</w:delText>
        </w:r>
      </w:del>
    </w:p>
    <w:p w14:paraId="3572CC8E" w14:textId="18FECBDD" w:rsidR="00E8549C" w:rsidDel="00953010" w:rsidRDefault="00E8549C" w:rsidP="007E6772">
      <w:pPr>
        <w:keepNext/>
        <w:rPr>
          <w:del w:id="335" w:author="deletion" w:date="2026-07-13T16:01:00Z"/>
          <w:rFonts w:ascii="Times New Roman" w:hAnsi="Times New Roman"/>
          <w:sz w:val="22"/>
          <w:szCs w:val="22"/>
          <w:lang w:val="is-IS"/>
        </w:rPr>
      </w:pPr>
    </w:p>
    <w:p w14:paraId="101E333D" w14:textId="7D08893C" w:rsidR="00E8549C" w:rsidDel="00953010" w:rsidRDefault="007018AD" w:rsidP="007E6772">
      <w:pPr>
        <w:rPr>
          <w:del w:id="336" w:author="deletion" w:date="2026-07-13T16:01:00Z"/>
          <w:rFonts w:ascii="Times New Roman" w:hAnsi="Times New Roman"/>
          <w:sz w:val="22"/>
          <w:szCs w:val="22"/>
          <w:lang w:val="is-IS"/>
        </w:rPr>
      </w:pPr>
      <w:del w:id="337" w:author="deletion" w:date="2026-07-13T16:01:00Z">
        <w:r w:rsidDel="00953010">
          <w:rPr>
            <w:rFonts w:ascii="Times New Roman" w:hAnsi="Times New Roman"/>
            <w:sz w:val="22"/>
            <w:szCs w:val="22"/>
            <w:lang w:val="is-IS"/>
          </w:rPr>
          <w:delText>Samhliða notkun GONAL</w:delText>
        </w:r>
        <w:r w:rsidDel="00953010">
          <w:rPr>
            <w:rFonts w:ascii="Times New Roman" w:hAnsi="Times New Roman"/>
            <w:sz w:val="22"/>
            <w:szCs w:val="22"/>
            <w:lang w:val="is-IS"/>
          </w:rPr>
          <w:noBreakHyphen/>
          <w:delText>f með öðrum lyfjum, sem notuð eru til örvunar eggloss (s.s. hCG, klómifen sítrat), getur eflt svörun eggbúanna, á meðan samhliða notkun GnRH örva (agonist) eða blokka (antagonist) til afnæmingar (desensitisation) heiladinguls getur valdið því að auka þurfi skammta GONAL</w:delText>
        </w:r>
        <w:r w:rsidDel="00953010">
          <w:rPr>
            <w:rFonts w:ascii="Times New Roman" w:hAnsi="Times New Roman"/>
            <w:sz w:val="22"/>
            <w:szCs w:val="22"/>
            <w:lang w:val="is-IS"/>
          </w:rPr>
          <w:noBreakHyphen/>
          <w:delText>f til að ná tilætlaðri svörun eggbúa. Ekki hefur verið skýrt frá öðrum klínískum milliverkunum á meðan GONAL</w:delText>
        </w:r>
        <w:r w:rsidDel="00953010">
          <w:rPr>
            <w:rFonts w:ascii="Times New Roman" w:hAnsi="Times New Roman"/>
            <w:sz w:val="22"/>
            <w:szCs w:val="22"/>
            <w:lang w:val="is-IS"/>
          </w:rPr>
          <w:noBreakHyphen/>
          <w:delText>f meðferð stendur.</w:delText>
        </w:r>
      </w:del>
    </w:p>
    <w:p w14:paraId="71A061DB" w14:textId="4B85C553" w:rsidR="00E8549C" w:rsidDel="00953010" w:rsidRDefault="00E8549C" w:rsidP="007E6772">
      <w:pPr>
        <w:rPr>
          <w:del w:id="338" w:author="deletion" w:date="2026-07-13T16:01:00Z"/>
          <w:rFonts w:ascii="Times New Roman" w:hAnsi="Times New Roman"/>
          <w:sz w:val="22"/>
          <w:szCs w:val="22"/>
          <w:lang w:val="is-IS"/>
        </w:rPr>
      </w:pPr>
    </w:p>
    <w:p w14:paraId="30D6FF54" w14:textId="3DCDD2A7" w:rsidR="00E8549C" w:rsidDel="00953010" w:rsidRDefault="007018AD" w:rsidP="007E6772">
      <w:pPr>
        <w:keepNext/>
        <w:tabs>
          <w:tab w:val="left" w:pos="567"/>
        </w:tabs>
        <w:rPr>
          <w:del w:id="339" w:author="deletion" w:date="2026-07-13T16:01:00Z"/>
          <w:rFonts w:ascii="Times New Roman" w:hAnsi="Times New Roman"/>
          <w:b/>
          <w:sz w:val="22"/>
          <w:szCs w:val="22"/>
          <w:lang w:val="is-IS"/>
        </w:rPr>
      </w:pPr>
      <w:del w:id="340" w:author="deletion" w:date="2026-07-13T16:01:00Z">
        <w:r w:rsidDel="00953010">
          <w:rPr>
            <w:rFonts w:ascii="Times New Roman" w:hAnsi="Times New Roman"/>
            <w:b/>
            <w:sz w:val="22"/>
            <w:szCs w:val="22"/>
            <w:lang w:val="is-IS"/>
          </w:rPr>
          <w:lastRenderedPageBreak/>
          <w:delText>4.6</w:delText>
        </w:r>
        <w:r w:rsidDel="00953010">
          <w:rPr>
            <w:rFonts w:ascii="Times New Roman" w:hAnsi="Times New Roman"/>
            <w:b/>
            <w:sz w:val="22"/>
            <w:szCs w:val="22"/>
            <w:lang w:val="is-IS"/>
          </w:rPr>
          <w:tab/>
          <w:delText>Frjósemi, meðganga og brjóstagjöf</w:delText>
        </w:r>
      </w:del>
    </w:p>
    <w:p w14:paraId="430DFB3A" w14:textId="1C172736" w:rsidR="00E8549C" w:rsidDel="00953010" w:rsidRDefault="00E8549C" w:rsidP="007E6772">
      <w:pPr>
        <w:keepNext/>
        <w:rPr>
          <w:del w:id="341" w:author="deletion" w:date="2026-07-13T16:01:00Z"/>
          <w:rFonts w:ascii="Times New Roman" w:hAnsi="Times New Roman"/>
          <w:bCs/>
          <w:sz w:val="22"/>
          <w:szCs w:val="22"/>
          <w:lang w:val="is-IS"/>
        </w:rPr>
      </w:pPr>
    </w:p>
    <w:p w14:paraId="0A6BC561" w14:textId="4B4AB3C1" w:rsidR="00E8549C" w:rsidRPr="003B2C78" w:rsidDel="00953010" w:rsidRDefault="007018AD" w:rsidP="007E6772">
      <w:pPr>
        <w:keepNext/>
        <w:rPr>
          <w:del w:id="342" w:author="deletion" w:date="2026-07-13T16:01:00Z"/>
          <w:rFonts w:ascii="Times New Roman" w:hAnsi="Times New Roman"/>
          <w:sz w:val="22"/>
          <w:szCs w:val="22"/>
          <w:u w:val="single"/>
          <w:lang w:val="is-IS"/>
        </w:rPr>
      </w:pPr>
      <w:del w:id="343" w:author="deletion" w:date="2026-07-13T16:01:00Z">
        <w:r w:rsidDel="00953010">
          <w:rPr>
            <w:rFonts w:ascii="Times New Roman" w:hAnsi="Times New Roman"/>
            <w:bCs/>
            <w:sz w:val="22"/>
            <w:szCs w:val="22"/>
            <w:u w:val="single"/>
            <w:lang w:val="is-IS"/>
          </w:rPr>
          <w:delText>Meðganga</w:delText>
        </w:r>
      </w:del>
    </w:p>
    <w:p w14:paraId="637FBD87" w14:textId="0BDED739" w:rsidR="00E8549C" w:rsidDel="00953010" w:rsidRDefault="00E8549C" w:rsidP="007E6772">
      <w:pPr>
        <w:keepNext/>
        <w:rPr>
          <w:del w:id="344" w:author="deletion" w:date="2026-07-13T16:01:00Z"/>
          <w:rFonts w:ascii="Times New Roman" w:hAnsi="Times New Roman"/>
          <w:sz w:val="22"/>
          <w:szCs w:val="22"/>
          <w:lang w:val="is-IS"/>
        </w:rPr>
      </w:pPr>
    </w:p>
    <w:p w14:paraId="3696D316" w14:textId="4298C84B" w:rsidR="00E8549C" w:rsidDel="00953010" w:rsidRDefault="007018AD" w:rsidP="007E6772">
      <w:pPr>
        <w:rPr>
          <w:del w:id="345" w:author="deletion" w:date="2026-07-13T16:01:00Z"/>
          <w:rFonts w:ascii="Times New Roman" w:hAnsi="Times New Roman"/>
          <w:sz w:val="22"/>
          <w:szCs w:val="22"/>
          <w:lang w:val="is-IS"/>
        </w:rPr>
      </w:pPr>
      <w:del w:id="346" w:author="deletion" w:date="2026-07-13T16:01:00Z">
        <w:r w:rsidDel="00953010">
          <w:rPr>
            <w:rFonts w:ascii="Times New Roman" w:hAnsi="Times New Roman"/>
            <w:sz w:val="22"/>
            <w:szCs w:val="22"/>
            <w:lang w:val="is-IS"/>
          </w:rPr>
          <w:delText>Það eru engar ábendingar til fyrir notkun GONAL</w:delText>
        </w:r>
        <w:r w:rsidDel="00953010">
          <w:rPr>
            <w:rFonts w:ascii="Times New Roman" w:hAnsi="Times New Roman"/>
            <w:sz w:val="22"/>
            <w:szCs w:val="22"/>
            <w:lang w:val="is-IS"/>
          </w:rPr>
          <w:noBreakHyphen/>
          <w:delText>f á meðgöngu. Upplýsingar um takmarkaðan fjölda útsetninga á meðgöngu (innan við 300 þunganir) benda til þess að follitrópín alfa valdi hvorki vansköpun né eiturverkunum á fóstur/nýbura.</w:delText>
        </w:r>
      </w:del>
    </w:p>
    <w:p w14:paraId="532CD42C" w14:textId="7A48CF31" w:rsidR="00E8549C" w:rsidDel="00953010" w:rsidRDefault="00E8549C" w:rsidP="007E6772">
      <w:pPr>
        <w:rPr>
          <w:del w:id="347" w:author="deletion" w:date="2026-07-13T16:01:00Z"/>
          <w:rFonts w:ascii="Times New Roman" w:hAnsi="Times New Roman"/>
          <w:sz w:val="22"/>
          <w:szCs w:val="22"/>
          <w:lang w:val="is-IS"/>
        </w:rPr>
      </w:pPr>
    </w:p>
    <w:p w14:paraId="79D48C60" w14:textId="2A92C1B7" w:rsidR="00E8549C" w:rsidDel="00953010" w:rsidRDefault="007018AD" w:rsidP="007E6772">
      <w:pPr>
        <w:rPr>
          <w:del w:id="348" w:author="deletion" w:date="2026-07-13T16:01:00Z"/>
          <w:rFonts w:ascii="Times New Roman" w:hAnsi="Times New Roman"/>
          <w:sz w:val="22"/>
          <w:szCs w:val="22"/>
          <w:lang w:val="is-IS"/>
        </w:rPr>
      </w:pPr>
      <w:del w:id="349" w:author="deletion" w:date="2026-07-13T16:01:00Z">
        <w:r w:rsidDel="00953010">
          <w:rPr>
            <w:rFonts w:ascii="Times New Roman" w:hAnsi="Times New Roman"/>
            <w:sz w:val="22"/>
            <w:szCs w:val="22"/>
            <w:lang w:val="is-IS"/>
          </w:rPr>
          <w:delText>Ekki hefur orðið vart við vansköpunarvaldandi áhrif í dýratilraunum (sjá kafla 5.3).</w:delText>
        </w:r>
      </w:del>
    </w:p>
    <w:p w14:paraId="6A1A2A65" w14:textId="37B573E2" w:rsidR="00E8549C" w:rsidDel="00953010" w:rsidRDefault="007018AD" w:rsidP="007E6772">
      <w:pPr>
        <w:rPr>
          <w:del w:id="350" w:author="deletion" w:date="2026-07-13T16:01:00Z"/>
          <w:rFonts w:ascii="Times New Roman" w:hAnsi="Times New Roman"/>
          <w:sz w:val="22"/>
          <w:szCs w:val="22"/>
          <w:lang w:val="is-IS"/>
        </w:rPr>
      </w:pPr>
      <w:del w:id="351" w:author="deletion" w:date="2026-07-13T16:01:00Z">
        <w:r w:rsidDel="00953010">
          <w:rPr>
            <w:rFonts w:ascii="Times New Roman" w:hAnsi="Times New Roman"/>
            <w:sz w:val="22"/>
            <w:szCs w:val="22"/>
            <w:lang w:val="is-IS"/>
          </w:rPr>
          <w:delText>Ef útsetning verður á meðgöngu liggja ekki fyrir nægilegar klínískar upplýsingar til að útiloka vansköpunarvaldandi áhrif GONAL</w:delText>
        </w:r>
        <w:r w:rsidDel="00953010">
          <w:rPr>
            <w:rFonts w:ascii="Times New Roman" w:hAnsi="Times New Roman"/>
            <w:sz w:val="22"/>
            <w:szCs w:val="22"/>
            <w:lang w:val="is-IS"/>
          </w:rPr>
          <w:noBreakHyphen/>
          <w:delText>f.</w:delText>
        </w:r>
      </w:del>
    </w:p>
    <w:p w14:paraId="08D957B6" w14:textId="472B8576" w:rsidR="00E8549C" w:rsidDel="00953010" w:rsidRDefault="00E8549C" w:rsidP="007E6772">
      <w:pPr>
        <w:rPr>
          <w:del w:id="352" w:author="deletion" w:date="2026-07-13T16:01:00Z"/>
          <w:rFonts w:ascii="Times New Roman" w:hAnsi="Times New Roman"/>
          <w:sz w:val="22"/>
          <w:szCs w:val="22"/>
          <w:lang w:val="is-IS"/>
        </w:rPr>
      </w:pPr>
    </w:p>
    <w:p w14:paraId="15068DA1" w14:textId="38702196" w:rsidR="00E8549C" w:rsidDel="00953010" w:rsidRDefault="007018AD" w:rsidP="007E6772">
      <w:pPr>
        <w:keepNext/>
        <w:rPr>
          <w:del w:id="353" w:author="deletion" w:date="2026-07-13T16:01:00Z"/>
          <w:rFonts w:ascii="Times New Roman" w:hAnsi="Times New Roman"/>
          <w:bCs/>
          <w:sz w:val="22"/>
          <w:szCs w:val="22"/>
          <w:u w:val="single"/>
          <w:lang w:val="is-IS"/>
        </w:rPr>
      </w:pPr>
      <w:del w:id="354" w:author="deletion" w:date="2026-07-13T16:01:00Z">
        <w:r w:rsidDel="00953010">
          <w:rPr>
            <w:rFonts w:ascii="Times New Roman" w:hAnsi="Times New Roman"/>
            <w:bCs/>
            <w:sz w:val="22"/>
            <w:szCs w:val="22"/>
            <w:u w:val="single"/>
            <w:lang w:val="is-IS"/>
          </w:rPr>
          <w:delText>Brjóstagjöf</w:delText>
        </w:r>
      </w:del>
    </w:p>
    <w:p w14:paraId="377408EB" w14:textId="40C53FF3" w:rsidR="00E8549C" w:rsidDel="00953010" w:rsidRDefault="00E8549C" w:rsidP="007E6772">
      <w:pPr>
        <w:keepNext/>
        <w:rPr>
          <w:del w:id="355" w:author="deletion" w:date="2026-07-13T16:01:00Z"/>
          <w:rFonts w:ascii="Times New Roman" w:hAnsi="Times New Roman"/>
          <w:sz w:val="22"/>
          <w:szCs w:val="22"/>
          <w:lang w:val="is-IS"/>
        </w:rPr>
      </w:pPr>
    </w:p>
    <w:p w14:paraId="7986F862" w14:textId="456832FA" w:rsidR="00E8549C" w:rsidDel="00953010" w:rsidRDefault="007018AD" w:rsidP="007E6772">
      <w:pPr>
        <w:rPr>
          <w:del w:id="356" w:author="deletion" w:date="2026-07-13T16:01:00Z"/>
          <w:rFonts w:ascii="Times New Roman" w:hAnsi="Times New Roman"/>
          <w:sz w:val="22"/>
          <w:szCs w:val="22"/>
          <w:lang w:val="is-IS"/>
        </w:rPr>
      </w:pPr>
      <w:del w:id="357" w:author="deletion" w:date="2026-07-13T16:01: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 xml:space="preserve">f á ekki að gefa konum með barn á brjósti. </w:delText>
        </w:r>
      </w:del>
    </w:p>
    <w:p w14:paraId="49F3BFB6" w14:textId="49788B38" w:rsidR="00E8549C" w:rsidDel="00953010" w:rsidRDefault="00E8549C" w:rsidP="007E6772">
      <w:pPr>
        <w:rPr>
          <w:del w:id="358" w:author="deletion" w:date="2026-07-13T16:01:00Z"/>
          <w:rFonts w:ascii="Times New Roman" w:hAnsi="Times New Roman"/>
          <w:sz w:val="22"/>
          <w:szCs w:val="22"/>
          <w:lang w:val="is-IS"/>
        </w:rPr>
      </w:pPr>
    </w:p>
    <w:p w14:paraId="270E898D" w14:textId="7BDC0A66" w:rsidR="00E8549C" w:rsidDel="00953010" w:rsidRDefault="007018AD" w:rsidP="007E6772">
      <w:pPr>
        <w:keepNext/>
        <w:keepLines/>
        <w:rPr>
          <w:del w:id="359" w:author="deletion" w:date="2026-07-13T16:01:00Z"/>
          <w:rFonts w:ascii="Times New Roman" w:hAnsi="Times New Roman"/>
          <w:sz w:val="22"/>
          <w:szCs w:val="22"/>
          <w:u w:val="single"/>
          <w:lang w:val="is-IS"/>
        </w:rPr>
      </w:pPr>
      <w:del w:id="360" w:author="deletion" w:date="2026-07-13T16:01:00Z">
        <w:r w:rsidDel="00953010">
          <w:rPr>
            <w:rFonts w:ascii="Times New Roman" w:hAnsi="Times New Roman"/>
            <w:sz w:val="22"/>
            <w:szCs w:val="22"/>
            <w:u w:val="single"/>
            <w:lang w:val="is-IS"/>
          </w:rPr>
          <w:delText>Frjósemi</w:delText>
        </w:r>
      </w:del>
    </w:p>
    <w:p w14:paraId="73BFB74B" w14:textId="4387E5B6" w:rsidR="00E8549C" w:rsidDel="00953010" w:rsidRDefault="00E8549C" w:rsidP="007E6772">
      <w:pPr>
        <w:keepNext/>
        <w:keepLines/>
        <w:rPr>
          <w:del w:id="361" w:author="deletion" w:date="2026-07-13T16:01:00Z"/>
          <w:rFonts w:ascii="Times New Roman" w:hAnsi="Times New Roman"/>
          <w:sz w:val="22"/>
          <w:szCs w:val="22"/>
          <w:lang w:val="is-IS"/>
        </w:rPr>
      </w:pPr>
    </w:p>
    <w:p w14:paraId="1CE7A69E" w14:textId="513D9EC6" w:rsidR="00E8549C" w:rsidDel="00953010" w:rsidRDefault="007018AD" w:rsidP="007E6772">
      <w:pPr>
        <w:rPr>
          <w:del w:id="362" w:author="deletion" w:date="2026-07-13T16:01:00Z"/>
          <w:rFonts w:ascii="Times New Roman" w:hAnsi="Times New Roman"/>
          <w:sz w:val="22"/>
          <w:szCs w:val="22"/>
          <w:lang w:val="is-IS"/>
        </w:rPr>
      </w:pPr>
      <w:del w:id="363" w:author="deletion" w:date="2026-07-13T16:01: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er ætlað til notkunar við ófrjósemi (sjá kafla 4.1)</w:delText>
        </w:r>
      </w:del>
    </w:p>
    <w:p w14:paraId="7DEFC44D" w14:textId="4400FC7A" w:rsidR="00E8549C" w:rsidDel="00953010" w:rsidRDefault="00E8549C" w:rsidP="007E6772">
      <w:pPr>
        <w:rPr>
          <w:del w:id="364" w:author="deletion" w:date="2026-07-13T16:01:00Z"/>
          <w:rFonts w:ascii="Times New Roman" w:hAnsi="Times New Roman"/>
          <w:sz w:val="22"/>
          <w:szCs w:val="22"/>
          <w:lang w:val="is-IS"/>
        </w:rPr>
      </w:pPr>
    </w:p>
    <w:p w14:paraId="724AB40F" w14:textId="38EF592B" w:rsidR="00E8549C" w:rsidDel="00953010" w:rsidRDefault="007018AD" w:rsidP="007E6772">
      <w:pPr>
        <w:keepNext/>
        <w:ind w:left="567" w:hanging="567"/>
        <w:rPr>
          <w:del w:id="365" w:author="deletion" w:date="2026-07-13T16:01:00Z"/>
          <w:rFonts w:ascii="Times New Roman" w:hAnsi="Times New Roman"/>
          <w:b/>
          <w:sz w:val="22"/>
          <w:szCs w:val="22"/>
          <w:lang w:val="is-IS"/>
        </w:rPr>
      </w:pPr>
      <w:del w:id="366" w:author="deletion" w:date="2026-07-13T16:01:00Z">
        <w:r w:rsidDel="00953010">
          <w:rPr>
            <w:rFonts w:ascii="Times New Roman" w:hAnsi="Times New Roman"/>
            <w:b/>
            <w:sz w:val="22"/>
            <w:szCs w:val="22"/>
            <w:lang w:val="is-IS"/>
          </w:rPr>
          <w:delText>4.7</w:delText>
        </w:r>
        <w:r w:rsidDel="00953010">
          <w:rPr>
            <w:rFonts w:ascii="Times New Roman" w:hAnsi="Times New Roman"/>
            <w:b/>
            <w:sz w:val="22"/>
            <w:szCs w:val="22"/>
            <w:lang w:val="is-IS"/>
          </w:rPr>
          <w:tab/>
          <w:delText>Áhrif á hæfni til aksturs og notkunar véla</w:delText>
        </w:r>
      </w:del>
    </w:p>
    <w:p w14:paraId="36EA877B" w14:textId="513C9BAA" w:rsidR="00E8549C" w:rsidDel="00953010" w:rsidRDefault="00E8549C" w:rsidP="007E6772">
      <w:pPr>
        <w:keepNext/>
        <w:rPr>
          <w:del w:id="367" w:author="deletion" w:date="2026-07-13T16:01:00Z"/>
          <w:rFonts w:ascii="Times New Roman" w:hAnsi="Times New Roman"/>
          <w:sz w:val="22"/>
          <w:szCs w:val="22"/>
          <w:lang w:val="is-IS"/>
        </w:rPr>
      </w:pPr>
    </w:p>
    <w:p w14:paraId="5E5C400A" w14:textId="55552E85" w:rsidR="00E8549C" w:rsidDel="00953010" w:rsidRDefault="007018AD" w:rsidP="007E6772">
      <w:pPr>
        <w:pStyle w:val="BodyText2"/>
        <w:spacing w:before="0"/>
        <w:rPr>
          <w:del w:id="368" w:author="deletion" w:date="2026-07-13T16:01:00Z"/>
          <w:bCs/>
          <w:szCs w:val="22"/>
          <w:lang w:val="is-IS"/>
        </w:rPr>
      </w:pPr>
      <w:del w:id="369" w:author="deletion" w:date="2026-07-13T16:01:00Z">
        <w:r w:rsidDel="00953010">
          <w:rPr>
            <w:szCs w:val="22"/>
            <w:lang w:val="is-IS"/>
          </w:rPr>
          <w:delText>GONAL</w:delText>
        </w:r>
        <w:r w:rsidDel="00953010">
          <w:rPr>
            <w:szCs w:val="22"/>
            <w:lang w:val="is-IS"/>
          </w:rPr>
          <w:noBreakHyphen/>
          <w:delText>f hefur engin eða óveruleg áhrif á hæfni til aksturs og notkunar véla.</w:delText>
        </w:r>
      </w:del>
    </w:p>
    <w:p w14:paraId="1411AEFB" w14:textId="3FE680EE" w:rsidR="00E8549C" w:rsidDel="00953010" w:rsidRDefault="00E8549C" w:rsidP="007E6772">
      <w:pPr>
        <w:ind w:left="567" w:hanging="567"/>
        <w:rPr>
          <w:del w:id="370" w:author="deletion" w:date="2026-07-13T16:01:00Z"/>
          <w:rFonts w:ascii="Times New Roman" w:hAnsi="Times New Roman"/>
          <w:bCs/>
          <w:sz w:val="22"/>
          <w:szCs w:val="22"/>
          <w:lang w:val="is-IS"/>
        </w:rPr>
      </w:pPr>
    </w:p>
    <w:p w14:paraId="05728384" w14:textId="04F6703D" w:rsidR="00E8549C" w:rsidDel="00953010" w:rsidRDefault="007018AD" w:rsidP="007E6772">
      <w:pPr>
        <w:keepNext/>
        <w:ind w:left="567" w:hanging="567"/>
        <w:rPr>
          <w:del w:id="371" w:author="deletion" w:date="2026-07-13T16:01:00Z"/>
          <w:rFonts w:ascii="Times New Roman" w:hAnsi="Times New Roman"/>
          <w:b/>
          <w:sz w:val="22"/>
          <w:szCs w:val="22"/>
          <w:lang w:val="is-IS"/>
        </w:rPr>
      </w:pPr>
      <w:del w:id="372" w:author="deletion" w:date="2026-07-13T16:01:00Z">
        <w:r w:rsidDel="00953010">
          <w:rPr>
            <w:rFonts w:ascii="Times New Roman" w:hAnsi="Times New Roman"/>
            <w:b/>
            <w:sz w:val="22"/>
            <w:szCs w:val="22"/>
            <w:lang w:val="is-IS"/>
          </w:rPr>
          <w:delText>4.8</w:delText>
        </w:r>
        <w:r w:rsidDel="00953010">
          <w:rPr>
            <w:rFonts w:ascii="Times New Roman" w:hAnsi="Times New Roman"/>
            <w:b/>
            <w:sz w:val="22"/>
            <w:szCs w:val="22"/>
            <w:lang w:val="is-IS"/>
          </w:rPr>
          <w:tab/>
          <w:delText>Aukaverkanir</w:delText>
        </w:r>
      </w:del>
    </w:p>
    <w:p w14:paraId="152C1880" w14:textId="7D3C89E1" w:rsidR="00E8549C" w:rsidDel="00953010" w:rsidRDefault="00E8549C" w:rsidP="007E6772">
      <w:pPr>
        <w:pStyle w:val="NormalIndent"/>
        <w:keepNext/>
        <w:ind w:left="0"/>
        <w:rPr>
          <w:del w:id="373" w:author="deletion" w:date="2026-07-13T16:01:00Z"/>
          <w:bCs/>
          <w:sz w:val="22"/>
          <w:szCs w:val="22"/>
          <w:lang w:val="is-IS"/>
        </w:rPr>
      </w:pPr>
    </w:p>
    <w:p w14:paraId="57B4AD28" w14:textId="285BCB93" w:rsidR="00E8549C" w:rsidDel="00953010" w:rsidRDefault="007018AD" w:rsidP="007E6772">
      <w:pPr>
        <w:pStyle w:val="NormalIndent"/>
        <w:keepNext/>
        <w:ind w:left="0"/>
        <w:rPr>
          <w:del w:id="374" w:author="deletion" w:date="2026-07-13T16:01:00Z"/>
          <w:sz w:val="22"/>
          <w:szCs w:val="22"/>
          <w:u w:val="single"/>
          <w:lang w:val="is-IS"/>
        </w:rPr>
      </w:pPr>
      <w:del w:id="375" w:author="deletion" w:date="2026-07-13T16:01:00Z">
        <w:r w:rsidDel="00953010">
          <w:rPr>
            <w:sz w:val="22"/>
            <w:szCs w:val="22"/>
            <w:u w:val="single"/>
            <w:lang w:val="is-IS"/>
          </w:rPr>
          <w:delText>Samantekt á öryggi</w:delText>
        </w:r>
      </w:del>
    </w:p>
    <w:p w14:paraId="4963BC62" w14:textId="649D9FDD" w:rsidR="00E8549C" w:rsidDel="00953010" w:rsidRDefault="00E8549C" w:rsidP="007E6772">
      <w:pPr>
        <w:pStyle w:val="NormalIndent"/>
        <w:keepNext/>
        <w:keepLines/>
        <w:ind w:left="0"/>
        <w:rPr>
          <w:del w:id="376" w:author="deletion" w:date="2026-07-13T16:01:00Z"/>
          <w:sz w:val="22"/>
          <w:szCs w:val="22"/>
          <w:lang w:val="is-IS"/>
        </w:rPr>
      </w:pPr>
    </w:p>
    <w:p w14:paraId="123EE82D" w14:textId="51C71219" w:rsidR="00E8549C" w:rsidDel="00953010" w:rsidRDefault="007018AD" w:rsidP="007E6772">
      <w:pPr>
        <w:pStyle w:val="NormalIndent"/>
        <w:keepNext/>
        <w:keepLines/>
        <w:ind w:left="0"/>
        <w:rPr>
          <w:del w:id="377" w:author="deletion" w:date="2026-07-13T16:01:00Z"/>
          <w:sz w:val="22"/>
          <w:szCs w:val="22"/>
          <w:lang w:val="is-IS"/>
        </w:rPr>
      </w:pPr>
      <w:del w:id="378" w:author="deletion" w:date="2026-07-13T16:01:00Z">
        <w:r w:rsidDel="00953010">
          <w:rPr>
            <w:sz w:val="22"/>
            <w:szCs w:val="22"/>
            <w:lang w:val="is-IS"/>
          </w:rPr>
          <w:delText>Algengustu aukaverkanirnar sem tilkynnt var um voru höfuðverkur, blöðrur á eggjastokkum og viðbrögð á stungustað (t.d. verkir, roði, margúll, þroti og/eða erting á stungustað).</w:delText>
        </w:r>
      </w:del>
    </w:p>
    <w:p w14:paraId="125DC165" w14:textId="5D0E3BCC" w:rsidR="00E8549C" w:rsidDel="00953010" w:rsidRDefault="00E8549C" w:rsidP="007E6772">
      <w:pPr>
        <w:pStyle w:val="NormalIndent"/>
        <w:ind w:left="0"/>
        <w:rPr>
          <w:del w:id="379" w:author="deletion" w:date="2026-07-13T16:01:00Z"/>
          <w:sz w:val="22"/>
          <w:szCs w:val="22"/>
          <w:lang w:val="is-IS"/>
        </w:rPr>
      </w:pPr>
    </w:p>
    <w:p w14:paraId="31D0F843" w14:textId="031B87E0" w:rsidR="00E8549C" w:rsidDel="00953010" w:rsidRDefault="007018AD" w:rsidP="007E6772">
      <w:pPr>
        <w:pStyle w:val="NormalIndent"/>
        <w:ind w:left="0"/>
        <w:rPr>
          <w:del w:id="380" w:author="deletion" w:date="2026-07-13T16:01:00Z"/>
          <w:sz w:val="22"/>
          <w:szCs w:val="22"/>
          <w:lang w:val="is-IS"/>
        </w:rPr>
      </w:pPr>
      <w:del w:id="381" w:author="deletion" w:date="2026-07-13T16:01:00Z">
        <w:r w:rsidDel="00953010">
          <w:rPr>
            <w:sz w:val="22"/>
            <w:szCs w:val="22"/>
            <w:lang w:val="is-IS"/>
          </w:rPr>
          <w:delText>Algengt var að tilkynnt væri um vægt eða í meðallagi alvarlegt oförvunarheilkenni eggjastokka og líta skal á það sem augljósa áhættu við örvunarferlið. Alvarlegt oförvunarheilkenni eggjastokka er sjaldgæft (sjá kafla 4.4).</w:delText>
        </w:r>
      </w:del>
    </w:p>
    <w:p w14:paraId="38D10180" w14:textId="52384D87" w:rsidR="00E8549C" w:rsidDel="00953010" w:rsidRDefault="00E8549C" w:rsidP="007E6772">
      <w:pPr>
        <w:pStyle w:val="NormalIndent"/>
        <w:ind w:left="0"/>
        <w:rPr>
          <w:del w:id="382" w:author="deletion" w:date="2026-07-13T16:01:00Z"/>
          <w:sz w:val="22"/>
          <w:szCs w:val="22"/>
          <w:lang w:val="is-IS"/>
        </w:rPr>
      </w:pPr>
    </w:p>
    <w:p w14:paraId="45335933" w14:textId="721E756D" w:rsidR="00E8549C" w:rsidDel="00953010" w:rsidRDefault="007018AD" w:rsidP="007E6772">
      <w:pPr>
        <w:pStyle w:val="NormalIndent"/>
        <w:ind w:left="0"/>
        <w:rPr>
          <w:del w:id="383" w:author="deletion" w:date="2026-07-13T16:01:00Z"/>
          <w:sz w:val="22"/>
          <w:szCs w:val="22"/>
          <w:lang w:val="is-IS"/>
        </w:rPr>
      </w:pPr>
      <w:del w:id="384" w:author="deletion" w:date="2026-07-13T16:01:00Z">
        <w:r w:rsidDel="00953010">
          <w:rPr>
            <w:sz w:val="22"/>
            <w:szCs w:val="22"/>
            <w:lang w:val="is-IS"/>
          </w:rPr>
          <w:delText>Segarek kemur örsjaldan fyrir (sjá kafla 4.4).</w:delText>
        </w:r>
      </w:del>
    </w:p>
    <w:p w14:paraId="5DF1E13A" w14:textId="158BDCDF" w:rsidR="00E8549C" w:rsidDel="00953010" w:rsidRDefault="00E8549C" w:rsidP="007E6772">
      <w:pPr>
        <w:pStyle w:val="NormalIndent"/>
        <w:ind w:left="0"/>
        <w:rPr>
          <w:del w:id="385" w:author="deletion" w:date="2026-07-13T16:01:00Z"/>
          <w:sz w:val="22"/>
          <w:szCs w:val="22"/>
          <w:lang w:val="is-IS"/>
        </w:rPr>
      </w:pPr>
    </w:p>
    <w:p w14:paraId="235A56E6" w14:textId="26700DFA" w:rsidR="00E8549C" w:rsidDel="00953010" w:rsidRDefault="007018AD" w:rsidP="007E6772">
      <w:pPr>
        <w:pStyle w:val="NormalIndent"/>
        <w:keepNext/>
        <w:keepLines/>
        <w:ind w:left="0"/>
        <w:rPr>
          <w:del w:id="386" w:author="deletion" w:date="2026-07-13T16:01:00Z"/>
          <w:sz w:val="22"/>
          <w:szCs w:val="22"/>
          <w:lang w:val="is-IS"/>
        </w:rPr>
      </w:pPr>
      <w:del w:id="387" w:author="deletion" w:date="2026-07-13T16:01:00Z">
        <w:r w:rsidDel="00953010">
          <w:rPr>
            <w:sz w:val="22"/>
            <w:szCs w:val="22"/>
            <w:u w:val="single"/>
            <w:lang w:val="is-IS"/>
          </w:rPr>
          <w:delText>Listi yfir aukaverkanir</w:delText>
        </w:r>
      </w:del>
    </w:p>
    <w:p w14:paraId="5BC46D73" w14:textId="33D4F607" w:rsidR="00E8549C" w:rsidDel="00953010" w:rsidRDefault="00E8549C" w:rsidP="007E6772">
      <w:pPr>
        <w:pStyle w:val="NormalIndent"/>
        <w:keepNext/>
        <w:keepLines/>
        <w:ind w:left="0"/>
        <w:rPr>
          <w:del w:id="388" w:author="deletion" w:date="2026-07-13T16:01:00Z"/>
          <w:sz w:val="22"/>
          <w:szCs w:val="22"/>
          <w:lang w:val="is-IS"/>
        </w:rPr>
      </w:pPr>
    </w:p>
    <w:p w14:paraId="19A7C1F3" w14:textId="76418835" w:rsidR="00E8549C" w:rsidDel="00953010" w:rsidRDefault="007018AD" w:rsidP="007E6772">
      <w:pPr>
        <w:pStyle w:val="NormalIndent"/>
        <w:ind w:left="0"/>
        <w:rPr>
          <w:del w:id="389" w:author="deletion" w:date="2026-07-13T16:01:00Z"/>
          <w:sz w:val="22"/>
          <w:szCs w:val="22"/>
          <w:lang w:val="is-IS"/>
        </w:rPr>
      </w:pPr>
      <w:del w:id="390" w:author="deletion" w:date="2026-07-13T16:01:00Z">
        <w:r w:rsidDel="00953010">
          <w:rPr>
            <w:sz w:val="22"/>
            <w:szCs w:val="22"/>
            <w:lang w:val="is-IS"/>
          </w:rPr>
          <w:delText>Eftirfarandi skilgreiningar eru notaðar við flokkun á tíðni: mjög algengar (≥ 1/10), algengar (≥ 1/100 til &lt; 1/10), sjaldgæfar (≥ 1/1.000 til &lt; 1/100), mjög sjaldgæfar (≥ 1/10.000 til &lt; 1/1.000), koma örsjaldan fyrir (&lt; 1/10.000).</w:delText>
        </w:r>
      </w:del>
    </w:p>
    <w:p w14:paraId="53C853B4" w14:textId="4B135EC7" w:rsidR="00E8549C" w:rsidDel="00953010" w:rsidRDefault="00E8549C" w:rsidP="007E6772">
      <w:pPr>
        <w:pStyle w:val="NormalIndent"/>
        <w:ind w:left="0"/>
        <w:rPr>
          <w:del w:id="391" w:author="deletion" w:date="2026-07-13T16:01:00Z"/>
          <w:sz w:val="22"/>
          <w:szCs w:val="22"/>
          <w:lang w:val="is-IS"/>
        </w:rPr>
      </w:pPr>
    </w:p>
    <w:p w14:paraId="474004B8" w14:textId="2DE948B8" w:rsidR="00E8549C" w:rsidDel="00953010" w:rsidRDefault="007018AD" w:rsidP="007E6772">
      <w:pPr>
        <w:pStyle w:val="NormalIndent"/>
        <w:keepNext/>
        <w:ind w:left="0"/>
        <w:rPr>
          <w:del w:id="392" w:author="deletion" w:date="2026-07-13T16:01:00Z"/>
          <w:iCs/>
          <w:sz w:val="22"/>
          <w:szCs w:val="22"/>
          <w:u w:val="single"/>
          <w:lang w:val="is-IS"/>
        </w:rPr>
      </w:pPr>
      <w:del w:id="393" w:author="deletion" w:date="2026-07-13T16:01:00Z">
        <w:r w:rsidDel="00953010">
          <w:rPr>
            <w:iCs/>
            <w:sz w:val="22"/>
            <w:szCs w:val="22"/>
            <w:u w:val="single"/>
            <w:lang w:val="is-IS"/>
          </w:rPr>
          <w:delText>Meðferð hjá konum</w:delText>
        </w:r>
      </w:del>
    </w:p>
    <w:p w14:paraId="7E01E8FF" w14:textId="69977510" w:rsidR="00E8549C" w:rsidDel="00953010" w:rsidRDefault="00E8549C" w:rsidP="007E6772">
      <w:pPr>
        <w:pStyle w:val="NormalIndent"/>
        <w:keepNext/>
        <w:ind w:left="0"/>
        <w:rPr>
          <w:del w:id="394" w:author="deletion" w:date="2026-07-13T16:01:00Z"/>
          <w:sz w:val="22"/>
          <w:szCs w:val="22"/>
          <w:lang w:val="is-IS"/>
        </w:rPr>
      </w:pPr>
    </w:p>
    <w:p w14:paraId="2A547CE4" w14:textId="381BEF6B" w:rsidR="00E8549C" w:rsidDel="00953010" w:rsidRDefault="007018AD" w:rsidP="007E6772">
      <w:pPr>
        <w:pStyle w:val="NormalIndent"/>
        <w:keepNext/>
        <w:ind w:left="0"/>
        <w:rPr>
          <w:del w:id="395" w:author="deletion" w:date="2026-07-13T16:01:00Z"/>
          <w:i/>
          <w:sz w:val="22"/>
          <w:szCs w:val="22"/>
          <w:u w:val="single"/>
          <w:lang w:val="is-IS"/>
        </w:rPr>
      </w:pPr>
      <w:del w:id="396" w:author="deletion" w:date="2026-07-13T16:01:00Z">
        <w:r w:rsidDel="00953010">
          <w:rPr>
            <w:i/>
            <w:sz w:val="22"/>
            <w:szCs w:val="22"/>
            <w:u w:val="single"/>
            <w:lang w:val="is-IS"/>
          </w:rPr>
          <w:delText>Ónæmiskerfi</w:delText>
        </w:r>
      </w:del>
    </w:p>
    <w:p w14:paraId="06481338" w14:textId="3A26F4B9" w:rsidR="00E8549C" w:rsidDel="00953010" w:rsidRDefault="007018AD" w:rsidP="007E6772">
      <w:pPr>
        <w:pStyle w:val="NormalIndent"/>
        <w:ind w:left="0"/>
        <w:rPr>
          <w:del w:id="397" w:author="deletion" w:date="2026-07-13T16:01:00Z"/>
          <w:sz w:val="22"/>
          <w:szCs w:val="22"/>
          <w:lang w:val="is-IS"/>
        </w:rPr>
      </w:pPr>
      <w:del w:id="398" w:author="deletion" w:date="2026-07-13T16:01:00Z">
        <w:r w:rsidDel="00953010">
          <w:rPr>
            <w:sz w:val="22"/>
            <w:szCs w:val="22"/>
            <w:lang w:val="is-IS"/>
          </w:rPr>
          <w:delText>Koma örsjaldan fyrir:</w:delText>
        </w:r>
        <w:r w:rsidDel="00953010">
          <w:rPr>
            <w:sz w:val="22"/>
            <w:szCs w:val="22"/>
            <w:lang w:val="is-IS"/>
          </w:rPr>
          <w:tab/>
          <w:delText>Væg til alvarleg ofnæmisviðbrögð, svo sem bráðaofnæmisviðbrögð og lost</w:delText>
        </w:r>
      </w:del>
    </w:p>
    <w:p w14:paraId="1615FD66" w14:textId="03873E65" w:rsidR="00E8549C" w:rsidDel="00953010" w:rsidRDefault="00E8549C" w:rsidP="007E6772">
      <w:pPr>
        <w:pStyle w:val="NormalIndent"/>
        <w:ind w:left="0"/>
        <w:rPr>
          <w:del w:id="399" w:author="deletion" w:date="2026-07-13T16:01:00Z"/>
          <w:sz w:val="22"/>
          <w:szCs w:val="22"/>
          <w:lang w:val="is-IS"/>
        </w:rPr>
      </w:pPr>
    </w:p>
    <w:p w14:paraId="64A6F26B" w14:textId="738B2A94" w:rsidR="00E8549C" w:rsidDel="00953010" w:rsidRDefault="007018AD" w:rsidP="007E6772">
      <w:pPr>
        <w:pStyle w:val="NormalIndent"/>
        <w:keepNext/>
        <w:ind w:left="0"/>
        <w:rPr>
          <w:del w:id="400" w:author="deletion" w:date="2026-07-13T16:01:00Z"/>
          <w:i/>
          <w:sz w:val="22"/>
          <w:szCs w:val="22"/>
          <w:u w:val="single"/>
          <w:lang w:val="is-IS"/>
        </w:rPr>
      </w:pPr>
      <w:del w:id="401" w:author="deletion" w:date="2026-07-13T16:01:00Z">
        <w:r w:rsidDel="00953010">
          <w:rPr>
            <w:i/>
            <w:sz w:val="22"/>
            <w:szCs w:val="22"/>
            <w:u w:val="single"/>
            <w:lang w:val="is-IS"/>
          </w:rPr>
          <w:delText>Taugakerfi</w:delText>
        </w:r>
      </w:del>
    </w:p>
    <w:p w14:paraId="73AECDD5" w14:textId="79F36599" w:rsidR="00E8549C" w:rsidDel="00953010" w:rsidRDefault="007018AD" w:rsidP="007E6772">
      <w:pPr>
        <w:pStyle w:val="NormalIndent"/>
        <w:ind w:left="0"/>
        <w:rPr>
          <w:del w:id="402" w:author="deletion" w:date="2026-07-13T16:01:00Z"/>
          <w:sz w:val="22"/>
          <w:szCs w:val="22"/>
          <w:lang w:val="is-IS"/>
        </w:rPr>
      </w:pPr>
      <w:del w:id="403" w:author="deletion" w:date="2026-07-13T16:01:00Z">
        <w:r w:rsidDel="00953010">
          <w:rPr>
            <w:sz w:val="22"/>
            <w:szCs w:val="22"/>
            <w:lang w:val="is-IS"/>
          </w:rPr>
          <w:delText>Mjög algengar:</w:delText>
        </w:r>
        <w:r w:rsidDel="00953010">
          <w:rPr>
            <w:sz w:val="22"/>
            <w:szCs w:val="22"/>
            <w:lang w:val="is-IS"/>
          </w:rPr>
          <w:tab/>
        </w:r>
        <w:r w:rsidDel="00953010">
          <w:rPr>
            <w:sz w:val="22"/>
            <w:szCs w:val="22"/>
            <w:lang w:val="is-IS"/>
          </w:rPr>
          <w:tab/>
          <w:delText>Höfuðverkur</w:delText>
        </w:r>
      </w:del>
    </w:p>
    <w:p w14:paraId="141B51DA" w14:textId="098DA1B6" w:rsidR="00E8549C" w:rsidDel="00953010" w:rsidRDefault="00E8549C" w:rsidP="007E6772">
      <w:pPr>
        <w:pStyle w:val="NormalIndent"/>
        <w:ind w:left="0"/>
        <w:rPr>
          <w:del w:id="404" w:author="deletion" w:date="2026-07-13T16:01:00Z"/>
          <w:sz w:val="22"/>
          <w:szCs w:val="22"/>
          <w:lang w:val="is-IS"/>
        </w:rPr>
      </w:pPr>
    </w:p>
    <w:p w14:paraId="771FDA34" w14:textId="15F77F2C" w:rsidR="00E8549C" w:rsidDel="00953010" w:rsidRDefault="007018AD" w:rsidP="007E6772">
      <w:pPr>
        <w:pStyle w:val="NormalIndent"/>
        <w:keepNext/>
        <w:ind w:left="0"/>
        <w:rPr>
          <w:del w:id="405" w:author="deletion" w:date="2026-07-13T16:01:00Z"/>
          <w:i/>
          <w:sz w:val="22"/>
          <w:szCs w:val="22"/>
          <w:u w:val="single"/>
          <w:lang w:val="is-IS"/>
        </w:rPr>
      </w:pPr>
      <w:del w:id="406" w:author="deletion" w:date="2026-07-13T16:01:00Z">
        <w:r w:rsidDel="00953010">
          <w:rPr>
            <w:i/>
            <w:sz w:val="22"/>
            <w:szCs w:val="22"/>
            <w:u w:val="single"/>
            <w:lang w:val="is-IS"/>
          </w:rPr>
          <w:delText>Æðar</w:delText>
        </w:r>
      </w:del>
    </w:p>
    <w:p w14:paraId="1C02FE12" w14:textId="068F3F98" w:rsidR="00E8549C" w:rsidDel="00953010" w:rsidRDefault="007018AD" w:rsidP="007E6772">
      <w:pPr>
        <w:pStyle w:val="NormalIndent"/>
        <w:ind w:left="2268" w:hanging="2268"/>
        <w:rPr>
          <w:del w:id="407" w:author="deletion" w:date="2026-07-13T16:01:00Z"/>
          <w:sz w:val="22"/>
          <w:szCs w:val="22"/>
          <w:lang w:val="is-IS"/>
        </w:rPr>
      </w:pPr>
      <w:del w:id="408" w:author="deletion" w:date="2026-07-13T16:01:00Z">
        <w:r w:rsidDel="00953010">
          <w:rPr>
            <w:sz w:val="22"/>
            <w:szCs w:val="22"/>
            <w:lang w:val="is-IS"/>
          </w:rPr>
          <w:delText>Koma örsjaldan fyrir:</w:delText>
        </w:r>
        <w:r w:rsidDel="00953010">
          <w:rPr>
            <w:sz w:val="22"/>
            <w:szCs w:val="22"/>
            <w:lang w:val="is-IS"/>
          </w:rPr>
          <w:tab/>
          <w:delText>Segarek (bæði í tengslum við og ótengt oförvunarheilkenni eggjastokka)</w:delText>
        </w:r>
      </w:del>
    </w:p>
    <w:p w14:paraId="39D9B1B6" w14:textId="4087712D" w:rsidR="00E8549C" w:rsidDel="00953010" w:rsidRDefault="00E8549C" w:rsidP="007E6772">
      <w:pPr>
        <w:pStyle w:val="NormalIndent"/>
        <w:ind w:left="0"/>
        <w:rPr>
          <w:del w:id="409" w:author="deletion" w:date="2026-07-13T16:01:00Z"/>
          <w:sz w:val="22"/>
          <w:szCs w:val="22"/>
          <w:lang w:val="is-IS"/>
        </w:rPr>
      </w:pPr>
    </w:p>
    <w:p w14:paraId="6F835D4B" w14:textId="519B1334" w:rsidR="00E8549C" w:rsidDel="00953010" w:rsidRDefault="007018AD" w:rsidP="007E6772">
      <w:pPr>
        <w:pStyle w:val="NormalIndent"/>
        <w:keepNext/>
        <w:ind w:left="0"/>
        <w:rPr>
          <w:del w:id="410" w:author="deletion" w:date="2026-07-13T16:01:00Z"/>
          <w:i/>
          <w:sz w:val="22"/>
          <w:szCs w:val="22"/>
          <w:u w:val="single"/>
          <w:lang w:val="is-IS"/>
        </w:rPr>
      </w:pPr>
      <w:del w:id="411" w:author="deletion" w:date="2026-07-13T16:01:00Z">
        <w:r w:rsidDel="00953010">
          <w:rPr>
            <w:i/>
            <w:sz w:val="22"/>
            <w:szCs w:val="22"/>
            <w:u w:val="single"/>
            <w:lang w:val="is-IS"/>
          </w:rPr>
          <w:delText>Öndunarfæri, brjósthol og miðmæti</w:delText>
        </w:r>
      </w:del>
    </w:p>
    <w:p w14:paraId="1D9EFFB5" w14:textId="402526F5" w:rsidR="00E8549C" w:rsidDel="00953010" w:rsidRDefault="007018AD" w:rsidP="007E6772">
      <w:pPr>
        <w:pStyle w:val="NormalIndent"/>
        <w:ind w:left="0"/>
        <w:rPr>
          <w:del w:id="412" w:author="deletion" w:date="2026-07-13T16:01:00Z"/>
          <w:sz w:val="22"/>
          <w:szCs w:val="22"/>
          <w:lang w:val="is-IS"/>
        </w:rPr>
      </w:pPr>
      <w:del w:id="413" w:author="deletion" w:date="2026-07-13T16:01:00Z">
        <w:r w:rsidDel="00953010">
          <w:rPr>
            <w:sz w:val="22"/>
            <w:szCs w:val="22"/>
            <w:lang w:val="is-IS"/>
          </w:rPr>
          <w:delText>Koma örsjaldan fyrir:</w:delText>
        </w:r>
        <w:r w:rsidDel="00953010">
          <w:rPr>
            <w:sz w:val="22"/>
            <w:szCs w:val="22"/>
            <w:lang w:val="is-IS"/>
          </w:rPr>
          <w:tab/>
          <w:delText>Versnun astma</w:delText>
        </w:r>
      </w:del>
    </w:p>
    <w:p w14:paraId="77C48729" w14:textId="6C545E77" w:rsidR="00E8549C" w:rsidDel="00953010" w:rsidRDefault="00E8549C" w:rsidP="007E6772">
      <w:pPr>
        <w:pStyle w:val="NormalIndent"/>
        <w:ind w:left="0"/>
        <w:rPr>
          <w:del w:id="414" w:author="deletion" w:date="2026-07-13T16:01:00Z"/>
          <w:sz w:val="22"/>
          <w:szCs w:val="22"/>
          <w:lang w:val="is-IS"/>
        </w:rPr>
      </w:pPr>
    </w:p>
    <w:p w14:paraId="498229E1" w14:textId="01E06B18" w:rsidR="00E8549C" w:rsidDel="00953010" w:rsidRDefault="007018AD" w:rsidP="007E6772">
      <w:pPr>
        <w:pStyle w:val="NormalIndent"/>
        <w:keepNext/>
        <w:ind w:left="0"/>
        <w:rPr>
          <w:del w:id="415" w:author="deletion" w:date="2026-07-13T16:01:00Z"/>
          <w:i/>
          <w:sz w:val="22"/>
          <w:szCs w:val="22"/>
          <w:u w:val="single"/>
          <w:lang w:val="is-IS"/>
        </w:rPr>
      </w:pPr>
      <w:del w:id="416" w:author="deletion" w:date="2026-07-13T16:01:00Z">
        <w:r w:rsidDel="00953010">
          <w:rPr>
            <w:i/>
            <w:sz w:val="22"/>
            <w:szCs w:val="22"/>
            <w:u w:val="single"/>
            <w:lang w:val="is-IS"/>
          </w:rPr>
          <w:lastRenderedPageBreak/>
          <w:delText>Meltingarfæri</w:delText>
        </w:r>
      </w:del>
    </w:p>
    <w:p w14:paraId="218D6B7D" w14:textId="5783B9F6" w:rsidR="00E8549C" w:rsidDel="00953010" w:rsidRDefault="007018AD" w:rsidP="007E6772">
      <w:pPr>
        <w:pStyle w:val="NormalIndent"/>
        <w:ind w:left="0"/>
        <w:rPr>
          <w:del w:id="417" w:author="deletion" w:date="2026-07-13T16:01:00Z"/>
          <w:sz w:val="22"/>
          <w:szCs w:val="22"/>
          <w:lang w:val="is-IS"/>
        </w:rPr>
      </w:pPr>
      <w:del w:id="418" w:author="deletion" w:date="2026-07-13T16:01:00Z">
        <w:r w:rsidDel="00953010">
          <w:rPr>
            <w:sz w:val="22"/>
            <w:szCs w:val="22"/>
            <w:lang w:val="is-IS"/>
          </w:rPr>
          <w:delText>Algengar:</w:delText>
        </w:r>
        <w:r w:rsidDel="00953010">
          <w:rPr>
            <w:sz w:val="22"/>
            <w:szCs w:val="22"/>
            <w:lang w:val="is-IS"/>
          </w:rPr>
          <w:tab/>
        </w:r>
        <w:r w:rsidDel="00953010">
          <w:rPr>
            <w:sz w:val="22"/>
            <w:szCs w:val="22"/>
            <w:lang w:val="is-IS"/>
          </w:rPr>
          <w:tab/>
        </w:r>
        <w:r w:rsidDel="00953010">
          <w:rPr>
            <w:sz w:val="22"/>
            <w:szCs w:val="22"/>
            <w:lang w:val="is-IS"/>
          </w:rPr>
          <w:tab/>
          <w:delText>Kviðverkir, þaninn kviður, ónot í kvið, ógleði, uppköst, niðurgangur</w:delText>
        </w:r>
      </w:del>
    </w:p>
    <w:p w14:paraId="49617094" w14:textId="7381E589" w:rsidR="00E8549C" w:rsidDel="00953010" w:rsidRDefault="00E8549C" w:rsidP="007E6772">
      <w:pPr>
        <w:pStyle w:val="NormalIndent"/>
        <w:ind w:left="0"/>
        <w:rPr>
          <w:del w:id="419" w:author="deletion" w:date="2026-07-13T16:01:00Z"/>
          <w:sz w:val="22"/>
          <w:szCs w:val="22"/>
          <w:lang w:val="is-IS"/>
        </w:rPr>
      </w:pPr>
    </w:p>
    <w:p w14:paraId="3A28B342" w14:textId="604A534B" w:rsidR="00E8549C" w:rsidDel="00953010" w:rsidRDefault="007018AD" w:rsidP="007E6772">
      <w:pPr>
        <w:pStyle w:val="NormalIndent"/>
        <w:keepNext/>
        <w:ind w:left="0"/>
        <w:rPr>
          <w:del w:id="420" w:author="deletion" w:date="2026-07-13T16:01:00Z"/>
          <w:i/>
          <w:sz w:val="22"/>
          <w:szCs w:val="22"/>
          <w:u w:val="single"/>
          <w:lang w:val="is-IS"/>
        </w:rPr>
      </w:pPr>
      <w:del w:id="421" w:author="deletion" w:date="2026-07-13T16:01:00Z">
        <w:r w:rsidDel="00953010">
          <w:rPr>
            <w:i/>
            <w:sz w:val="22"/>
            <w:szCs w:val="22"/>
            <w:u w:val="single"/>
            <w:lang w:val="is-IS"/>
          </w:rPr>
          <w:delText>Æxlunarfæri og brjóst</w:delText>
        </w:r>
      </w:del>
    </w:p>
    <w:p w14:paraId="4671CE7B" w14:textId="6CEB0304" w:rsidR="00E8549C" w:rsidDel="00953010" w:rsidRDefault="007018AD" w:rsidP="007E6772">
      <w:pPr>
        <w:pStyle w:val="NormalIndent"/>
        <w:keepNext/>
        <w:ind w:left="0"/>
        <w:rPr>
          <w:del w:id="422" w:author="deletion" w:date="2026-07-13T16:01:00Z"/>
          <w:sz w:val="22"/>
          <w:szCs w:val="22"/>
          <w:lang w:val="is-IS"/>
        </w:rPr>
      </w:pPr>
      <w:del w:id="423" w:author="deletion" w:date="2026-07-13T16:01:00Z">
        <w:r w:rsidDel="00953010">
          <w:rPr>
            <w:sz w:val="22"/>
            <w:szCs w:val="22"/>
            <w:lang w:val="is-IS"/>
          </w:rPr>
          <w:delText>Mjög algengar:</w:delText>
        </w:r>
        <w:r w:rsidDel="00953010">
          <w:rPr>
            <w:sz w:val="22"/>
            <w:szCs w:val="22"/>
            <w:lang w:val="is-IS"/>
          </w:rPr>
          <w:tab/>
        </w:r>
        <w:r w:rsidDel="00953010">
          <w:rPr>
            <w:sz w:val="22"/>
            <w:szCs w:val="22"/>
            <w:lang w:val="is-IS"/>
          </w:rPr>
          <w:tab/>
          <w:delText>Blöðrur á eggjastokkum</w:delText>
        </w:r>
      </w:del>
    </w:p>
    <w:p w14:paraId="170B26EB" w14:textId="32F5CD3F" w:rsidR="00E8549C" w:rsidDel="00953010" w:rsidRDefault="007018AD" w:rsidP="007E6772">
      <w:pPr>
        <w:pStyle w:val="NormalIndent"/>
        <w:keepNext/>
        <w:ind w:left="2268" w:hanging="2268"/>
        <w:rPr>
          <w:del w:id="424" w:author="deletion" w:date="2026-07-13T16:01:00Z"/>
          <w:sz w:val="22"/>
          <w:szCs w:val="22"/>
          <w:lang w:val="is-IS"/>
        </w:rPr>
      </w:pPr>
      <w:del w:id="425" w:author="deletion" w:date="2026-07-13T16:01:00Z">
        <w:r w:rsidDel="00953010">
          <w:rPr>
            <w:sz w:val="22"/>
            <w:szCs w:val="22"/>
            <w:lang w:val="is-IS"/>
          </w:rPr>
          <w:delText>Algengar:</w:delText>
        </w:r>
        <w:r w:rsidDel="00953010">
          <w:rPr>
            <w:sz w:val="22"/>
            <w:szCs w:val="22"/>
            <w:lang w:val="is-IS"/>
          </w:rPr>
          <w:tab/>
        </w:r>
        <w:r w:rsidDel="00953010">
          <w:rPr>
            <w:sz w:val="22"/>
            <w:szCs w:val="22"/>
            <w:lang w:val="is-IS"/>
          </w:rPr>
          <w:tab/>
          <w:delText>Vægt eða í meðallagi alvarlegt oförvunarheilkenni eggjastokka (ásamt tengdum einkennum)</w:delText>
        </w:r>
      </w:del>
    </w:p>
    <w:p w14:paraId="21E0BDDF" w14:textId="2E135993" w:rsidR="00E8549C" w:rsidDel="00953010" w:rsidRDefault="007018AD" w:rsidP="007E6772">
      <w:pPr>
        <w:pStyle w:val="NormalIndent"/>
        <w:ind w:left="2268" w:hanging="2268"/>
        <w:rPr>
          <w:del w:id="426" w:author="deletion" w:date="2026-07-13T16:01:00Z"/>
          <w:sz w:val="22"/>
          <w:szCs w:val="22"/>
          <w:lang w:val="is-IS"/>
        </w:rPr>
      </w:pPr>
      <w:del w:id="427" w:author="deletion" w:date="2026-07-13T16:01:00Z">
        <w:r w:rsidDel="00953010">
          <w:rPr>
            <w:sz w:val="22"/>
            <w:szCs w:val="22"/>
            <w:lang w:val="is-IS"/>
          </w:rPr>
          <w:delText>Sjaldgæfar:</w:delText>
        </w:r>
        <w:r w:rsidDel="00953010">
          <w:rPr>
            <w:sz w:val="22"/>
            <w:szCs w:val="22"/>
            <w:lang w:val="is-IS"/>
          </w:rPr>
          <w:tab/>
        </w:r>
        <w:r w:rsidDel="00953010">
          <w:rPr>
            <w:sz w:val="22"/>
            <w:szCs w:val="22"/>
            <w:lang w:val="is-IS"/>
          </w:rPr>
          <w:tab/>
          <w:delText>Alvarlegt oförvunarheilkenni eggjastokka (ásamt tengdum einkennum) (sjá kafla 4.4)</w:delText>
        </w:r>
      </w:del>
    </w:p>
    <w:p w14:paraId="45E0C5D7" w14:textId="7D81630F" w:rsidR="00E8549C" w:rsidDel="00953010" w:rsidRDefault="007018AD" w:rsidP="007E6772">
      <w:pPr>
        <w:pStyle w:val="NormalIndent"/>
        <w:ind w:left="0"/>
        <w:rPr>
          <w:del w:id="428" w:author="deletion" w:date="2026-07-13T16:01:00Z"/>
          <w:sz w:val="22"/>
          <w:szCs w:val="22"/>
          <w:lang w:val="is-IS"/>
        </w:rPr>
      </w:pPr>
      <w:del w:id="429" w:author="deletion" w:date="2026-07-13T16:01:00Z">
        <w:r w:rsidDel="00953010">
          <w:rPr>
            <w:sz w:val="22"/>
            <w:szCs w:val="22"/>
            <w:lang w:val="is-IS"/>
          </w:rPr>
          <w:delText>Mjög sjaldgæfar:</w:delText>
        </w:r>
        <w:r w:rsidDel="00953010">
          <w:rPr>
            <w:sz w:val="22"/>
            <w:szCs w:val="22"/>
            <w:lang w:val="is-IS"/>
          </w:rPr>
          <w:tab/>
        </w:r>
        <w:r w:rsidDel="00953010">
          <w:rPr>
            <w:sz w:val="22"/>
            <w:szCs w:val="22"/>
            <w:lang w:val="is-IS"/>
          </w:rPr>
          <w:tab/>
          <w:delText>Fylgikvillar tengdir alvarlegu oförvunarheilkenni</w:delText>
        </w:r>
      </w:del>
    </w:p>
    <w:p w14:paraId="5B129AED" w14:textId="67C2341A" w:rsidR="00E8549C" w:rsidDel="00953010" w:rsidRDefault="00E8549C" w:rsidP="007E6772">
      <w:pPr>
        <w:pStyle w:val="NormalIndent"/>
        <w:ind w:left="0"/>
        <w:rPr>
          <w:del w:id="430" w:author="deletion" w:date="2026-07-13T16:01:00Z"/>
          <w:sz w:val="22"/>
          <w:szCs w:val="22"/>
          <w:lang w:val="is-IS"/>
        </w:rPr>
      </w:pPr>
    </w:p>
    <w:p w14:paraId="73CE5D6C" w14:textId="13EC9096" w:rsidR="00E8549C" w:rsidDel="00953010" w:rsidRDefault="007018AD" w:rsidP="007E6772">
      <w:pPr>
        <w:pStyle w:val="NormalIndent"/>
        <w:keepNext/>
        <w:ind w:left="0"/>
        <w:rPr>
          <w:del w:id="431" w:author="deletion" w:date="2026-07-13T16:01:00Z"/>
          <w:i/>
          <w:sz w:val="22"/>
          <w:szCs w:val="22"/>
          <w:u w:val="single"/>
          <w:lang w:val="is-IS"/>
        </w:rPr>
      </w:pPr>
      <w:del w:id="432" w:author="deletion" w:date="2026-07-13T16:01:00Z">
        <w:r w:rsidDel="00953010">
          <w:rPr>
            <w:i/>
            <w:sz w:val="22"/>
            <w:szCs w:val="22"/>
            <w:u w:val="single"/>
            <w:lang w:val="is-IS"/>
          </w:rPr>
          <w:delText>Almennar aukaverkanir og aukaverkanir á íkomustað</w:delText>
        </w:r>
      </w:del>
    </w:p>
    <w:p w14:paraId="4EE2E495" w14:textId="6C2FD3B1" w:rsidR="00E8549C" w:rsidDel="00953010" w:rsidRDefault="007018AD" w:rsidP="007E6772">
      <w:pPr>
        <w:pStyle w:val="NormalIndent"/>
        <w:ind w:left="2268" w:hanging="2268"/>
        <w:rPr>
          <w:del w:id="433" w:author="deletion" w:date="2026-07-13T16:01:00Z"/>
          <w:sz w:val="22"/>
          <w:szCs w:val="22"/>
          <w:lang w:val="is-IS"/>
        </w:rPr>
      </w:pPr>
      <w:del w:id="434" w:author="deletion" w:date="2026-07-13T16:01:00Z">
        <w:r w:rsidDel="00953010">
          <w:rPr>
            <w:sz w:val="22"/>
            <w:szCs w:val="22"/>
            <w:lang w:val="is-IS"/>
          </w:rPr>
          <w:delText>Mjög algengar:</w:delText>
        </w:r>
        <w:r w:rsidDel="00953010">
          <w:rPr>
            <w:sz w:val="22"/>
            <w:szCs w:val="22"/>
            <w:lang w:val="is-IS"/>
          </w:rPr>
          <w:tab/>
        </w:r>
        <w:r w:rsidDel="00953010">
          <w:rPr>
            <w:sz w:val="22"/>
            <w:szCs w:val="22"/>
            <w:lang w:val="is-IS"/>
          </w:rPr>
          <w:tab/>
          <w:delText>Viðbrögð á stungustað (t.d. verkir, roði, margúll, þroti og/eða erting á stungustað)</w:delText>
        </w:r>
      </w:del>
    </w:p>
    <w:p w14:paraId="7167F4C7" w14:textId="01D92650" w:rsidR="00E8549C" w:rsidDel="00953010" w:rsidRDefault="00E8549C" w:rsidP="007E6772">
      <w:pPr>
        <w:pStyle w:val="NormalIndent"/>
        <w:ind w:left="0"/>
        <w:rPr>
          <w:del w:id="435" w:author="deletion" w:date="2026-07-13T16:01:00Z"/>
          <w:sz w:val="22"/>
          <w:szCs w:val="22"/>
          <w:lang w:val="is-IS"/>
        </w:rPr>
      </w:pPr>
    </w:p>
    <w:p w14:paraId="3C266F87" w14:textId="3DCBAE87" w:rsidR="00E8549C" w:rsidDel="00953010" w:rsidRDefault="007018AD" w:rsidP="007E6772">
      <w:pPr>
        <w:pStyle w:val="NormalIndent"/>
        <w:keepNext/>
        <w:ind w:left="0"/>
        <w:rPr>
          <w:del w:id="436" w:author="deletion" w:date="2026-07-13T16:01:00Z"/>
          <w:iCs/>
          <w:sz w:val="22"/>
          <w:szCs w:val="22"/>
          <w:u w:val="single"/>
          <w:lang w:val="is-IS"/>
        </w:rPr>
      </w:pPr>
      <w:del w:id="437" w:author="deletion" w:date="2026-07-13T16:01:00Z">
        <w:r w:rsidDel="00953010">
          <w:rPr>
            <w:iCs/>
            <w:sz w:val="22"/>
            <w:szCs w:val="22"/>
            <w:u w:val="single"/>
            <w:lang w:val="is-IS"/>
          </w:rPr>
          <w:delText>Meðferð hjá karlmönnum</w:delText>
        </w:r>
      </w:del>
    </w:p>
    <w:p w14:paraId="299163FD" w14:textId="49F3548B" w:rsidR="00E8549C" w:rsidDel="00953010" w:rsidRDefault="00E8549C" w:rsidP="007E6772">
      <w:pPr>
        <w:pStyle w:val="NormalIndent"/>
        <w:keepNext/>
        <w:ind w:left="0"/>
        <w:rPr>
          <w:del w:id="438" w:author="deletion" w:date="2026-07-13T16:01:00Z"/>
          <w:sz w:val="22"/>
          <w:szCs w:val="22"/>
          <w:lang w:val="is-IS"/>
        </w:rPr>
      </w:pPr>
    </w:p>
    <w:p w14:paraId="49B5A180" w14:textId="57579D9F" w:rsidR="00E8549C" w:rsidDel="00953010" w:rsidRDefault="007018AD" w:rsidP="007E6772">
      <w:pPr>
        <w:pStyle w:val="NormalIndent"/>
        <w:keepNext/>
        <w:ind w:left="0"/>
        <w:rPr>
          <w:del w:id="439" w:author="deletion" w:date="2026-07-13T16:01:00Z"/>
          <w:i/>
          <w:sz w:val="22"/>
          <w:szCs w:val="22"/>
          <w:u w:val="single"/>
          <w:lang w:val="is-IS"/>
        </w:rPr>
      </w:pPr>
      <w:del w:id="440" w:author="deletion" w:date="2026-07-13T16:01:00Z">
        <w:r w:rsidDel="00953010">
          <w:rPr>
            <w:i/>
            <w:sz w:val="22"/>
            <w:szCs w:val="22"/>
            <w:u w:val="single"/>
            <w:lang w:val="is-IS"/>
          </w:rPr>
          <w:delText>Ónæmiskerfi</w:delText>
        </w:r>
      </w:del>
    </w:p>
    <w:p w14:paraId="58017501" w14:textId="4E59894F" w:rsidR="00E8549C" w:rsidDel="00953010" w:rsidRDefault="007018AD" w:rsidP="007E6772">
      <w:pPr>
        <w:pStyle w:val="NormalIndent"/>
        <w:ind w:left="0"/>
        <w:rPr>
          <w:del w:id="441" w:author="deletion" w:date="2026-07-13T16:01:00Z"/>
          <w:sz w:val="22"/>
          <w:szCs w:val="22"/>
          <w:lang w:val="is-IS"/>
        </w:rPr>
      </w:pPr>
      <w:del w:id="442" w:author="deletion" w:date="2026-07-13T16:01:00Z">
        <w:r w:rsidDel="00953010">
          <w:rPr>
            <w:sz w:val="22"/>
            <w:szCs w:val="22"/>
            <w:lang w:val="is-IS"/>
          </w:rPr>
          <w:delText>Koma örsjaldan fyrir:</w:delText>
        </w:r>
        <w:r w:rsidDel="00953010">
          <w:rPr>
            <w:sz w:val="22"/>
            <w:szCs w:val="22"/>
            <w:lang w:val="is-IS"/>
          </w:rPr>
          <w:tab/>
          <w:delText>Væg til alvarleg ofnæmisviðbrögð, svo sem bráðaofnæmisviðbrögð og lost</w:delText>
        </w:r>
      </w:del>
    </w:p>
    <w:p w14:paraId="4AF28878" w14:textId="5BF56A99" w:rsidR="00E8549C" w:rsidDel="00953010" w:rsidRDefault="00E8549C" w:rsidP="007E6772">
      <w:pPr>
        <w:pStyle w:val="NormalIndent"/>
        <w:ind w:left="0"/>
        <w:rPr>
          <w:del w:id="443" w:author="deletion" w:date="2026-07-13T16:01:00Z"/>
          <w:sz w:val="22"/>
          <w:szCs w:val="22"/>
          <w:lang w:val="is-IS"/>
        </w:rPr>
      </w:pPr>
    </w:p>
    <w:p w14:paraId="556A4D04" w14:textId="41225430" w:rsidR="00E8549C" w:rsidDel="00953010" w:rsidRDefault="007018AD" w:rsidP="007E6772">
      <w:pPr>
        <w:pStyle w:val="NormalIndent"/>
        <w:keepNext/>
        <w:ind w:left="0"/>
        <w:rPr>
          <w:del w:id="444" w:author="deletion" w:date="2026-07-13T16:01:00Z"/>
          <w:i/>
          <w:sz w:val="22"/>
          <w:szCs w:val="22"/>
          <w:u w:val="single"/>
          <w:lang w:val="is-IS"/>
        </w:rPr>
      </w:pPr>
      <w:del w:id="445" w:author="deletion" w:date="2026-07-13T16:01:00Z">
        <w:r w:rsidDel="00953010">
          <w:rPr>
            <w:i/>
            <w:sz w:val="22"/>
            <w:szCs w:val="22"/>
            <w:u w:val="single"/>
            <w:lang w:val="is-IS"/>
          </w:rPr>
          <w:delText>Öndunarfæri, brjósthol og miðmæti</w:delText>
        </w:r>
      </w:del>
    </w:p>
    <w:p w14:paraId="6A198218" w14:textId="148BD65D" w:rsidR="00E8549C" w:rsidDel="00953010" w:rsidRDefault="007018AD" w:rsidP="007E6772">
      <w:pPr>
        <w:pStyle w:val="NormalIndent"/>
        <w:ind w:left="0"/>
        <w:rPr>
          <w:del w:id="446" w:author="deletion" w:date="2026-07-13T16:01:00Z"/>
          <w:sz w:val="22"/>
          <w:szCs w:val="22"/>
          <w:lang w:val="is-IS"/>
        </w:rPr>
      </w:pPr>
      <w:del w:id="447" w:author="deletion" w:date="2026-07-13T16:01:00Z">
        <w:r w:rsidDel="00953010">
          <w:rPr>
            <w:sz w:val="22"/>
            <w:szCs w:val="22"/>
            <w:lang w:val="is-IS"/>
          </w:rPr>
          <w:delText>Koma örsjaldan fyrir:</w:delText>
        </w:r>
        <w:r w:rsidDel="00953010">
          <w:rPr>
            <w:sz w:val="22"/>
            <w:szCs w:val="22"/>
            <w:lang w:val="is-IS"/>
          </w:rPr>
          <w:tab/>
          <w:delText>Versnun astma</w:delText>
        </w:r>
      </w:del>
    </w:p>
    <w:p w14:paraId="6FA0C548" w14:textId="53AB5F50" w:rsidR="00E8549C" w:rsidDel="00953010" w:rsidRDefault="00E8549C" w:rsidP="007E6772">
      <w:pPr>
        <w:pStyle w:val="NormalIndent"/>
        <w:ind w:left="0"/>
        <w:rPr>
          <w:del w:id="448" w:author="deletion" w:date="2026-07-13T16:01:00Z"/>
          <w:sz w:val="22"/>
          <w:szCs w:val="22"/>
          <w:lang w:val="is-IS"/>
        </w:rPr>
      </w:pPr>
    </w:p>
    <w:p w14:paraId="05BD50F3" w14:textId="3B08A053" w:rsidR="00E8549C" w:rsidDel="00953010" w:rsidRDefault="007018AD" w:rsidP="007E6772">
      <w:pPr>
        <w:pStyle w:val="NormalIndent"/>
        <w:keepNext/>
        <w:ind w:left="0"/>
        <w:rPr>
          <w:del w:id="449" w:author="deletion" w:date="2026-07-13T16:01:00Z"/>
          <w:i/>
          <w:sz w:val="22"/>
          <w:szCs w:val="22"/>
          <w:u w:val="single"/>
          <w:lang w:val="is-IS"/>
        </w:rPr>
      </w:pPr>
      <w:del w:id="450" w:author="deletion" w:date="2026-07-13T16:01:00Z">
        <w:r w:rsidDel="00953010">
          <w:rPr>
            <w:i/>
            <w:sz w:val="22"/>
            <w:szCs w:val="22"/>
            <w:u w:val="single"/>
            <w:lang w:val="is-IS"/>
          </w:rPr>
          <w:delText>Húð og undirhúð</w:delText>
        </w:r>
      </w:del>
    </w:p>
    <w:p w14:paraId="4AD71C12" w14:textId="48EDABAC" w:rsidR="00E8549C" w:rsidDel="00953010" w:rsidRDefault="007018AD" w:rsidP="007E6772">
      <w:pPr>
        <w:pStyle w:val="NormalIndent"/>
        <w:ind w:left="0"/>
        <w:rPr>
          <w:del w:id="451" w:author="deletion" w:date="2026-07-13T16:01:00Z"/>
          <w:sz w:val="22"/>
          <w:szCs w:val="22"/>
          <w:lang w:val="is-IS"/>
        </w:rPr>
      </w:pPr>
      <w:del w:id="452" w:author="deletion" w:date="2026-07-13T16:01:00Z">
        <w:r w:rsidDel="00953010">
          <w:rPr>
            <w:sz w:val="22"/>
            <w:szCs w:val="22"/>
            <w:lang w:val="is-IS"/>
          </w:rPr>
          <w:delText>Algengar:</w:delText>
        </w:r>
        <w:r w:rsidDel="00953010">
          <w:rPr>
            <w:sz w:val="22"/>
            <w:szCs w:val="22"/>
            <w:lang w:val="is-IS"/>
          </w:rPr>
          <w:tab/>
        </w:r>
        <w:r w:rsidDel="00953010">
          <w:rPr>
            <w:sz w:val="22"/>
            <w:szCs w:val="22"/>
            <w:lang w:val="is-IS"/>
          </w:rPr>
          <w:tab/>
        </w:r>
        <w:r w:rsidDel="00953010">
          <w:rPr>
            <w:sz w:val="22"/>
            <w:szCs w:val="22"/>
            <w:lang w:val="is-IS"/>
          </w:rPr>
          <w:tab/>
          <w:delText>Þrymlabólur</w:delText>
        </w:r>
      </w:del>
    </w:p>
    <w:p w14:paraId="395CB54F" w14:textId="60DFD25A" w:rsidR="00E8549C" w:rsidDel="00953010" w:rsidRDefault="00E8549C" w:rsidP="007E6772">
      <w:pPr>
        <w:pStyle w:val="NormalIndent"/>
        <w:ind w:left="0"/>
        <w:rPr>
          <w:del w:id="453" w:author="deletion" w:date="2026-07-13T16:01:00Z"/>
          <w:sz w:val="22"/>
          <w:szCs w:val="22"/>
          <w:lang w:val="is-IS"/>
        </w:rPr>
      </w:pPr>
    </w:p>
    <w:p w14:paraId="34A45837" w14:textId="5D8C1C45" w:rsidR="00E8549C" w:rsidDel="00953010" w:rsidRDefault="007018AD" w:rsidP="007E6772">
      <w:pPr>
        <w:pStyle w:val="NormalIndent"/>
        <w:keepNext/>
        <w:ind w:left="0"/>
        <w:rPr>
          <w:del w:id="454" w:author="deletion" w:date="2026-07-13T16:01:00Z"/>
          <w:i/>
          <w:sz w:val="22"/>
          <w:szCs w:val="22"/>
          <w:u w:val="single"/>
          <w:lang w:val="is-IS"/>
        </w:rPr>
      </w:pPr>
      <w:del w:id="455" w:author="deletion" w:date="2026-07-13T16:01:00Z">
        <w:r w:rsidDel="00953010">
          <w:rPr>
            <w:i/>
            <w:sz w:val="22"/>
            <w:szCs w:val="22"/>
            <w:u w:val="single"/>
            <w:lang w:val="is-IS"/>
          </w:rPr>
          <w:delText>Æxlunarfæri og brjóst</w:delText>
        </w:r>
      </w:del>
    </w:p>
    <w:p w14:paraId="1FD8F885" w14:textId="2C6F9630" w:rsidR="00E8549C" w:rsidDel="00953010" w:rsidRDefault="007018AD" w:rsidP="007E6772">
      <w:pPr>
        <w:pStyle w:val="NormalIndent"/>
        <w:ind w:left="0"/>
        <w:rPr>
          <w:del w:id="456" w:author="deletion" w:date="2026-07-13T16:01:00Z"/>
          <w:sz w:val="22"/>
          <w:szCs w:val="22"/>
          <w:lang w:val="is-IS"/>
        </w:rPr>
      </w:pPr>
      <w:del w:id="457" w:author="deletion" w:date="2026-07-13T16:01:00Z">
        <w:r w:rsidDel="00953010">
          <w:rPr>
            <w:sz w:val="22"/>
            <w:szCs w:val="22"/>
            <w:lang w:val="is-IS"/>
          </w:rPr>
          <w:delText>Algengar:</w:delText>
        </w:r>
        <w:r w:rsidDel="00953010">
          <w:rPr>
            <w:sz w:val="22"/>
            <w:szCs w:val="22"/>
            <w:lang w:val="is-IS"/>
          </w:rPr>
          <w:tab/>
        </w:r>
        <w:r w:rsidDel="00953010">
          <w:rPr>
            <w:sz w:val="22"/>
            <w:szCs w:val="22"/>
            <w:lang w:val="is-IS"/>
          </w:rPr>
          <w:tab/>
        </w:r>
        <w:r w:rsidDel="00953010">
          <w:rPr>
            <w:sz w:val="22"/>
            <w:szCs w:val="22"/>
            <w:lang w:val="is-IS"/>
          </w:rPr>
          <w:tab/>
          <w:delText>Stækkuð karlmannsbrjóst, kólfsæðavíkkun</w:delText>
        </w:r>
      </w:del>
    </w:p>
    <w:p w14:paraId="61C2C52E" w14:textId="4FE16B14" w:rsidR="00E8549C" w:rsidDel="00953010" w:rsidRDefault="00E8549C" w:rsidP="007E6772">
      <w:pPr>
        <w:pStyle w:val="NormalIndent"/>
        <w:ind w:left="0"/>
        <w:rPr>
          <w:del w:id="458" w:author="deletion" w:date="2026-07-13T16:01:00Z"/>
          <w:sz w:val="22"/>
          <w:szCs w:val="22"/>
          <w:lang w:val="is-IS"/>
        </w:rPr>
      </w:pPr>
    </w:p>
    <w:p w14:paraId="08135EC4" w14:textId="46630EAF" w:rsidR="00E8549C" w:rsidDel="00953010" w:rsidRDefault="007018AD" w:rsidP="007E6772">
      <w:pPr>
        <w:pStyle w:val="NormalIndent"/>
        <w:keepNext/>
        <w:ind w:left="0"/>
        <w:rPr>
          <w:del w:id="459" w:author="deletion" w:date="2026-07-13T16:01:00Z"/>
          <w:i/>
          <w:sz w:val="22"/>
          <w:szCs w:val="22"/>
          <w:u w:val="single"/>
          <w:lang w:val="is-IS"/>
        </w:rPr>
      </w:pPr>
      <w:del w:id="460" w:author="deletion" w:date="2026-07-13T16:01:00Z">
        <w:r w:rsidDel="00953010">
          <w:rPr>
            <w:i/>
            <w:sz w:val="22"/>
            <w:szCs w:val="22"/>
            <w:u w:val="single"/>
            <w:lang w:val="is-IS"/>
          </w:rPr>
          <w:delText>Almennar aukaverkanir og aukaverkanir á íkomustað</w:delText>
        </w:r>
      </w:del>
    </w:p>
    <w:p w14:paraId="6A272BA4" w14:textId="4E3EDC70" w:rsidR="00E8549C" w:rsidDel="00953010" w:rsidRDefault="007018AD" w:rsidP="007E6772">
      <w:pPr>
        <w:pStyle w:val="NormalIndent"/>
        <w:ind w:left="2268" w:hanging="2268"/>
        <w:rPr>
          <w:del w:id="461" w:author="deletion" w:date="2026-07-13T16:01:00Z"/>
          <w:sz w:val="22"/>
          <w:szCs w:val="22"/>
          <w:lang w:val="is-IS"/>
        </w:rPr>
      </w:pPr>
      <w:del w:id="462" w:author="deletion" w:date="2026-07-13T16:01:00Z">
        <w:r w:rsidDel="00953010">
          <w:rPr>
            <w:sz w:val="22"/>
            <w:szCs w:val="22"/>
            <w:lang w:val="is-IS"/>
          </w:rPr>
          <w:delText>Mjög algengar:</w:delText>
        </w:r>
        <w:r w:rsidDel="00953010">
          <w:rPr>
            <w:sz w:val="22"/>
            <w:szCs w:val="22"/>
            <w:lang w:val="is-IS"/>
          </w:rPr>
          <w:tab/>
        </w:r>
        <w:r w:rsidDel="00953010">
          <w:rPr>
            <w:sz w:val="22"/>
            <w:szCs w:val="22"/>
            <w:lang w:val="is-IS"/>
          </w:rPr>
          <w:tab/>
          <w:delText>Viðbrögð á stungustað (t.d. verkir, roði, margúll, þroti og/eða erting á stungustað)</w:delText>
        </w:r>
      </w:del>
    </w:p>
    <w:p w14:paraId="7BC21362" w14:textId="5C9BA1EE" w:rsidR="00E8549C" w:rsidDel="00953010" w:rsidRDefault="00E8549C" w:rsidP="007E6772">
      <w:pPr>
        <w:pStyle w:val="NormalIndent"/>
        <w:ind w:left="0"/>
        <w:rPr>
          <w:del w:id="463" w:author="deletion" w:date="2026-07-13T16:01:00Z"/>
          <w:sz w:val="22"/>
          <w:szCs w:val="22"/>
          <w:lang w:val="is-IS"/>
        </w:rPr>
      </w:pPr>
    </w:p>
    <w:p w14:paraId="5F6E8A84" w14:textId="6F27418D" w:rsidR="00E8549C" w:rsidDel="00953010" w:rsidRDefault="007018AD" w:rsidP="007E6772">
      <w:pPr>
        <w:pStyle w:val="NormalIndent"/>
        <w:keepNext/>
        <w:ind w:left="0"/>
        <w:rPr>
          <w:del w:id="464" w:author="deletion" w:date="2026-07-13T16:01:00Z"/>
          <w:i/>
          <w:sz w:val="22"/>
          <w:szCs w:val="22"/>
          <w:u w:val="single"/>
          <w:lang w:val="is-IS"/>
        </w:rPr>
      </w:pPr>
      <w:del w:id="465" w:author="deletion" w:date="2026-07-13T16:01:00Z">
        <w:r w:rsidDel="00953010">
          <w:rPr>
            <w:i/>
            <w:sz w:val="22"/>
            <w:szCs w:val="22"/>
            <w:u w:val="single"/>
            <w:lang w:val="is-IS"/>
          </w:rPr>
          <w:delText>Rannsóknarniðurstöður</w:delText>
        </w:r>
      </w:del>
    </w:p>
    <w:p w14:paraId="2EC4C3CB" w14:textId="42C5E08F" w:rsidR="00E8549C" w:rsidDel="00953010" w:rsidRDefault="007018AD" w:rsidP="007E6772">
      <w:pPr>
        <w:pStyle w:val="NormalIndent"/>
        <w:ind w:left="0"/>
        <w:rPr>
          <w:del w:id="466" w:author="deletion" w:date="2026-07-13T16:01:00Z"/>
          <w:sz w:val="22"/>
          <w:szCs w:val="22"/>
          <w:lang w:val="is-IS"/>
        </w:rPr>
      </w:pPr>
      <w:del w:id="467" w:author="deletion" w:date="2026-07-13T16:01:00Z">
        <w:r w:rsidDel="00953010">
          <w:rPr>
            <w:sz w:val="22"/>
            <w:szCs w:val="22"/>
            <w:lang w:val="is-IS"/>
          </w:rPr>
          <w:delText>Algengar:</w:delText>
        </w:r>
        <w:r w:rsidDel="00953010">
          <w:rPr>
            <w:sz w:val="22"/>
            <w:szCs w:val="22"/>
            <w:lang w:val="is-IS"/>
          </w:rPr>
          <w:tab/>
        </w:r>
        <w:r w:rsidDel="00953010">
          <w:rPr>
            <w:sz w:val="22"/>
            <w:szCs w:val="22"/>
            <w:lang w:val="is-IS"/>
          </w:rPr>
          <w:tab/>
        </w:r>
        <w:r w:rsidDel="00953010">
          <w:rPr>
            <w:sz w:val="22"/>
            <w:szCs w:val="22"/>
            <w:lang w:val="is-IS"/>
          </w:rPr>
          <w:tab/>
          <w:delText>Þyngdaraukning</w:delText>
        </w:r>
      </w:del>
    </w:p>
    <w:p w14:paraId="4D98146B" w14:textId="3C449CA0" w:rsidR="00E8549C" w:rsidDel="00953010" w:rsidRDefault="00E8549C" w:rsidP="007E6772">
      <w:pPr>
        <w:pStyle w:val="BodyTextIndent"/>
        <w:ind w:left="0"/>
        <w:rPr>
          <w:del w:id="468" w:author="deletion" w:date="2026-07-13T16:01:00Z"/>
          <w:sz w:val="22"/>
          <w:szCs w:val="22"/>
        </w:rPr>
      </w:pPr>
    </w:p>
    <w:p w14:paraId="5E542642" w14:textId="4A56CAC4" w:rsidR="00E8549C" w:rsidDel="00953010" w:rsidRDefault="007018AD" w:rsidP="007E6772">
      <w:pPr>
        <w:pStyle w:val="BodyTextIndent"/>
        <w:keepNext/>
        <w:keepLines/>
        <w:ind w:left="0"/>
        <w:rPr>
          <w:del w:id="469" w:author="deletion" w:date="2026-07-13T16:01:00Z"/>
          <w:sz w:val="22"/>
          <w:szCs w:val="22"/>
          <w:u w:val="single"/>
        </w:rPr>
      </w:pPr>
      <w:del w:id="470" w:author="deletion" w:date="2026-07-13T16:01:00Z">
        <w:r w:rsidDel="00953010">
          <w:rPr>
            <w:sz w:val="22"/>
            <w:szCs w:val="22"/>
            <w:u w:val="single"/>
          </w:rPr>
          <w:delText>Tilkynning aukaverkana sem grunur er um að tengist lyfinu</w:delText>
        </w:r>
      </w:del>
    </w:p>
    <w:p w14:paraId="5D4CA690" w14:textId="7EADA454" w:rsidR="00E8549C" w:rsidRPr="003B2C78" w:rsidDel="00953010" w:rsidRDefault="00E8549C" w:rsidP="007E6772">
      <w:pPr>
        <w:pStyle w:val="BodyTextIndent"/>
        <w:keepNext/>
        <w:keepLines/>
        <w:ind w:left="0"/>
        <w:rPr>
          <w:del w:id="471" w:author="deletion" w:date="2026-07-13T16:01:00Z"/>
          <w:sz w:val="22"/>
          <w:szCs w:val="22"/>
        </w:rPr>
      </w:pPr>
    </w:p>
    <w:p w14:paraId="609ED46D" w14:textId="35243BB5" w:rsidR="00E8549C" w:rsidRPr="001C2C36" w:rsidDel="00953010" w:rsidRDefault="007018AD" w:rsidP="007E6772">
      <w:pPr>
        <w:pStyle w:val="BodyTextIndent"/>
        <w:keepLines/>
        <w:ind w:left="0"/>
        <w:rPr>
          <w:del w:id="472" w:author="deletion" w:date="2026-07-13T16:01:00Z"/>
          <w:sz w:val="22"/>
          <w:szCs w:val="22"/>
        </w:rPr>
      </w:pPr>
      <w:del w:id="473" w:author="deletion" w:date="2026-07-13T16:01:00Z">
        <w:r w:rsidRPr="001C2C36" w:rsidDel="00953010">
          <w:rPr>
            <w:sz w:val="22"/>
            <w:szCs w:val="22"/>
          </w:rPr>
          <w:delTex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delText>
        </w:r>
        <w:r w:rsidRPr="001C2C36" w:rsidDel="00953010">
          <w:rPr>
            <w:sz w:val="22"/>
            <w:szCs w:val="22"/>
            <w:shd w:val="clear" w:color="auto" w:fill="BFBFBF"/>
          </w:rPr>
          <w:delText xml:space="preserve">samkvæmt fyrirkomulagi sem gildir í hverju landi fyrir sig, sjá </w:delText>
        </w:r>
        <w:r w:rsidDel="00953010">
          <w:fldChar w:fldCharType="begin"/>
        </w:r>
        <w:r w:rsidDel="00953010">
          <w:delInstrText xml:space="preserve"> HYPERLINK "https://www.ema.europa.eu/documents/template-form/qrd-appendix-v-adverse-drug-reaction-reporting-details_en.docx"</w:delInstrText>
        </w:r>
        <w:r w:rsidDel="00953010">
          <w:fldChar w:fldCharType="separate"/>
        </w:r>
        <w:r w:rsidRPr="001C2C36" w:rsidDel="00953010">
          <w:rPr>
            <w:color w:val="0000FF"/>
            <w:sz w:val="22"/>
            <w:szCs w:val="22"/>
            <w:u w:val="single"/>
            <w:shd w:val="clear" w:color="auto" w:fill="BFBFBF"/>
          </w:rPr>
          <w:delText>Appendix V</w:delText>
        </w:r>
        <w:r w:rsidDel="00953010">
          <w:rPr>
            <w:color w:val="0000FF"/>
            <w:sz w:val="22"/>
            <w:szCs w:val="22"/>
            <w:u w:val="single"/>
            <w:shd w:val="clear" w:color="auto" w:fill="BFBFBF"/>
          </w:rPr>
          <w:fldChar w:fldCharType="end"/>
        </w:r>
        <w:r w:rsidRPr="001C2C36" w:rsidDel="00953010">
          <w:rPr>
            <w:sz w:val="22"/>
            <w:szCs w:val="22"/>
          </w:rPr>
          <w:delText>.</w:delText>
        </w:r>
      </w:del>
    </w:p>
    <w:p w14:paraId="48484BF0" w14:textId="4A13594F" w:rsidR="00E8549C" w:rsidDel="00953010" w:rsidRDefault="00E8549C" w:rsidP="007E6772">
      <w:pPr>
        <w:pStyle w:val="BodyTextIndent"/>
        <w:ind w:left="0"/>
        <w:rPr>
          <w:del w:id="474" w:author="deletion" w:date="2026-07-13T16:01:00Z"/>
          <w:sz w:val="22"/>
          <w:szCs w:val="22"/>
        </w:rPr>
      </w:pPr>
    </w:p>
    <w:p w14:paraId="18961713" w14:textId="74958285" w:rsidR="00E8549C" w:rsidDel="00953010" w:rsidRDefault="007018AD" w:rsidP="007E6772">
      <w:pPr>
        <w:keepNext/>
        <w:rPr>
          <w:del w:id="475" w:author="deletion" w:date="2026-07-13T16:01:00Z"/>
          <w:rFonts w:ascii="Times New Roman" w:hAnsi="Times New Roman"/>
          <w:b/>
          <w:bCs/>
          <w:sz w:val="22"/>
          <w:szCs w:val="22"/>
          <w:lang w:val="is-IS"/>
        </w:rPr>
      </w:pPr>
      <w:del w:id="476" w:author="deletion" w:date="2026-07-13T16:01:00Z">
        <w:r w:rsidDel="00953010">
          <w:rPr>
            <w:rFonts w:ascii="Times New Roman" w:hAnsi="Times New Roman"/>
            <w:b/>
            <w:bCs/>
            <w:sz w:val="22"/>
            <w:szCs w:val="22"/>
            <w:lang w:val="is-IS"/>
          </w:rPr>
          <w:delText>4.9</w:delText>
        </w:r>
        <w:r w:rsidDel="00953010">
          <w:rPr>
            <w:rFonts w:ascii="Times New Roman" w:hAnsi="Times New Roman"/>
            <w:b/>
            <w:bCs/>
            <w:sz w:val="22"/>
            <w:szCs w:val="22"/>
            <w:lang w:val="is-IS"/>
          </w:rPr>
          <w:tab/>
          <w:delText>Ofskömmtun</w:delText>
        </w:r>
      </w:del>
    </w:p>
    <w:p w14:paraId="50FFE20F" w14:textId="26BD1D35" w:rsidR="00E8549C" w:rsidDel="00953010" w:rsidRDefault="00E8549C" w:rsidP="007E6772">
      <w:pPr>
        <w:keepNext/>
        <w:rPr>
          <w:del w:id="477" w:author="deletion" w:date="2026-07-13T16:01:00Z"/>
          <w:rFonts w:ascii="Times New Roman" w:hAnsi="Times New Roman"/>
          <w:sz w:val="22"/>
          <w:szCs w:val="22"/>
          <w:lang w:val="is-IS"/>
        </w:rPr>
      </w:pPr>
    </w:p>
    <w:p w14:paraId="03902F19" w14:textId="2FF618D0" w:rsidR="00E8549C" w:rsidDel="00953010" w:rsidRDefault="007018AD" w:rsidP="007E6772">
      <w:pPr>
        <w:rPr>
          <w:del w:id="478" w:author="deletion" w:date="2026-07-13T16:01:00Z"/>
          <w:rFonts w:ascii="Times New Roman" w:hAnsi="Times New Roman"/>
          <w:sz w:val="22"/>
          <w:szCs w:val="22"/>
          <w:lang w:val="is-IS"/>
        </w:rPr>
      </w:pPr>
      <w:del w:id="479" w:author="deletion" w:date="2026-07-13T16:01:00Z">
        <w:r w:rsidDel="00953010">
          <w:rPr>
            <w:rFonts w:ascii="Times New Roman" w:hAnsi="Times New Roman"/>
            <w:sz w:val="22"/>
            <w:szCs w:val="22"/>
            <w:lang w:val="is-IS"/>
          </w:rPr>
          <w:delText>Áhrif ofskömmtunar með GONAL</w:delText>
        </w:r>
        <w:r w:rsidDel="00953010">
          <w:rPr>
            <w:rFonts w:ascii="Times New Roman" w:hAnsi="Times New Roman"/>
            <w:sz w:val="22"/>
            <w:szCs w:val="22"/>
            <w:lang w:val="is-IS"/>
          </w:rPr>
          <w:noBreakHyphen/>
          <w:delText>f eru ekki þekkt, en mögulegt er að oförvunarheilkenni eggjastokka komi fram (sjá kafla 4.4).</w:delText>
        </w:r>
      </w:del>
    </w:p>
    <w:p w14:paraId="4D6B76CC" w14:textId="0F229F95" w:rsidR="00E8549C" w:rsidDel="00953010" w:rsidRDefault="00E8549C" w:rsidP="007E6772">
      <w:pPr>
        <w:rPr>
          <w:del w:id="480" w:author="deletion" w:date="2026-07-13T16:01:00Z"/>
          <w:rFonts w:ascii="Times New Roman" w:hAnsi="Times New Roman"/>
          <w:sz w:val="22"/>
          <w:szCs w:val="22"/>
          <w:lang w:val="is-IS"/>
        </w:rPr>
      </w:pPr>
    </w:p>
    <w:p w14:paraId="2EB94A1A" w14:textId="3E50DD90" w:rsidR="00E8549C" w:rsidDel="00953010" w:rsidRDefault="00E8549C" w:rsidP="007E6772">
      <w:pPr>
        <w:rPr>
          <w:del w:id="481" w:author="deletion" w:date="2026-07-13T16:01:00Z"/>
          <w:rFonts w:ascii="Times New Roman" w:hAnsi="Times New Roman"/>
          <w:sz w:val="22"/>
          <w:szCs w:val="22"/>
          <w:lang w:val="is-IS"/>
        </w:rPr>
      </w:pPr>
    </w:p>
    <w:p w14:paraId="155C80B2" w14:textId="1513B5EA" w:rsidR="00E8549C" w:rsidDel="00953010" w:rsidRDefault="007018AD" w:rsidP="007E6772">
      <w:pPr>
        <w:keepNext/>
        <w:tabs>
          <w:tab w:val="left" w:pos="567"/>
        </w:tabs>
        <w:rPr>
          <w:del w:id="482" w:author="deletion" w:date="2026-07-13T16:01:00Z"/>
          <w:rFonts w:ascii="Times New Roman" w:hAnsi="Times New Roman"/>
          <w:b/>
          <w:sz w:val="22"/>
          <w:szCs w:val="22"/>
          <w:lang w:val="is-IS"/>
        </w:rPr>
      </w:pPr>
      <w:del w:id="483" w:author="deletion" w:date="2026-07-13T16:01:00Z">
        <w:r w:rsidDel="00953010">
          <w:rPr>
            <w:rFonts w:ascii="Times New Roman" w:hAnsi="Times New Roman"/>
            <w:b/>
            <w:sz w:val="22"/>
            <w:szCs w:val="22"/>
            <w:lang w:val="is-IS"/>
          </w:rPr>
          <w:delText>5.</w:delText>
        </w:r>
        <w:r w:rsidDel="00953010">
          <w:rPr>
            <w:rFonts w:ascii="Times New Roman" w:hAnsi="Times New Roman"/>
            <w:b/>
            <w:sz w:val="22"/>
            <w:szCs w:val="22"/>
            <w:lang w:val="is-IS"/>
          </w:rPr>
          <w:tab/>
          <w:delText>LYFJAFRÆÐILEGIR UPPLÝSINGAR</w:delText>
        </w:r>
      </w:del>
    </w:p>
    <w:p w14:paraId="18C1D773" w14:textId="30368BEE" w:rsidR="00E8549C" w:rsidDel="00953010" w:rsidRDefault="00E8549C" w:rsidP="007E6772">
      <w:pPr>
        <w:keepNext/>
        <w:rPr>
          <w:del w:id="484" w:author="deletion" w:date="2026-07-13T16:01:00Z"/>
          <w:rFonts w:ascii="Times New Roman" w:hAnsi="Times New Roman"/>
          <w:bCs/>
          <w:sz w:val="22"/>
          <w:szCs w:val="22"/>
          <w:lang w:val="is-IS"/>
        </w:rPr>
      </w:pPr>
    </w:p>
    <w:p w14:paraId="5F7325C0" w14:textId="005B79D6" w:rsidR="00E8549C" w:rsidDel="00953010" w:rsidRDefault="007018AD" w:rsidP="007E6772">
      <w:pPr>
        <w:keepNext/>
        <w:tabs>
          <w:tab w:val="left" w:pos="567"/>
        </w:tabs>
        <w:rPr>
          <w:del w:id="485" w:author="deletion" w:date="2026-07-13T16:01:00Z"/>
          <w:rFonts w:ascii="Times New Roman" w:hAnsi="Times New Roman"/>
          <w:sz w:val="22"/>
          <w:szCs w:val="22"/>
          <w:lang w:val="is-IS"/>
        </w:rPr>
      </w:pPr>
      <w:del w:id="486" w:author="deletion" w:date="2026-07-13T16:01:00Z">
        <w:r w:rsidDel="00953010">
          <w:rPr>
            <w:rFonts w:ascii="Times New Roman" w:hAnsi="Times New Roman"/>
            <w:b/>
            <w:sz w:val="22"/>
            <w:szCs w:val="22"/>
            <w:lang w:val="is-IS"/>
          </w:rPr>
          <w:delText>5.1</w:delText>
        </w:r>
        <w:r w:rsidDel="00953010">
          <w:rPr>
            <w:rFonts w:ascii="Times New Roman" w:hAnsi="Times New Roman"/>
            <w:b/>
            <w:sz w:val="22"/>
            <w:szCs w:val="22"/>
            <w:lang w:val="is-IS"/>
          </w:rPr>
          <w:tab/>
          <w:delText>Lyfhrif</w:delText>
        </w:r>
      </w:del>
    </w:p>
    <w:p w14:paraId="5F7C21D2" w14:textId="505DA876" w:rsidR="00E8549C" w:rsidDel="00953010" w:rsidRDefault="00E8549C" w:rsidP="007E6772">
      <w:pPr>
        <w:keepNext/>
        <w:rPr>
          <w:del w:id="487" w:author="deletion" w:date="2026-07-13T16:01:00Z"/>
          <w:rFonts w:ascii="Times New Roman" w:hAnsi="Times New Roman"/>
          <w:sz w:val="22"/>
          <w:szCs w:val="22"/>
          <w:lang w:val="is-IS"/>
        </w:rPr>
      </w:pPr>
    </w:p>
    <w:p w14:paraId="382A64C8" w14:textId="127F2125" w:rsidR="00E8549C" w:rsidRPr="006E6F57" w:rsidDel="00953010" w:rsidRDefault="007018AD" w:rsidP="007E6772">
      <w:pPr>
        <w:rPr>
          <w:del w:id="488" w:author="deletion" w:date="2026-07-13T16:01:00Z"/>
          <w:rFonts w:ascii="Times New Roman" w:hAnsi="Times New Roman"/>
          <w:bCs/>
          <w:sz w:val="22"/>
          <w:szCs w:val="22"/>
          <w:lang w:val="is-IS"/>
        </w:rPr>
      </w:pPr>
      <w:del w:id="489" w:author="deletion" w:date="2026-07-13T16:01:00Z">
        <w:r w:rsidDel="00953010">
          <w:rPr>
            <w:rFonts w:ascii="Times New Roman" w:hAnsi="Times New Roman"/>
            <w:sz w:val="22"/>
            <w:szCs w:val="22"/>
            <w:lang w:val="is-IS"/>
          </w:rPr>
          <w:delText>Flokkun eftir verkun: Kynhormón og lyf, sem hafa mótandi áhrif á kynfæri, gónadótrópín, ATC</w:delText>
        </w:r>
        <w:r w:rsidDel="00953010">
          <w:rPr>
            <w:rFonts w:ascii="Times New Roman" w:hAnsi="Times New Roman"/>
            <w:sz w:val="22"/>
            <w:szCs w:val="22"/>
            <w:lang w:val="is-IS"/>
          </w:rPr>
          <w:noBreakHyphen/>
          <w:delText>flokkur: G03GA05.</w:delText>
        </w:r>
      </w:del>
    </w:p>
    <w:p w14:paraId="4D693149" w14:textId="322745CF" w:rsidR="00E8549C" w:rsidDel="00953010" w:rsidRDefault="00E8549C" w:rsidP="007E6772">
      <w:pPr>
        <w:rPr>
          <w:del w:id="490" w:author="deletion" w:date="2026-07-13T16:01:00Z"/>
          <w:rFonts w:ascii="Times New Roman" w:hAnsi="Times New Roman"/>
          <w:sz w:val="22"/>
          <w:szCs w:val="22"/>
          <w:lang w:val="is-IS"/>
        </w:rPr>
      </w:pPr>
    </w:p>
    <w:p w14:paraId="5794952F" w14:textId="5582B0F4" w:rsidR="00E8549C" w:rsidDel="00953010" w:rsidRDefault="007018AD" w:rsidP="007E6772">
      <w:pPr>
        <w:keepNext/>
        <w:rPr>
          <w:del w:id="491" w:author="deletion" w:date="2026-07-13T16:01:00Z"/>
          <w:rFonts w:ascii="Times New Roman" w:hAnsi="Times New Roman"/>
          <w:sz w:val="22"/>
          <w:szCs w:val="22"/>
          <w:u w:val="single"/>
          <w:lang w:val="is-IS"/>
        </w:rPr>
      </w:pPr>
      <w:del w:id="492" w:author="deletion" w:date="2026-07-13T16:01:00Z">
        <w:r w:rsidDel="00953010">
          <w:rPr>
            <w:rFonts w:ascii="Times New Roman" w:hAnsi="Times New Roman"/>
            <w:sz w:val="22"/>
            <w:szCs w:val="22"/>
            <w:u w:val="single"/>
            <w:lang w:val="is-IS"/>
          </w:rPr>
          <w:lastRenderedPageBreak/>
          <w:delText>Verkunarháttur</w:delText>
        </w:r>
      </w:del>
    </w:p>
    <w:p w14:paraId="7A2C19D7" w14:textId="11CB59F5" w:rsidR="00E8549C" w:rsidDel="00953010" w:rsidRDefault="00E8549C" w:rsidP="007E6772">
      <w:pPr>
        <w:keepNext/>
        <w:rPr>
          <w:del w:id="493" w:author="deletion" w:date="2026-07-13T16:01:00Z"/>
          <w:rFonts w:ascii="Times New Roman" w:hAnsi="Times New Roman"/>
          <w:sz w:val="22"/>
          <w:szCs w:val="22"/>
          <w:lang w:val="is-IS"/>
        </w:rPr>
      </w:pPr>
    </w:p>
    <w:p w14:paraId="08E85148" w14:textId="55238136" w:rsidR="00E8549C" w:rsidDel="00953010" w:rsidRDefault="007018AD" w:rsidP="007E6772">
      <w:pPr>
        <w:rPr>
          <w:del w:id="494" w:author="deletion" w:date="2026-07-13T16:01:00Z"/>
          <w:rFonts w:ascii="Times New Roman" w:hAnsi="Times New Roman"/>
          <w:sz w:val="22"/>
          <w:szCs w:val="22"/>
          <w:lang w:val="is-IS"/>
        </w:rPr>
      </w:pPr>
      <w:del w:id="495" w:author="deletion" w:date="2026-07-13T16:01:00Z">
        <w:r w:rsidDel="00953010">
          <w:rPr>
            <w:rFonts w:ascii="Times New Roman" w:hAnsi="Times New Roman"/>
            <w:sz w:val="22"/>
            <w:szCs w:val="22"/>
            <w:lang w:val="is-IS"/>
          </w:rPr>
          <w:delText>Eggbúsörvandi hormón (FSH) og gulbúsörvandi hormón (LH) seytast úr framhluta heiladinguls sem viðbragð við gónadótrópín</w:delText>
        </w:r>
        <w:r w:rsidDel="00953010">
          <w:rPr>
            <w:rFonts w:ascii="Times New Roman" w:hAnsi="Times New Roman"/>
            <w:sz w:val="22"/>
            <w:szCs w:val="22"/>
            <w:lang w:val="is-IS"/>
          </w:rPr>
          <w:noBreakHyphen/>
          <w:delText>losunarhormóni (GnRH) og gegna hlutverki við þroskun eggbúa og egglos. FSH örvar þroskun eggbúa en LH tekur þátt í þroskun eggbúa, steramyndun og vexti.</w:delText>
        </w:r>
      </w:del>
    </w:p>
    <w:p w14:paraId="5382FA84" w14:textId="4E20E695" w:rsidR="00E8549C" w:rsidDel="00953010" w:rsidRDefault="00E8549C" w:rsidP="007E6772">
      <w:pPr>
        <w:rPr>
          <w:del w:id="496" w:author="deletion" w:date="2026-07-13T16:01:00Z"/>
          <w:rFonts w:ascii="Times New Roman" w:hAnsi="Times New Roman"/>
          <w:sz w:val="22"/>
          <w:szCs w:val="22"/>
          <w:lang w:val="is-IS"/>
        </w:rPr>
      </w:pPr>
    </w:p>
    <w:p w14:paraId="62D17F1B" w14:textId="6CDF3887" w:rsidR="00E8549C" w:rsidDel="00953010" w:rsidRDefault="007018AD" w:rsidP="007E6772">
      <w:pPr>
        <w:keepNext/>
        <w:rPr>
          <w:del w:id="497" w:author="deletion" w:date="2026-07-13T16:01:00Z"/>
          <w:rFonts w:ascii="Times New Roman" w:hAnsi="Times New Roman"/>
          <w:sz w:val="22"/>
          <w:szCs w:val="22"/>
          <w:u w:val="single"/>
          <w:lang w:val="is-IS"/>
        </w:rPr>
      </w:pPr>
      <w:del w:id="498" w:author="deletion" w:date="2026-07-13T16:01:00Z">
        <w:r w:rsidDel="00953010">
          <w:rPr>
            <w:rFonts w:ascii="Times New Roman" w:hAnsi="Times New Roman"/>
            <w:sz w:val="22"/>
            <w:szCs w:val="22"/>
            <w:u w:val="single"/>
            <w:lang w:val="is-IS"/>
          </w:rPr>
          <w:delText>Lyfhrif</w:delText>
        </w:r>
      </w:del>
    </w:p>
    <w:p w14:paraId="1A0610E4" w14:textId="4A888D2D" w:rsidR="00E8549C" w:rsidDel="00953010" w:rsidRDefault="00E8549C" w:rsidP="007E6772">
      <w:pPr>
        <w:keepNext/>
        <w:rPr>
          <w:del w:id="499" w:author="deletion" w:date="2026-07-13T16:01:00Z"/>
          <w:rFonts w:ascii="Times New Roman" w:hAnsi="Times New Roman"/>
          <w:sz w:val="22"/>
          <w:szCs w:val="22"/>
          <w:lang w:val="is-IS"/>
        </w:rPr>
      </w:pPr>
    </w:p>
    <w:p w14:paraId="75C2CBBF" w14:textId="6284EAEF" w:rsidR="00E8549C" w:rsidDel="00953010" w:rsidRDefault="007018AD" w:rsidP="007E6772">
      <w:pPr>
        <w:rPr>
          <w:del w:id="500" w:author="deletion" w:date="2026-07-13T16:01:00Z"/>
          <w:rFonts w:ascii="Times New Roman" w:hAnsi="Times New Roman"/>
          <w:sz w:val="22"/>
          <w:szCs w:val="22"/>
          <w:lang w:val="is-IS"/>
        </w:rPr>
      </w:pPr>
      <w:del w:id="501" w:author="deletion" w:date="2026-07-13T16:01:00Z">
        <w:r w:rsidDel="00953010">
          <w:rPr>
            <w:rFonts w:ascii="Times New Roman" w:hAnsi="Times New Roman"/>
            <w:sz w:val="22"/>
            <w:szCs w:val="22"/>
            <w:lang w:val="is-IS"/>
          </w:rPr>
          <w:delText>Gildi inhibins og östradíóls (E2) hækka eftir gjöf r</w:delText>
        </w:r>
        <w:r w:rsidDel="00953010">
          <w:rPr>
            <w:rFonts w:ascii="Times New Roman" w:hAnsi="Times New Roman"/>
            <w:sz w:val="22"/>
            <w:szCs w:val="22"/>
            <w:lang w:val="is-IS"/>
          </w:rPr>
          <w:noBreakHyphen/>
          <w:delText>hFSH, sem hefur í för með sér örvun á þroskun eggbúa. Hækkun á gildum inhibins er hröð og kemur fram strax á þriðja degi eftir gjöf r-hFSH, en hækkun á gildum E2 tekur lengri tíma og hækkunin kemur fyrst fram frá fjórða degi meðferðar. Heildarmagn eggbúa byrjar að aukast eftir daglega skömmtun r</w:delText>
        </w:r>
        <w:r w:rsidDel="00953010">
          <w:rPr>
            <w:rFonts w:ascii="Times New Roman" w:hAnsi="Times New Roman"/>
            <w:sz w:val="22"/>
            <w:szCs w:val="22"/>
            <w:lang w:val="is-IS"/>
          </w:rPr>
          <w:noBreakHyphen/>
          <w:delText>hFSH í um það bil 4 til 5 daga og hámarksáhrif nást u.þ.b. 10 dögum eftir upphaf gjafar r</w:delText>
        </w:r>
        <w:r w:rsidDel="00953010">
          <w:rPr>
            <w:rFonts w:ascii="Times New Roman" w:hAnsi="Times New Roman"/>
            <w:sz w:val="22"/>
            <w:szCs w:val="22"/>
            <w:lang w:val="is-IS"/>
          </w:rPr>
          <w:noBreakHyphen/>
          <w:delText>hFSH, allt eftir svörun sjúklings.</w:delText>
        </w:r>
      </w:del>
    </w:p>
    <w:p w14:paraId="4D0F652F" w14:textId="2035C757" w:rsidR="00E8549C" w:rsidDel="00953010" w:rsidRDefault="00E8549C" w:rsidP="007E6772">
      <w:pPr>
        <w:rPr>
          <w:del w:id="502" w:author="deletion" w:date="2026-07-13T16:01:00Z"/>
          <w:rFonts w:ascii="Times New Roman" w:hAnsi="Times New Roman"/>
          <w:sz w:val="22"/>
          <w:szCs w:val="22"/>
          <w:lang w:val="is-IS"/>
        </w:rPr>
      </w:pPr>
    </w:p>
    <w:p w14:paraId="62A98D38" w14:textId="3F33E16D" w:rsidR="00E8549C" w:rsidDel="00953010" w:rsidRDefault="007018AD" w:rsidP="007E6772">
      <w:pPr>
        <w:keepNext/>
        <w:rPr>
          <w:del w:id="503" w:author="deletion" w:date="2026-07-13T16:01:00Z"/>
          <w:rFonts w:ascii="Times New Roman" w:hAnsi="Times New Roman"/>
          <w:sz w:val="22"/>
          <w:szCs w:val="22"/>
          <w:u w:val="single"/>
          <w:lang w:val="is-IS"/>
        </w:rPr>
      </w:pPr>
      <w:del w:id="504" w:author="deletion" w:date="2026-07-13T16:01:00Z">
        <w:r w:rsidDel="00953010">
          <w:rPr>
            <w:rFonts w:ascii="Times New Roman" w:hAnsi="Times New Roman"/>
            <w:sz w:val="22"/>
            <w:szCs w:val="22"/>
            <w:u w:val="single"/>
            <w:lang w:val="is-IS"/>
          </w:rPr>
          <w:delText>Verkun og öryggi hjá konum</w:delText>
        </w:r>
      </w:del>
    </w:p>
    <w:p w14:paraId="1D9B92AF" w14:textId="445BF31B" w:rsidR="00E8549C" w:rsidDel="00953010" w:rsidRDefault="00E8549C" w:rsidP="007E6772">
      <w:pPr>
        <w:keepNext/>
        <w:rPr>
          <w:del w:id="505" w:author="deletion" w:date="2026-07-13T16:01:00Z"/>
          <w:rFonts w:ascii="Times New Roman" w:hAnsi="Times New Roman"/>
          <w:sz w:val="22"/>
          <w:szCs w:val="22"/>
          <w:lang w:val="is-IS"/>
        </w:rPr>
      </w:pPr>
    </w:p>
    <w:p w14:paraId="74570848" w14:textId="4D9AB114" w:rsidR="00E8549C" w:rsidDel="00953010" w:rsidRDefault="007018AD" w:rsidP="007E6772">
      <w:pPr>
        <w:rPr>
          <w:del w:id="506" w:author="deletion" w:date="2026-07-13T16:01:00Z"/>
          <w:rFonts w:ascii="Times New Roman" w:hAnsi="Times New Roman"/>
          <w:sz w:val="22"/>
          <w:szCs w:val="22"/>
          <w:lang w:val="is-IS"/>
        </w:rPr>
      </w:pPr>
      <w:del w:id="507" w:author="deletion" w:date="2026-07-13T16:01:00Z">
        <w:r w:rsidDel="00953010">
          <w:rPr>
            <w:rFonts w:ascii="Times New Roman" w:hAnsi="Times New Roman"/>
            <w:sz w:val="22"/>
            <w:szCs w:val="22"/>
            <w:lang w:val="is-IS"/>
          </w:rPr>
          <w:delText>Í klínískum rannsóknum, voru sjúklingar með innrænt (endogenous) LH gildi í sermi &lt; 1,2 a.e./l, mælt á sömu rannsóknastofu, skilgreindir með alvarlegan skort á FSH og LH. Þrátt fyrir það ætti að taka með í reikninginn að breytileiki er á milli LH mælinga sem gerðar eru á mismunandi rannsóknastofum.</w:delText>
        </w:r>
      </w:del>
    </w:p>
    <w:p w14:paraId="49E5A1A6" w14:textId="42883BD6" w:rsidR="00E8549C" w:rsidDel="00953010" w:rsidRDefault="00E8549C" w:rsidP="007E6772">
      <w:pPr>
        <w:rPr>
          <w:del w:id="508" w:author="deletion" w:date="2026-07-13T16:01:00Z"/>
          <w:rFonts w:ascii="Times New Roman" w:hAnsi="Times New Roman"/>
          <w:sz w:val="22"/>
          <w:szCs w:val="22"/>
          <w:lang w:val="is-IS"/>
        </w:rPr>
      </w:pPr>
    </w:p>
    <w:p w14:paraId="097741F0" w14:textId="77C55B5D" w:rsidR="00E8549C" w:rsidDel="00953010" w:rsidRDefault="007018AD" w:rsidP="007E6772">
      <w:pPr>
        <w:rPr>
          <w:del w:id="509" w:author="deletion" w:date="2026-07-13T16:01:00Z"/>
          <w:rFonts w:ascii="Times New Roman" w:hAnsi="Times New Roman"/>
          <w:sz w:val="22"/>
          <w:szCs w:val="22"/>
          <w:lang w:val="is-IS"/>
        </w:rPr>
      </w:pPr>
      <w:del w:id="510" w:author="deletion" w:date="2026-07-13T16:01:00Z">
        <w:r w:rsidDel="00953010">
          <w:rPr>
            <w:rFonts w:ascii="Times New Roman" w:hAnsi="Times New Roman"/>
            <w:sz w:val="22"/>
            <w:szCs w:val="22"/>
            <w:lang w:val="is-IS"/>
          </w:rPr>
          <w:delText>Í klínískum rannsóknum sem báru saman r</w:delText>
        </w:r>
        <w:r w:rsidDel="00953010">
          <w:rPr>
            <w:rFonts w:ascii="Times New Roman" w:hAnsi="Times New Roman"/>
            <w:sz w:val="22"/>
            <w:szCs w:val="22"/>
            <w:lang w:val="is-IS"/>
          </w:rPr>
          <w:noBreakHyphen/>
          <w:delText>hFSH (follitrópín alfa) og FSH unnið úr þvagi við tæknifrjóvgun (sjá töfluna hér fyrir neðan) og til að örva egglos var GONAL</w:delText>
        </w:r>
        <w:r w:rsidDel="00953010">
          <w:rPr>
            <w:rFonts w:ascii="Times New Roman" w:hAnsi="Times New Roman"/>
            <w:sz w:val="22"/>
            <w:szCs w:val="22"/>
            <w:lang w:val="is-IS"/>
          </w:rPr>
          <w:noBreakHyphen/>
          <w:delText>f öflugra en FSH unnið úr þvagi hvað varðar lægri heildarskammt og styttri meðferðartíma sem þurfti til að koma af stað þroskun eggbúa.</w:delText>
        </w:r>
      </w:del>
    </w:p>
    <w:p w14:paraId="3F29457E" w14:textId="24DE24A2" w:rsidR="00E8549C" w:rsidDel="00953010" w:rsidRDefault="007018AD" w:rsidP="007E6772">
      <w:pPr>
        <w:rPr>
          <w:del w:id="511" w:author="deletion" w:date="2026-07-13T16:01:00Z"/>
          <w:rFonts w:ascii="Times New Roman" w:hAnsi="Times New Roman"/>
          <w:sz w:val="22"/>
          <w:szCs w:val="22"/>
          <w:lang w:val="is-IS"/>
        </w:rPr>
      </w:pPr>
      <w:del w:id="512" w:author="deletion" w:date="2026-07-13T16:01:00Z">
        <w:r w:rsidDel="00953010">
          <w:rPr>
            <w:rFonts w:ascii="Times New Roman" w:hAnsi="Times New Roman"/>
            <w:sz w:val="22"/>
            <w:szCs w:val="22"/>
            <w:lang w:val="is-IS"/>
          </w:rPr>
          <w:delText>Við tæknifrjóvgun leiddi notkun GONAL</w:delText>
        </w:r>
        <w:r w:rsidDel="00953010">
          <w:rPr>
            <w:rFonts w:ascii="Times New Roman" w:hAnsi="Times New Roman"/>
            <w:sz w:val="22"/>
            <w:szCs w:val="22"/>
            <w:lang w:val="is-IS"/>
          </w:rPr>
          <w:noBreakHyphen/>
          <w:delText>f í lægri heildarskömmtum og meðferð í styttri tíma en FSH unnið úr þvagi til þess að fleiri eggfrumur náðust samanborið við FSH unnið úr þvagi.</w:delText>
        </w:r>
      </w:del>
    </w:p>
    <w:p w14:paraId="2D5BBA2E" w14:textId="793017C4" w:rsidR="00E8549C" w:rsidDel="00953010" w:rsidRDefault="00E8549C" w:rsidP="007E6772">
      <w:pPr>
        <w:rPr>
          <w:del w:id="513" w:author="deletion" w:date="2026-07-13T16:01:00Z"/>
          <w:rFonts w:ascii="Times New Roman" w:hAnsi="Times New Roman"/>
          <w:sz w:val="22"/>
          <w:szCs w:val="22"/>
          <w:lang w:val="is-IS"/>
        </w:rPr>
      </w:pPr>
    </w:p>
    <w:p w14:paraId="33025486" w14:textId="1277EF0E" w:rsidR="00E8549C" w:rsidDel="00953010" w:rsidRDefault="007018AD" w:rsidP="007E6772">
      <w:pPr>
        <w:keepNext/>
        <w:rPr>
          <w:del w:id="514" w:author="deletion" w:date="2026-07-13T16:01:00Z"/>
          <w:rFonts w:ascii="Times New Roman" w:hAnsi="Times New Roman"/>
          <w:sz w:val="22"/>
          <w:szCs w:val="22"/>
          <w:lang w:val="is-IS"/>
        </w:rPr>
      </w:pPr>
      <w:del w:id="515" w:author="deletion" w:date="2026-07-13T16:01:00Z">
        <w:r w:rsidDel="00953010">
          <w:rPr>
            <w:rFonts w:ascii="Times New Roman" w:hAnsi="Times New Roman"/>
            <w:sz w:val="22"/>
            <w:szCs w:val="22"/>
            <w:lang w:val="is-IS"/>
          </w:rPr>
          <w:delText>Tafla: Niðurstöður úr rannsókn GF 8407 (rannsókn á slembiröðuðum sambærilegum (parallel) hópum sem bar saman verkun og öryggi fyrir GONAL</w:delText>
        </w:r>
        <w:r w:rsidDel="00953010">
          <w:rPr>
            <w:rFonts w:ascii="Times New Roman" w:hAnsi="Times New Roman"/>
            <w:sz w:val="22"/>
            <w:szCs w:val="22"/>
            <w:lang w:val="is-IS"/>
          </w:rPr>
          <w:noBreakHyphen/>
          <w:delText>f og FSH unnið úr þvagi (u</w:delText>
        </w:r>
        <w:r w:rsidDel="00953010">
          <w:rPr>
            <w:rFonts w:ascii="Times New Roman" w:hAnsi="Times New Roman"/>
            <w:sz w:val="22"/>
            <w:szCs w:val="22"/>
            <w:lang w:val="is-IS"/>
          </w:rPr>
          <w:noBreakHyphen/>
          <w:delText>FSH) við tæknifrjóvgun)</w:delText>
        </w:r>
      </w:del>
    </w:p>
    <w:p w14:paraId="7B715C09" w14:textId="1E1A9CCB" w:rsidR="00E8549C" w:rsidDel="00953010" w:rsidRDefault="00E8549C" w:rsidP="007E6772">
      <w:pPr>
        <w:keepNext/>
        <w:rPr>
          <w:del w:id="516" w:author="deletion" w:date="2026-07-13T16:01:00Z"/>
          <w:rFonts w:ascii="Times New Roman" w:hAnsi="Times New Roman"/>
          <w:sz w:val="22"/>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7"/>
        <w:gridCol w:w="1968"/>
        <w:gridCol w:w="2146"/>
      </w:tblGrid>
      <w:tr w:rsidR="00E8549C" w:rsidDel="00953010" w14:paraId="32FCC7A3" w14:textId="70FAD5F3">
        <w:trPr>
          <w:cantSplit/>
          <w:tblHeader/>
          <w:jc w:val="center"/>
          <w:del w:id="517" w:author="deletion" w:date="2026-07-13T16:01:00Z"/>
        </w:trPr>
        <w:tc>
          <w:tcPr>
            <w:tcW w:w="2730" w:type="pct"/>
          </w:tcPr>
          <w:p w14:paraId="46E4D0C9" w14:textId="7DFDCDC4" w:rsidR="00E8549C" w:rsidDel="00953010" w:rsidRDefault="00E8549C" w:rsidP="007E6772">
            <w:pPr>
              <w:keepNext/>
              <w:rPr>
                <w:del w:id="518" w:author="deletion" w:date="2026-07-13T16:01:00Z"/>
                <w:rFonts w:ascii="Times New Roman" w:hAnsi="Times New Roman"/>
                <w:sz w:val="22"/>
                <w:szCs w:val="22"/>
                <w:lang w:val="is-IS"/>
              </w:rPr>
            </w:pPr>
          </w:p>
        </w:tc>
        <w:tc>
          <w:tcPr>
            <w:tcW w:w="1086" w:type="pct"/>
          </w:tcPr>
          <w:p w14:paraId="532A9140" w14:textId="030341EA" w:rsidR="00E8549C" w:rsidDel="00953010" w:rsidRDefault="007018AD" w:rsidP="007E6772">
            <w:pPr>
              <w:keepNext/>
              <w:jc w:val="center"/>
              <w:rPr>
                <w:del w:id="519" w:author="deletion" w:date="2026-07-13T16:01:00Z"/>
                <w:rFonts w:ascii="Times New Roman" w:hAnsi="Times New Roman"/>
                <w:b/>
                <w:sz w:val="22"/>
                <w:szCs w:val="22"/>
                <w:lang w:val="is-IS"/>
              </w:rPr>
            </w:pPr>
            <w:del w:id="520" w:author="deletion" w:date="2026-07-13T16:01:00Z">
              <w:r w:rsidDel="00953010">
                <w:rPr>
                  <w:rFonts w:ascii="Times New Roman" w:hAnsi="Times New Roman"/>
                  <w:b/>
                  <w:sz w:val="22"/>
                  <w:szCs w:val="22"/>
                  <w:lang w:val="is-IS"/>
                </w:rPr>
                <w:delText>GONAL</w:delText>
              </w:r>
              <w:r w:rsidDel="00953010">
                <w:rPr>
                  <w:rFonts w:ascii="Times New Roman" w:hAnsi="Times New Roman"/>
                  <w:b/>
                  <w:sz w:val="22"/>
                  <w:szCs w:val="22"/>
                  <w:lang w:val="is-IS"/>
                </w:rPr>
                <w:noBreakHyphen/>
                <w:delText>f</w:delText>
              </w:r>
            </w:del>
          </w:p>
          <w:p w14:paraId="2313231C" w14:textId="5647C1C8" w:rsidR="00E8549C" w:rsidDel="00953010" w:rsidRDefault="007018AD" w:rsidP="007E6772">
            <w:pPr>
              <w:keepNext/>
              <w:jc w:val="center"/>
              <w:rPr>
                <w:del w:id="521" w:author="deletion" w:date="2026-07-13T16:01:00Z"/>
                <w:rFonts w:ascii="Times New Roman" w:hAnsi="Times New Roman"/>
                <w:b/>
                <w:sz w:val="22"/>
                <w:szCs w:val="22"/>
                <w:lang w:val="is-IS"/>
              </w:rPr>
            </w:pPr>
            <w:del w:id="522" w:author="deletion" w:date="2026-07-13T16:01:00Z">
              <w:r w:rsidDel="00953010">
                <w:rPr>
                  <w:rFonts w:ascii="Times New Roman" w:hAnsi="Times New Roman"/>
                  <w:b/>
                  <w:sz w:val="22"/>
                  <w:szCs w:val="22"/>
                  <w:lang w:val="is-IS"/>
                </w:rPr>
                <w:delText>(n=130)</w:delText>
              </w:r>
            </w:del>
          </w:p>
        </w:tc>
        <w:tc>
          <w:tcPr>
            <w:tcW w:w="1184" w:type="pct"/>
          </w:tcPr>
          <w:p w14:paraId="3036C15D" w14:textId="0B8B2E5D" w:rsidR="00E8549C" w:rsidDel="00953010" w:rsidRDefault="007018AD" w:rsidP="007E6772">
            <w:pPr>
              <w:keepNext/>
              <w:jc w:val="center"/>
              <w:rPr>
                <w:del w:id="523" w:author="deletion" w:date="2026-07-13T16:01:00Z"/>
                <w:rFonts w:ascii="Times New Roman" w:hAnsi="Times New Roman"/>
                <w:b/>
                <w:sz w:val="22"/>
                <w:szCs w:val="22"/>
                <w:lang w:val="is-IS"/>
              </w:rPr>
            </w:pPr>
            <w:del w:id="524" w:author="deletion" w:date="2026-07-13T16:01:00Z">
              <w:r w:rsidDel="00953010">
                <w:rPr>
                  <w:rFonts w:ascii="Times New Roman" w:hAnsi="Times New Roman"/>
                  <w:b/>
                  <w:sz w:val="22"/>
                  <w:szCs w:val="22"/>
                  <w:lang w:val="is-IS"/>
                </w:rPr>
                <w:delText>FSH unnið úr þvagi</w:delText>
              </w:r>
            </w:del>
          </w:p>
          <w:p w14:paraId="3FA4DE9B" w14:textId="0CCB5EA7" w:rsidR="00E8549C" w:rsidDel="00953010" w:rsidRDefault="007018AD" w:rsidP="007E6772">
            <w:pPr>
              <w:keepNext/>
              <w:jc w:val="center"/>
              <w:rPr>
                <w:del w:id="525" w:author="deletion" w:date="2026-07-13T16:01:00Z"/>
                <w:rFonts w:ascii="Times New Roman" w:hAnsi="Times New Roman"/>
                <w:b/>
                <w:sz w:val="22"/>
                <w:szCs w:val="22"/>
                <w:lang w:val="is-IS"/>
              </w:rPr>
            </w:pPr>
            <w:del w:id="526" w:author="deletion" w:date="2026-07-13T16:01:00Z">
              <w:r w:rsidDel="00953010">
                <w:rPr>
                  <w:rFonts w:ascii="Times New Roman" w:hAnsi="Times New Roman"/>
                  <w:b/>
                  <w:sz w:val="22"/>
                  <w:szCs w:val="22"/>
                  <w:lang w:val="is-IS"/>
                </w:rPr>
                <w:delText>(n=116)</w:delText>
              </w:r>
            </w:del>
          </w:p>
        </w:tc>
      </w:tr>
      <w:tr w:rsidR="00E8549C" w:rsidDel="00953010" w14:paraId="00650025" w14:textId="39A8A3B7">
        <w:trPr>
          <w:cantSplit/>
          <w:jc w:val="center"/>
          <w:del w:id="527" w:author="deletion" w:date="2026-07-13T16:01:00Z"/>
        </w:trPr>
        <w:tc>
          <w:tcPr>
            <w:tcW w:w="2730" w:type="pct"/>
          </w:tcPr>
          <w:p w14:paraId="26837E33" w14:textId="217C99F2" w:rsidR="00E8549C" w:rsidDel="00953010" w:rsidRDefault="007018AD" w:rsidP="007E6772">
            <w:pPr>
              <w:keepNext/>
              <w:rPr>
                <w:del w:id="528" w:author="deletion" w:date="2026-07-13T16:01:00Z"/>
                <w:rFonts w:ascii="Times New Roman" w:hAnsi="Times New Roman"/>
                <w:sz w:val="22"/>
                <w:szCs w:val="22"/>
                <w:lang w:val="is-IS"/>
              </w:rPr>
            </w:pPr>
            <w:del w:id="529" w:author="deletion" w:date="2026-07-13T16:01:00Z">
              <w:r w:rsidDel="00953010">
                <w:rPr>
                  <w:rFonts w:ascii="Times New Roman" w:hAnsi="Times New Roman"/>
                  <w:sz w:val="22"/>
                  <w:szCs w:val="22"/>
                  <w:lang w:val="is-IS"/>
                </w:rPr>
                <w:delText>Fjöldi eggfruma sem náðist</w:delText>
              </w:r>
            </w:del>
          </w:p>
        </w:tc>
        <w:tc>
          <w:tcPr>
            <w:tcW w:w="1086" w:type="pct"/>
          </w:tcPr>
          <w:p w14:paraId="1D8D3708" w14:textId="338E9981" w:rsidR="00E8549C" w:rsidDel="00953010" w:rsidRDefault="007018AD" w:rsidP="007E6772">
            <w:pPr>
              <w:keepNext/>
              <w:jc w:val="center"/>
              <w:rPr>
                <w:del w:id="530" w:author="deletion" w:date="2026-07-13T16:01:00Z"/>
                <w:rFonts w:ascii="Times New Roman" w:hAnsi="Times New Roman"/>
                <w:sz w:val="22"/>
                <w:szCs w:val="22"/>
                <w:lang w:val="is-IS"/>
              </w:rPr>
            </w:pPr>
            <w:del w:id="531" w:author="deletion" w:date="2026-07-13T16:01:00Z">
              <w:r w:rsidDel="00953010">
                <w:rPr>
                  <w:rFonts w:ascii="Times New Roman" w:hAnsi="Times New Roman"/>
                  <w:sz w:val="22"/>
                  <w:szCs w:val="22"/>
                  <w:lang w:val="is-IS"/>
                </w:rPr>
                <w:delText>11,0 ± 5,9</w:delText>
              </w:r>
            </w:del>
          </w:p>
        </w:tc>
        <w:tc>
          <w:tcPr>
            <w:tcW w:w="1184" w:type="pct"/>
          </w:tcPr>
          <w:p w14:paraId="4D84F2D7" w14:textId="23E59598" w:rsidR="00E8549C" w:rsidDel="00953010" w:rsidRDefault="007018AD" w:rsidP="007E6772">
            <w:pPr>
              <w:keepNext/>
              <w:jc w:val="center"/>
              <w:rPr>
                <w:del w:id="532" w:author="deletion" w:date="2026-07-13T16:01:00Z"/>
                <w:rFonts w:ascii="Times New Roman" w:hAnsi="Times New Roman"/>
                <w:sz w:val="22"/>
                <w:szCs w:val="22"/>
                <w:lang w:val="is-IS"/>
              </w:rPr>
            </w:pPr>
            <w:del w:id="533" w:author="deletion" w:date="2026-07-13T16:01:00Z">
              <w:r w:rsidDel="00953010">
                <w:rPr>
                  <w:rFonts w:ascii="Times New Roman" w:hAnsi="Times New Roman"/>
                  <w:sz w:val="22"/>
                  <w:szCs w:val="22"/>
                  <w:lang w:val="is-IS"/>
                </w:rPr>
                <w:delText>8,8 ± 4,8</w:delText>
              </w:r>
            </w:del>
          </w:p>
        </w:tc>
      </w:tr>
      <w:tr w:rsidR="00E8549C" w:rsidDel="00953010" w14:paraId="30BB611A" w14:textId="51997B83">
        <w:trPr>
          <w:cantSplit/>
          <w:jc w:val="center"/>
          <w:del w:id="534" w:author="deletion" w:date="2026-07-13T16:01:00Z"/>
        </w:trPr>
        <w:tc>
          <w:tcPr>
            <w:tcW w:w="2730" w:type="pct"/>
          </w:tcPr>
          <w:p w14:paraId="3DC33D58" w14:textId="531EB41E" w:rsidR="00E8549C" w:rsidDel="00953010" w:rsidRDefault="007018AD" w:rsidP="007E6772">
            <w:pPr>
              <w:keepNext/>
              <w:rPr>
                <w:del w:id="535" w:author="deletion" w:date="2026-07-13T16:01:00Z"/>
                <w:rFonts w:ascii="Times New Roman" w:hAnsi="Times New Roman"/>
                <w:sz w:val="22"/>
                <w:szCs w:val="22"/>
                <w:lang w:val="is-IS"/>
              </w:rPr>
            </w:pPr>
            <w:del w:id="536" w:author="deletion" w:date="2026-07-13T16:01:00Z">
              <w:r w:rsidDel="00953010">
                <w:rPr>
                  <w:rFonts w:ascii="Times New Roman" w:hAnsi="Times New Roman"/>
                  <w:sz w:val="22"/>
                  <w:szCs w:val="22"/>
                  <w:lang w:val="is-IS"/>
                </w:rPr>
                <w:delText>Nauðsynlegur fjöldi daga með FSH örvun</w:delText>
              </w:r>
            </w:del>
          </w:p>
        </w:tc>
        <w:tc>
          <w:tcPr>
            <w:tcW w:w="1086" w:type="pct"/>
          </w:tcPr>
          <w:p w14:paraId="061531C4" w14:textId="139C1307" w:rsidR="00E8549C" w:rsidDel="00953010" w:rsidRDefault="007018AD" w:rsidP="007E6772">
            <w:pPr>
              <w:keepNext/>
              <w:jc w:val="center"/>
              <w:rPr>
                <w:del w:id="537" w:author="deletion" w:date="2026-07-13T16:01:00Z"/>
                <w:rFonts w:ascii="Times New Roman" w:hAnsi="Times New Roman"/>
                <w:sz w:val="22"/>
                <w:szCs w:val="22"/>
                <w:lang w:val="is-IS"/>
              </w:rPr>
            </w:pPr>
            <w:del w:id="538" w:author="deletion" w:date="2026-07-13T16:01:00Z">
              <w:r w:rsidDel="00953010">
                <w:rPr>
                  <w:rFonts w:ascii="Times New Roman" w:hAnsi="Times New Roman"/>
                  <w:sz w:val="22"/>
                  <w:szCs w:val="22"/>
                  <w:lang w:val="is-IS"/>
                </w:rPr>
                <w:delText>11,7 ± 1,9</w:delText>
              </w:r>
            </w:del>
          </w:p>
        </w:tc>
        <w:tc>
          <w:tcPr>
            <w:tcW w:w="1184" w:type="pct"/>
          </w:tcPr>
          <w:p w14:paraId="7622D111" w14:textId="488280F1" w:rsidR="00E8549C" w:rsidDel="00953010" w:rsidRDefault="007018AD" w:rsidP="007E6772">
            <w:pPr>
              <w:keepNext/>
              <w:jc w:val="center"/>
              <w:rPr>
                <w:del w:id="539" w:author="deletion" w:date="2026-07-13T16:01:00Z"/>
                <w:rFonts w:ascii="Times New Roman" w:hAnsi="Times New Roman"/>
                <w:sz w:val="22"/>
                <w:szCs w:val="22"/>
                <w:lang w:val="is-IS"/>
              </w:rPr>
            </w:pPr>
            <w:del w:id="540" w:author="deletion" w:date="2026-07-13T16:01:00Z">
              <w:r w:rsidDel="00953010">
                <w:rPr>
                  <w:rFonts w:ascii="Times New Roman" w:hAnsi="Times New Roman"/>
                  <w:sz w:val="22"/>
                  <w:szCs w:val="22"/>
                  <w:lang w:val="is-IS"/>
                </w:rPr>
                <w:delText>14,5 ± 3,3</w:delText>
              </w:r>
            </w:del>
          </w:p>
        </w:tc>
      </w:tr>
      <w:tr w:rsidR="00E8549C" w:rsidDel="00953010" w14:paraId="6B942A89" w14:textId="41094B95">
        <w:trPr>
          <w:cantSplit/>
          <w:jc w:val="center"/>
          <w:del w:id="541" w:author="deletion" w:date="2026-07-13T16:01:00Z"/>
        </w:trPr>
        <w:tc>
          <w:tcPr>
            <w:tcW w:w="2730" w:type="pct"/>
          </w:tcPr>
          <w:p w14:paraId="1F88F9E4" w14:textId="6D34DE60" w:rsidR="00E8549C" w:rsidDel="00953010" w:rsidRDefault="007018AD" w:rsidP="007E6772">
            <w:pPr>
              <w:keepNext/>
              <w:rPr>
                <w:del w:id="542" w:author="deletion" w:date="2026-07-13T16:01:00Z"/>
                <w:rFonts w:ascii="Times New Roman" w:hAnsi="Times New Roman"/>
                <w:sz w:val="22"/>
                <w:szCs w:val="22"/>
                <w:lang w:val="is-IS"/>
              </w:rPr>
            </w:pPr>
            <w:del w:id="543" w:author="deletion" w:date="2026-07-13T16:01:00Z">
              <w:r w:rsidDel="00953010">
                <w:rPr>
                  <w:rFonts w:ascii="Times New Roman" w:hAnsi="Times New Roman"/>
                  <w:sz w:val="22"/>
                  <w:szCs w:val="22"/>
                  <w:lang w:val="is-IS"/>
                </w:rPr>
                <w:delText>Heildarskammtur af FSH (fjöldi lykja af FSH 75 a.e.)</w:delText>
              </w:r>
            </w:del>
          </w:p>
        </w:tc>
        <w:tc>
          <w:tcPr>
            <w:tcW w:w="1086" w:type="pct"/>
          </w:tcPr>
          <w:p w14:paraId="64E75254" w14:textId="68B648B5" w:rsidR="00E8549C" w:rsidDel="00953010" w:rsidRDefault="007018AD" w:rsidP="007E6772">
            <w:pPr>
              <w:keepNext/>
              <w:jc w:val="center"/>
              <w:rPr>
                <w:del w:id="544" w:author="deletion" w:date="2026-07-13T16:01:00Z"/>
                <w:rFonts w:ascii="Times New Roman" w:hAnsi="Times New Roman"/>
                <w:sz w:val="22"/>
                <w:szCs w:val="22"/>
                <w:lang w:val="is-IS"/>
              </w:rPr>
            </w:pPr>
            <w:del w:id="545" w:author="deletion" w:date="2026-07-13T16:01:00Z">
              <w:r w:rsidDel="00953010">
                <w:rPr>
                  <w:rFonts w:ascii="Times New Roman" w:hAnsi="Times New Roman"/>
                  <w:sz w:val="22"/>
                  <w:szCs w:val="22"/>
                  <w:lang w:val="is-IS"/>
                </w:rPr>
                <w:delText>27,6 ± 10,2</w:delText>
              </w:r>
            </w:del>
          </w:p>
        </w:tc>
        <w:tc>
          <w:tcPr>
            <w:tcW w:w="1184" w:type="pct"/>
          </w:tcPr>
          <w:p w14:paraId="194E4AB1" w14:textId="6B80A365" w:rsidR="00E8549C" w:rsidDel="00953010" w:rsidRDefault="007018AD" w:rsidP="007E6772">
            <w:pPr>
              <w:keepNext/>
              <w:jc w:val="center"/>
              <w:rPr>
                <w:del w:id="546" w:author="deletion" w:date="2026-07-13T16:01:00Z"/>
                <w:rFonts w:ascii="Times New Roman" w:hAnsi="Times New Roman"/>
                <w:sz w:val="22"/>
                <w:szCs w:val="22"/>
                <w:lang w:val="is-IS"/>
              </w:rPr>
            </w:pPr>
            <w:del w:id="547" w:author="deletion" w:date="2026-07-13T16:01:00Z">
              <w:r w:rsidDel="00953010">
                <w:rPr>
                  <w:rFonts w:ascii="Times New Roman" w:hAnsi="Times New Roman"/>
                  <w:sz w:val="22"/>
                  <w:szCs w:val="22"/>
                  <w:lang w:val="is-IS"/>
                </w:rPr>
                <w:delText>40,7 ± 13,6</w:delText>
              </w:r>
            </w:del>
          </w:p>
        </w:tc>
      </w:tr>
      <w:tr w:rsidR="00E8549C" w:rsidDel="00953010" w14:paraId="17D832C0" w14:textId="314033E1">
        <w:trPr>
          <w:cantSplit/>
          <w:jc w:val="center"/>
          <w:del w:id="548" w:author="deletion" w:date="2026-07-13T16:01:00Z"/>
        </w:trPr>
        <w:tc>
          <w:tcPr>
            <w:tcW w:w="2730" w:type="pct"/>
          </w:tcPr>
          <w:p w14:paraId="2E30B97D" w14:textId="11DC3190" w:rsidR="00E8549C" w:rsidDel="00953010" w:rsidRDefault="007018AD" w:rsidP="007E6772">
            <w:pPr>
              <w:rPr>
                <w:del w:id="549" w:author="deletion" w:date="2026-07-13T16:01:00Z"/>
                <w:rFonts w:ascii="Times New Roman" w:hAnsi="Times New Roman"/>
                <w:sz w:val="22"/>
                <w:szCs w:val="22"/>
                <w:lang w:val="is-IS"/>
              </w:rPr>
            </w:pPr>
            <w:del w:id="550" w:author="deletion" w:date="2026-07-13T16:01:00Z">
              <w:r w:rsidDel="00953010">
                <w:rPr>
                  <w:rFonts w:ascii="Times New Roman" w:hAnsi="Times New Roman"/>
                  <w:sz w:val="22"/>
                  <w:szCs w:val="22"/>
                  <w:lang w:val="is-IS"/>
                </w:rPr>
                <w:delText>Þörf fyrir skammtahækkun (%)</w:delText>
              </w:r>
            </w:del>
          </w:p>
        </w:tc>
        <w:tc>
          <w:tcPr>
            <w:tcW w:w="1086" w:type="pct"/>
          </w:tcPr>
          <w:p w14:paraId="1E48C3A8" w14:textId="3141262E" w:rsidR="00E8549C" w:rsidDel="00953010" w:rsidRDefault="007018AD" w:rsidP="007E6772">
            <w:pPr>
              <w:jc w:val="center"/>
              <w:rPr>
                <w:del w:id="551" w:author="deletion" w:date="2026-07-13T16:01:00Z"/>
                <w:rFonts w:ascii="Times New Roman" w:hAnsi="Times New Roman"/>
                <w:sz w:val="22"/>
                <w:szCs w:val="22"/>
                <w:lang w:val="is-IS"/>
              </w:rPr>
            </w:pPr>
            <w:del w:id="552" w:author="deletion" w:date="2026-07-13T16:01:00Z">
              <w:r w:rsidDel="00953010">
                <w:rPr>
                  <w:rFonts w:ascii="Times New Roman" w:hAnsi="Times New Roman"/>
                  <w:sz w:val="22"/>
                  <w:szCs w:val="22"/>
                  <w:lang w:val="is-IS"/>
                </w:rPr>
                <w:delText>56,2</w:delText>
              </w:r>
            </w:del>
          </w:p>
        </w:tc>
        <w:tc>
          <w:tcPr>
            <w:tcW w:w="1184" w:type="pct"/>
          </w:tcPr>
          <w:p w14:paraId="6886D64D" w14:textId="7A44821B" w:rsidR="00E8549C" w:rsidDel="00953010" w:rsidRDefault="007018AD" w:rsidP="007E6772">
            <w:pPr>
              <w:jc w:val="center"/>
              <w:rPr>
                <w:del w:id="553" w:author="deletion" w:date="2026-07-13T16:01:00Z"/>
                <w:rFonts w:ascii="Times New Roman" w:hAnsi="Times New Roman"/>
                <w:sz w:val="22"/>
                <w:szCs w:val="22"/>
                <w:lang w:val="is-IS"/>
              </w:rPr>
            </w:pPr>
            <w:del w:id="554" w:author="deletion" w:date="2026-07-13T16:01:00Z">
              <w:r w:rsidDel="00953010">
                <w:rPr>
                  <w:rFonts w:ascii="Times New Roman" w:hAnsi="Times New Roman"/>
                  <w:sz w:val="22"/>
                  <w:szCs w:val="22"/>
                  <w:lang w:val="is-IS"/>
                </w:rPr>
                <w:delText>85,3</w:delText>
              </w:r>
            </w:del>
          </w:p>
        </w:tc>
      </w:tr>
    </w:tbl>
    <w:p w14:paraId="5C1F9D01" w14:textId="07131223" w:rsidR="00E8549C" w:rsidDel="00953010" w:rsidRDefault="00E8549C" w:rsidP="007E6772">
      <w:pPr>
        <w:rPr>
          <w:del w:id="555" w:author="deletion" w:date="2026-07-13T16:01:00Z"/>
          <w:rFonts w:ascii="Times New Roman" w:hAnsi="Times New Roman"/>
          <w:sz w:val="22"/>
          <w:szCs w:val="22"/>
          <w:lang w:val="is-IS"/>
        </w:rPr>
      </w:pPr>
    </w:p>
    <w:p w14:paraId="43D7247A" w14:textId="2BBC8A7B" w:rsidR="00E8549C" w:rsidDel="00953010" w:rsidRDefault="007018AD" w:rsidP="007E6772">
      <w:pPr>
        <w:rPr>
          <w:del w:id="556" w:author="deletion" w:date="2026-07-13T16:01:00Z"/>
          <w:rFonts w:ascii="Times New Roman" w:hAnsi="Times New Roman"/>
          <w:sz w:val="22"/>
          <w:szCs w:val="22"/>
          <w:lang w:val="is-IS"/>
        </w:rPr>
      </w:pPr>
      <w:del w:id="557" w:author="deletion" w:date="2026-07-13T16:01:00Z">
        <w:r w:rsidDel="00953010">
          <w:rPr>
            <w:rFonts w:ascii="Times New Roman" w:hAnsi="Times New Roman"/>
            <w:sz w:val="22"/>
            <w:szCs w:val="22"/>
            <w:lang w:val="is-IS"/>
          </w:rPr>
          <w:delText>Munurinn á milli hópanna tveggja var tölfræðilega marktækur (p&lt; 0,05) fyrir öll gildin.</w:delText>
        </w:r>
      </w:del>
    </w:p>
    <w:p w14:paraId="2F9F327D" w14:textId="7B19650D" w:rsidR="00E8549C" w:rsidDel="00953010" w:rsidRDefault="00E8549C" w:rsidP="007E6772">
      <w:pPr>
        <w:rPr>
          <w:del w:id="558" w:author="deletion" w:date="2026-07-13T16:01:00Z"/>
          <w:rFonts w:ascii="Times New Roman" w:hAnsi="Times New Roman"/>
          <w:sz w:val="22"/>
          <w:szCs w:val="22"/>
          <w:lang w:val="is-IS"/>
        </w:rPr>
      </w:pPr>
    </w:p>
    <w:p w14:paraId="0960BAE8" w14:textId="7B051DD8" w:rsidR="00E8549C" w:rsidDel="00953010" w:rsidRDefault="007018AD" w:rsidP="007E6772">
      <w:pPr>
        <w:keepNext/>
        <w:keepLines/>
        <w:rPr>
          <w:del w:id="559" w:author="deletion" w:date="2026-07-13T16:01:00Z"/>
          <w:rFonts w:ascii="Times New Roman" w:hAnsi="Times New Roman"/>
          <w:sz w:val="22"/>
          <w:szCs w:val="22"/>
          <w:u w:val="single"/>
          <w:lang w:val="is-IS"/>
        </w:rPr>
      </w:pPr>
      <w:del w:id="560" w:author="deletion" w:date="2026-07-13T16:01:00Z">
        <w:r w:rsidDel="00953010">
          <w:rPr>
            <w:rFonts w:ascii="Times New Roman" w:hAnsi="Times New Roman"/>
            <w:sz w:val="22"/>
            <w:szCs w:val="22"/>
            <w:u w:val="single"/>
            <w:lang w:val="is-IS"/>
          </w:rPr>
          <w:delText>Verkun og öryggi hjá karlmönnum</w:delText>
        </w:r>
      </w:del>
    </w:p>
    <w:p w14:paraId="5EEF136C" w14:textId="0E56F46A" w:rsidR="00E8549C" w:rsidDel="00953010" w:rsidRDefault="00E8549C" w:rsidP="007E6772">
      <w:pPr>
        <w:keepNext/>
        <w:keepLines/>
        <w:rPr>
          <w:del w:id="561" w:author="deletion" w:date="2026-07-13T16:01:00Z"/>
          <w:rFonts w:ascii="Times New Roman" w:hAnsi="Times New Roman"/>
          <w:sz w:val="22"/>
          <w:szCs w:val="22"/>
          <w:lang w:val="is-IS"/>
        </w:rPr>
      </w:pPr>
    </w:p>
    <w:p w14:paraId="14C8F878" w14:textId="3133A035" w:rsidR="00E8549C" w:rsidDel="00953010" w:rsidRDefault="007018AD" w:rsidP="007E6772">
      <w:pPr>
        <w:rPr>
          <w:del w:id="562" w:author="deletion" w:date="2026-07-13T16:01:00Z"/>
          <w:rFonts w:ascii="Times New Roman" w:hAnsi="Times New Roman"/>
          <w:sz w:val="22"/>
          <w:szCs w:val="22"/>
          <w:lang w:val="is-IS"/>
        </w:rPr>
      </w:pPr>
      <w:del w:id="563" w:author="deletion" w:date="2026-07-13T16:01:00Z">
        <w:r w:rsidDel="00953010">
          <w:rPr>
            <w:rFonts w:ascii="Times New Roman" w:hAnsi="Times New Roman"/>
            <w:sz w:val="22"/>
            <w:szCs w:val="22"/>
            <w:lang w:val="is-IS"/>
          </w:rPr>
          <w:delText>Sé GONAL</w:delText>
        </w:r>
        <w:r w:rsidDel="00953010">
          <w:rPr>
            <w:rFonts w:ascii="Times New Roman" w:hAnsi="Times New Roman"/>
            <w:sz w:val="22"/>
            <w:szCs w:val="22"/>
            <w:lang w:val="is-IS"/>
          </w:rPr>
          <w:noBreakHyphen/>
          <w:delText>f gefið samhliða hCG í a.m.k. 4 mánuði getur það örvað sæðisfrumumyndun hjá körlum, sem skortir FSH.</w:delText>
        </w:r>
      </w:del>
    </w:p>
    <w:p w14:paraId="7CF0CC16" w14:textId="2495CE53" w:rsidR="00E8549C" w:rsidDel="00953010" w:rsidRDefault="00E8549C" w:rsidP="007E6772">
      <w:pPr>
        <w:rPr>
          <w:del w:id="564" w:author="deletion" w:date="2026-07-13T16:01:00Z"/>
          <w:rFonts w:ascii="Times New Roman" w:hAnsi="Times New Roman"/>
          <w:sz w:val="22"/>
          <w:szCs w:val="22"/>
          <w:lang w:val="is-IS"/>
        </w:rPr>
      </w:pPr>
    </w:p>
    <w:p w14:paraId="3CD2668C" w14:textId="336404B4" w:rsidR="00E8549C" w:rsidDel="00953010" w:rsidRDefault="007018AD" w:rsidP="007E6772">
      <w:pPr>
        <w:keepNext/>
        <w:tabs>
          <w:tab w:val="left" w:pos="567"/>
        </w:tabs>
        <w:rPr>
          <w:del w:id="565" w:author="deletion" w:date="2026-07-13T16:01:00Z"/>
          <w:rFonts w:ascii="Times New Roman" w:hAnsi="Times New Roman"/>
          <w:b/>
          <w:sz w:val="22"/>
          <w:szCs w:val="22"/>
          <w:lang w:val="is-IS"/>
        </w:rPr>
      </w:pPr>
      <w:del w:id="566" w:author="deletion" w:date="2026-07-13T16:01:00Z">
        <w:r w:rsidDel="00953010">
          <w:rPr>
            <w:rFonts w:ascii="Times New Roman" w:hAnsi="Times New Roman"/>
            <w:b/>
            <w:sz w:val="22"/>
            <w:szCs w:val="22"/>
            <w:lang w:val="is-IS"/>
          </w:rPr>
          <w:delText>5.2</w:delText>
        </w:r>
        <w:r w:rsidDel="00953010">
          <w:rPr>
            <w:rFonts w:ascii="Times New Roman" w:hAnsi="Times New Roman"/>
            <w:b/>
            <w:sz w:val="22"/>
            <w:szCs w:val="22"/>
            <w:lang w:val="is-IS"/>
          </w:rPr>
          <w:tab/>
          <w:delText>Lyfjahvörf</w:delText>
        </w:r>
      </w:del>
    </w:p>
    <w:p w14:paraId="6EB4DAC1" w14:textId="1F154535" w:rsidR="00E8549C" w:rsidDel="00953010" w:rsidRDefault="00E8549C" w:rsidP="007E6772">
      <w:pPr>
        <w:keepNext/>
        <w:rPr>
          <w:del w:id="567" w:author="deletion" w:date="2026-07-13T16:01:00Z"/>
          <w:rFonts w:ascii="Times New Roman" w:hAnsi="Times New Roman"/>
          <w:sz w:val="22"/>
          <w:szCs w:val="22"/>
          <w:lang w:val="is-IS"/>
        </w:rPr>
      </w:pPr>
    </w:p>
    <w:p w14:paraId="2B390C69" w14:textId="1DB7DE27" w:rsidR="00E8549C" w:rsidDel="00953010" w:rsidRDefault="007018AD" w:rsidP="007E6772">
      <w:pPr>
        <w:rPr>
          <w:del w:id="568" w:author="deletion" w:date="2026-07-13T16:01:00Z"/>
          <w:rFonts w:ascii="Times New Roman" w:hAnsi="Times New Roman"/>
          <w:sz w:val="22"/>
          <w:szCs w:val="22"/>
          <w:lang w:val="is-IS"/>
        </w:rPr>
      </w:pPr>
      <w:del w:id="569" w:author="deletion" w:date="2026-07-13T16:01:00Z">
        <w:r w:rsidDel="00953010">
          <w:rPr>
            <w:rFonts w:ascii="Times New Roman" w:hAnsi="Times New Roman"/>
            <w:sz w:val="22"/>
            <w:szCs w:val="22"/>
            <w:lang w:val="is-IS"/>
          </w:rPr>
          <w:delText>Engar lyfjahvarfamilliverkanir eru á milli follitrópín alfa og lútrópín alfa, þegar lyfin eru gefin samtímis.</w:delText>
        </w:r>
      </w:del>
    </w:p>
    <w:p w14:paraId="469DDA02" w14:textId="31D24247" w:rsidR="00E8549C" w:rsidDel="00953010" w:rsidRDefault="00E8549C" w:rsidP="007E6772">
      <w:pPr>
        <w:rPr>
          <w:del w:id="570" w:author="deletion" w:date="2026-07-13T16:01:00Z"/>
          <w:rFonts w:ascii="Times New Roman" w:hAnsi="Times New Roman"/>
          <w:sz w:val="22"/>
          <w:szCs w:val="22"/>
          <w:lang w:val="is-IS"/>
        </w:rPr>
      </w:pPr>
    </w:p>
    <w:p w14:paraId="30C14B9B" w14:textId="06AF2C28" w:rsidR="00E8549C" w:rsidDel="00953010" w:rsidRDefault="007018AD" w:rsidP="007E6772">
      <w:pPr>
        <w:keepNext/>
        <w:rPr>
          <w:del w:id="571" w:author="deletion" w:date="2026-07-13T16:01:00Z"/>
          <w:rFonts w:ascii="Times New Roman" w:hAnsi="Times New Roman"/>
          <w:sz w:val="22"/>
          <w:szCs w:val="22"/>
          <w:u w:val="single"/>
          <w:lang w:val="is-IS"/>
        </w:rPr>
      </w:pPr>
      <w:del w:id="572" w:author="deletion" w:date="2026-07-13T16:01:00Z">
        <w:r w:rsidDel="00953010">
          <w:rPr>
            <w:rFonts w:ascii="Times New Roman" w:hAnsi="Times New Roman"/>
            <w:sz w:val="22"/>
            <w:szCs w:val="22"/>
            <w:u w:val="single"/>
            <w:lang w:val="is-IS"/>
          </w:rPr>
          <w:delText>Dreifing</w:delText>
        </w:r>
      </w:del>
    </w:p>
    <w:p w14:paraId="027E3ABA" w14:textId="093DA8D7" w:rsidR="00E8549C" w:rsidDel="00953010" w:rsidRDefault="00E8549C" w:rsidP="007E6772">
      <w:pPr>
        <w:keepNext/>
        <w:rPr>
          <w:del w:id="573" w:author="deletion" w:date="2026-07-13T16:01:00Z"/>
          <w:rFonts w:ascii="Times New Roman" w:hAnsi="Times New Roman"/>
          <w:sz w:val="22"/>
          <w:szCs w:val="22"/>
          <w:lang w:val="is-IS"/>
        </w:rPr>
      </w:pPr>
    </w:p>
    <w:p w14:paraId="3F9F94A3" w14:textId="453D1BFD" w:rsidR="00E8549C" w:rsidDel="00953010" w:rsidRDefault="007018AD" w:rsidP="007E6772">
      <w:pPr>
        <w:rPr>
          <w:del w:id="574" w:author="deletion" w:date="2026-07-13T16:01:00Z"/>
          <w:rFonts w:ascii="Times New Roman" w:hAnsi="Times New Roman"/>
          <w:sz w:val="22"/>
          <w:szCs w:val="22"/>
          <w:lang w:val="is-IS"/>
        </w:rPr>
      </w:pPr>
      <w:del w:id="575" w:author="deletion" w:date="2026-07-13T16:01:00Z">
        <w:r w:rsidDel="00953010">
          <w:rPr>
            <w:rFonts w:ascii="Times New Roman" w:hAnsi="Times New Roman"/>
            <w:sz w:val="22"/>
            <w:szCs w:val="22"/>
            <w:lang w:val="is-IS"/>
          </w:rPr>
          <w:delText>Eftir gjöf í bláæð berst follitrópín alfa út í utanfrumuvökvann með upphaflegan helmingunartíma u.þ.b. 2 klst. og hverfur úr líkamanum með endanlegan helmingunartíma sem nemur 14 til 17 klst. Dreifingarrúmmál í jafnvægi (steady state) er á bilinu 9 til 11 l.</w:delText>
        </w:r>
      </w:del>
    </w:p>
    <w:p w14:paraId="68160B5B" w14:textId="546793A6" w:rsidR="00E8549C" w:rsidDel="00953010" w:rsidRDefault="00E8549C" w:rsidP="007E6772">
      <w:pPr>
        <w:rPr>
          <w:del w:id="576" w:author="deletion" w:date="2026-07-13T16:01:00Z"/>
          <w:rFonts w:ascii="Times New Roman" w:hAnsi="Times New Roman"/>
          <w:sz w:val="22"/>
          <w:szCs w:val="22"/>
          <w:lang w:val="is-IS"/>
        </w:rPr>
      </w:pPr>
    </w:p>
    <w:p w14:paraId="30BE803F" w14:textId="02ACDBCA" w:rsidR="00E8549C" w:rsidDel="00953010" w:rsidRDefault="007018AD" w:rsidP="007E6772">
      <w:pPr>
        <w:pStyle w:val="BodyText2"/>
        <w:spacing w:before="0"/>
        <w:rPr>
          <w:del w:id="577" w:author="deletion" w:date="2026-07-13T16:01:00Z"/>
          <w:szCs w:val="22"/>
          <w:lang w:val="is-IS"/>
        </w:rPr>
      </w:pPr>
      <w:del w:id="578" w:author="deletion" w:date="2026-07-13T16:01:00Z">
        <w:r w:rsidDel="00953010">
          <w:rPr>
            <w:szCs w:val="22"/>
            <w:lang w:val="is-IS"/>
          </w:rPr>
          <w:lastRenderedPageBreak/>
          <w:delText>Eftir gjöf undir húð er heildaraðgengi 66% og sýnilegur endanlegur helmingunartími er á bilinu 24 til 59 klst. Sýnt var fram á skammtahlutfall eftir gjöf undir húð sem nam allt að 900 a.e. Eftir síendurteknar lyfjagjafir safnast follitrópín alfa fyrir, allt að þrefalt, en síðan næst jafnvægi eftir 3 til 4 daga.</w:delText>
        </w:r>
      </w:del>
    </w:p>
    <w:p w14:paraId="174AB0BA" w14:textId="3C7875E0" w:rsidR="00E8549C" w:rsidDel="00953010" w:rsidRDefault="00E8549C" w:rsidP="007E6772">
      <w:pPr>
        <w:pStyle w:val="BodyText2"/>
        <w:spacing w:before="0"/>
        <w:rPr>
          <w:del w:id="579" w:author="deletion" w:date="2026-07-13T16:01:00Z"/>
          <w:szCs w:val="22"/>
          <w:lang w:val="is-IS"/>
        </w:rPr>
      </w:pPr>
    </w:p>
    <w:p w14:paraId="276AA01F" w14:textId="13E575DB" w:rsidR="00E8549C" w:rsidDel="00953010" w:rsidRDefault="007018AD" w:rsidP="007E6772">
      <w:pPr>
        <w:keepNext/>
        <w:rPr>
          <w:del w:id="580" w:author="deletion" w:date="2026-07-13T16:01:00Z"/>
          <w:rFonts w:ascii="Times New Roman" w:hAnsi="Times New Roman"/>
          <w:sz w:val="22"/>
          <w:szCs w:val="22"/>
          <w:u w:val="single"/>
          <w:lang w:val="is-IS"/>
        </w:rPr>
      </w:pPr>
      <w:del w:id="581" w:author="deletion" w:date="2026-07-13T16:01:00Z">
        <w:r w:rsidDel="00953010">
          <w:rPr>
            <w:rFonts w:ascii="Times New Roman" w:hAnsi="Times New Roman"/>
            <w:sz w:val="22"/>
            <w:szCs w:val="22"/>
            <w:u w:val="single"/>
            <w:lang w:val="is-IS"/>
          </w:rPr>
          <w:delText>Brotthvarf</w:delText>
        </w:r>
      </w:del>
    </w:p>
    <w:p w14:paraId="408D82DA" w14:textId="64E70A87" w:rsidR="00E8549C" w:rsidDel="00953010" w:rsidRDefault="00E8549C" w:rsidP="007E6772">
      <w:pPr>
        <w:keepNext/>
        <w:rPr>
          <w:del w:id="582" w:author="deletion" w:date="2026-07-13T16:01:00Z"/>
          <w:rFonts w:ascii="Times New Roman" w:hAnsi="Times New Roman"/>
          <w:sz w:val="22"/>
          <w:szCs w:val="22"/>
          <w:lang w:val="is-IS"/>
        </w:rPr>
      </w:pPr>
    </w:p>
    <w:p w14:paraId="0FE1CAE0" w14:textId="24E4C062" w:rsidR="00E8549C" w:rsidDel="00953010" w:rsidRDefault="007018AD" w:rsidP="007E6772">
      <w:pPr>
        <w:rPr>
          <w:del w:id="583" w:author="deletion" w:date="2026-07-13T16:01:00Z"/>
          <w:rFonts w:ascii="Times New Roman" w:hAnsi="Times New Roman"/>
          <w:sz w:val="22"/>
          <w:szCs w:val="22"/>
          <w:lang w:val="is-IS"/>
        </w:rPr>
      </w:pPr>
      <w:del w:id="584" w:author="deletion" w:date="2026-07-13T16:01:00Z">
        <w:r w:rsidDel="00953010">
          <w:rPr>
            <w:rFonts w:ascii="Times New Roman" w:hAnsi="Times New Roman"/>
            <w:sz w:val="22"/>
            <w:szCs w:val="22"/>
            <w:lang w:val="is-IS"/>
          </w:rPr>
          <w:delText>Heildarúthreinsun er 0,6 l/klst. og u.þ.b. 12% af follitrópín alfa skammtinum er skilinn út í þvagi.</w:delText>
        </w:r>
      </w:del>
    </w:p>
    <w:p w14:paraId="6430B982" w14:textId="76B52DF0" w:rsidR="00E8549C" w:rsidDel="00953010" w:rsidRDefault="00E8549C" w:rsidP="007E6772">
      <w:pPr>
        <w:rPr>
          <w:del w:id="585" w:author="deletion" w:date="2026-07-13T16:01:00Z"/>
          <w:rFonts w:ascii="Times New Roman" w:hAnsi="Times New Roman"/>
          <w:sz w:val="22"/>
          <w:szCs w:val="22"/>
          <w:lang w:val="is-IS"/>
        </w:rPr>
      </w:pPr>
    </w:p>
    <w:p w14:paraId="3C498AAA" w14:textId="4AC0D5CC" w:rsidR="00E8549C" w:rsidDel="00953010" w:rsidRDefault="007018AD" w:rsidP="007E6772">
      <w:pPr>
        <w:keepNext/>
        <w:tabs>
          <w:tab w:val="left" w:pos="567"/>
        </w:tabs>
        <w:rPr>
          <w:del w:id="586" w:author="deletion" w:date="2026-07-13T16:01:00Z"/>
          <w:rFonts w:ascii="Times New Roman" w:hAnsi="Times New Roman"/>
          <w:b/>
          <w:sz w:val="22"/>
          <w:szCs w:val="22"/>
          <w:lang w:val="is-IS"/>
        </w:rPr>
      </w:pPr>
      <w:del w:id="587" w:author="deletion" w:date="2026-07-13T16:01:00Z">
        <w:r w:rsidDel="00953010">
          <w:rPr>
            <w:rFonts w:ascii="Times New Roman" w:hAnsi="Times New Roman"/>
            <w:b/>
            <w:sz w:val="22"/>
            <w:szCs w:val="22"/>
            <w:lang w:val="is-IS"/>
          </w:rPr>
          <w:delText>5.3</w:delText>
        </w:r>
        <w:r w:rsidDel="00953010">
          <w:rPr>
            <w:rFonts w:ascii="Times New Roman" w:hAnsi="Times New Roman"/>
            <w:b/>
            <w:sz w:val="22"/>
            <w:szCs w:val="22"/>
            <w:lang w:val="is-IS"/>
          </w:rPr>
          <w:tab/>
          <w:delText>Forklínískar upplýsingar</w:delText>
        </w:r>
      </w:del>
    </w:p>
    <w:p w14:paraId="6C597ED0" w14:textId="62D6D843" w:rsidR="00E8549C" w:rsidDel="00953010" w:rsidRDefault="00E8549C" w:rsidP="007E6772">
      <w:pPr>
        <w:keepNext/>
        <w:rPr>
          <w:del w:id="588" w:author="deletion" w:date="2026-07-13T16:01:00Z"/>
          <w:rFonts w:ascii="Times New Roman" w:hAnsi="Times New Roman"/>
          <w:sz w:val="22"/>
          <w:szCs w:val="22"/>
          <w:lang w:val="is-IS"/>
        </w:rPr>
      </w:pPr>
    </w:p>
    <w:p w14:paraId="4062D059" w14:textId="39A05428" w:rsidR="00E8549C" w:rsidDel="00953010" w:rsidRDefault="007018AD" w:rsidP="007E6772">
      <w:pPr>
        <w:rPr>
          <w:del w:id="589" w:author="deletion" w:date="2026-07-13T16:01:00Z"/>
          <w:rFonts w:ascii="Times New Roman" w:hAnsi="Times New Roman"/>
          <w:sz w:val="22"/>
          <w:szCs w:val="22"/>
          <w:lang w:val="is-IS"/>
        </w:rPr>
      </w:pPr>
      <w:del w:id="590" w:author="deletion" w:date="2026-07-13T16:01:00Z">
        <w:r w:rsidDel="00953010">
          <w:rPr>
            <w:rFonts w:ascii="Times New Roman" w:hAnsi="Times New Roman"/>
            <w:sz w:val="22"/>
            <w:szCs w:val="22"/>
            <w:lang w:val="is-IS"/>
          </w:rPr>
          <w:delText>Forklínískar upplýsingar benda ekki til neinnar sérstakrar hættu fyrir menn, á grundvelli hefðbundinna rannsókna á eiturverkunum eftir staka og endurtekna skammta og eiturverkunum á erfðaefni, umfram það sem kemur fram í öðrum köflum þessarar samantektar.</w:delText>
        </w:r>
      </w:del>
    </w:p>
    <w:p w14:paraId="29DFB7A2" w14:textId="56C962F7" w:rsidR="00E8549C" w:rsidDel="00953010" w:rsidRDefault="00E8549C" w:rsidP="007E6772">
      <w:pPr>
        <w:rPr>
          <w:del w:id="591" w:author="deletion" w:date="2026-07-13T16:01:00Z"/>
          <w:rFonts w:ascii="Times New Roman" w:hAnsi="Times New Roman"/>
          <w:sz w:val="22"/>
          <w:szCs w:val="22"/>
          <w:lang w:val="is-IS"/>
        </w:rPr>
      </w:pPr>
    </w:p>
    <w:p w14:paraId="1E31FE8E" w14:textId="10CED34D" w:rsidR="00E8549C" w:rsidDel="00953010" w:rsidRDefault="007018AD" w:rsidP="007E6772">
      <w:pPr>
        <w:rPr>
          <w:del w:id="592" w:author="deletion" w:date="2026-07-13T16:01:00Z"/>
          <w:rFonts w:ascii="Times New Roman" w:hAnsi="Times New Roman"/>
          <w:sz w:val="22"/>
          <w:szCs w:val="22"/>
          <w:lang w:val="is-IS"/>
        </w:rPr>
      </w:pPr>
      <w:del w:id="593" w:author="deletion" w:date="2026-07-13T16:01:00Z">
        <w:r w:rsidDel="00953010">
          <w:rPr>
            <w:rFonts w:ascii="Times New Roman" w:hAnsi="Times New Roman"/>
            <w:sz w:val="22"/>
            <w:szCs w:val="22"/>
            <w:lang w:val="is-IS"/>
          </w:rPr>
          <w:delText>Vart varð minnkandi frjósemi hjá rottum, sem fengu stóra skammta (pharmacological doses) af follitrópín alfa (≥ 40 a.e/kg/dag) í lengri tíma.</w:delText>
        </w:r>
      </w:del>
    </w:p>
    <w:p w14:paraId="7EFF627A" w14:textId="698CF9BA" w:rsidR="00E8549C" w:rsidDel="00953010" w:rsidRDefault="00E8549C" w:rsidP="007E6772">
      <w:pPr>
        <w:rPr>
          <w:del w:id="594" w:author="deletion" w:date="2026-07-13T16:01:00Z"/>
          <w:rFonts w:ascii="Times New Roman" w:hAnsi="Times New Roman"/>
          <w:sz w:val="22"/>
          <w:szCs w:val="22"/>
          <w:lang w:val="is-IS"/>
        </w:rPr>
      </w:pPr>
    </w:p>
    <w:p w14:paraId="2671DACF" w14:textId="41074B1E" w:rsidR="00E8549C" w:rsidDel="00953010" w:rsidRDefault="007018AD" w:rsidP="007E6772">
      <w:pPr>
        <w:rPr>
          <w:del w:id="595" w:author="deletion" w:date="2026-07-13T16:01:00Z"/>
          <w:rFonts w:ascii="Times New Roman" w:hAnsi="Times New Roman"/>
          <w:sz w:val="22"/>
          <w:szCs w:val="22"/>
          <w:lang w:val="is-IS"/>
        </w:rPr>
      </w:pPr>
      <w:del w:id="596" w:author="deletion" w:date="2026-07-13T16:01:00Z">
        <w:r w:rsidDel="00953010">
          <w:rPr>
            <w:rFonts w:ascii="Times New Roman" w:hAnsi="Times New Roman"/>
            <w:sz w:val="22"/>
            <w:szCs w:val="22"/>
            <w:lang w:val="is-IS"/>
          </w:rPr>
          <w:delText>Stórir skammtar (≥ 5 a.e./kg/dag) af follitrópín alfa leiddu til lækkunar í fjölda lífvænlegra fóstra, án fósturskemmda, og goterfiðleika svipuðum þeim og menn hafa séð með gónadótrópín tengt tíðahvörfum (hMG) unnu úr þvagi. Þar sem þungun er frábending fyrir gjöf GONAL</w:delText>
        </w:r>
        <w:r w:rsidDel="00953010">
          <w:rPr>
            <w:rFonts w:ascii="Times New Roman" w:hAnsi="Times New Roman"/>
            <w:sz w:val="22"/>
            <w:szCs w:val="22"/>
            <w:lang w:val="is-IS"/>
          </w:rPr>
          <w:noBreakHyphen/>
          <w:delText>f, hafa þessar upplýsingar takmarkaða klíníska þýðingu.</w:delText>
        </w:r>
      </w:del>
    </w:p>
    <w:p w14:paraId="78E3EDAB" w14:textId="4FD9836E" w:rsidR="00E8549C" w:rsidDel="00953010" w:rsidRDefault="00E8549C" w:rsidP="007E6772">
      <w:pPr>
        <w:rPr>
          <w:del w:id="597" w:author="deletion" w:date="2026-07-13T16:01:00Z"/>
          <w:rFonts w:ascii="Times New Roman" w:hAnsi="Times New Roman"/>
          <w:sz w:val="22"/>
          <w:szCs w:val="22"/>
          <w:lang w:val="is-IS"/>
        </w:rPr>
      </w:pPr>
    </w:p>
    <w:p w14:paraId="5B21BB58" w14:textId="66940261" w:rsidR="00E8549C" w:rsidDel="00953010" w:rsidRDefault="00E8549C" w:rsidP="007E6772">
      <w:pPr>
        <w:rPr>
          <w:del w:id="598" w:author="deletion" w:date="2026-07-13T16:01:00Z"/>
          <w:rFonts w:ascii="Times New Roman" w:hAnsi="Times New Roman"/>
          <w:sz w:val="22"/>
          <w:szCs w:val="22"/>
          <w:lang w:val="is-IS"/>
        </w:rPr>
      </w:pPr>
    </w:p>
    <w:p w14:paraId="381D137C" w14:textId="52F6F357" w:rsidR="00E8549C" w:rsidDel="00953010" w:rsidRDefault="007018AD" w:rsidP="007E6772">
      <w:pPr>
        <w:keepNext/>
        <w:tabs>
          <w:tab w:val="left" w:pos="567"/>
        </w:tabs>
        <w:rPr>
          <w:del w:id="599" w:author="deletion" w:date="2026-07-13T16:01:00Z"/>
          <w:rFonts w:ascii="Times New Roman" w:hAnsi="Times New Roman"/>
          <w:b/>
          <w:sz w:val="22"/>
          <w:szCs w:val="22"/>
          <w:lang w:val="is-IS"/>
        </w:rPr>
      </w:pPr>
      <w:del w:id="600" w:author="deletion" w:date="2026-07-13T16:01:00Z">
        <w:r w:rsidDel="00953010">
          <w:rPr>
            <w:rFonts w:ascii="Times New Roman" w:hAnsi="Times New Roman"/>
            <w:b/>
            <w:sz w:val="22"/>
            <w:szCs w:val="22"/>
            <w:lang w:val="is-IS"/>
          </w:rPr>
          <w:delText>6.</w:delText>
        </w:r>
        <w:r w:rsidDel="00953010">
          <w:rPr>
            <w:rFonts w:ascii="Times New Roman" w:hAnsi="Times New Roman"/>
            <w:b/>
            <w:sz w:val="22"/>
            <w:szCs w:val="22"/>
            <w:lang w:val="is-IS"/>
          </w:rPr>
          <w:tab/>
          <w:delText>LYFJAGERÐARFRÆÐILEGAR UPPLÝSINGAR</w:delText>
        </w:r>
      </w:del>
    </w:p>
    <w:p w14:paraId="4E8140D5" w14:textId="66E23E00" w:rsidR="00E8549C" w:rsidDel="00953010" w:rsidRDefault="00E8549C" w:rsidP="007E6772">
      <w:pPr>
        <w:keepNext/>
        <w:rPr>
          <w:del w:id="601" w:author="deletion" w:date="2026-07-13T16:01:00Z"/>
          <w:rFonts w:ascii="Times New Roman" w:hAnsi="Times New Roman"/>
          <w:bCs/>
          <w:sz w:val="22"/>
          <w:szCs w:val="22"/>
          <w:lang w:val="is-IS"/>
        </w:rPr>
      </w:pPr>
    </w:p>
    <w:p w14:paraId="4FA0FB7A" w14:textId="6995FFD8" w:rsidR="00E8549C" w:rsidDel="00953010" w:rsidRDefault="007018AD" w:rsidP="007E6772">
      <w:pPr>
        <w:keepNext/>
        <w:tabs>
          <w:tab w:val="left" w:pos="567"/>
        </w:tabs>
        <w:rPr>
          <w:del w:id="602" w:author="deletion" w:date="2026-07-13T16:01:00Z"/>
          <w:rFonts w:ascii="Times New Roman" w:hAnsi="Times New Roman"/>
          <w:sz w:val="22"/>
          <w:szCs w:val="22"/>
          <w:lang w:val="is-IS"/>
        </w:rPr>
      </w:pPr>
      <w:del w:id="603" w:author="deletion" w:date="2026-07-13T16:01:00Z">
        <w:r w:rsidDel="00953010">
          <w:rPr>
            <w:rFonts w:ascii="Times New Roman" w:hAnsi="Times New Roman"/>
            <w:b/>
            <w:sz w:val="22"/>
            <w:szCs w:val="22"/>
            <w:lang w:val="is-IS"/>
          </w:rPr>
          <w:delText>6.1</w:delText>
        </w:r>
        <w:r w:rsidDel="00953010">
          <w:rPr>
            <w:rFonts w:ascii="Times New Roman" w:hAnsi="Times New Roman"/>
            <w:b/>
            <w:sz w:val="22"/>
            <w:szCs w:val="22"/>
            <w:lang w:val="is-IS"/>
          </w:rPr>
          <w:tab/>
          <w:delText>Hjálparefni</w:delText>
        </w:r>
      </w:del>
    </w:p>
    <w:p w14:paraId="6DDC57D3" w14:textId="3A84E4C0" w:rsidR="00E8549C" w:rsidDel="00953010" w:rsidRDefault="00E8549C" w:rsidP="007E6772">
      <w:pPr>
        <w:keepNext/>
        <w:rPr>
          <w:del w:id="604" w:author="deletion" w:date="2026-07-13T16:01:00Z"/>
          <w:rFonts w:ascii="Times New Roman" w:hAnsi="Times New Roman"/>
          <w:sz w:val="22"/>
          <w:szCs w:val="22"/>
          <w:lang w:val="is-IS"/>
        </w:rPr>
      </w:pPr>
    </w:p>
    <w:p w14:paraId="70CD5B68" w14:textId="4FA72F20" w:rsidR="00E8549C" w:rsidDel="00953010" w:rsidRDefault="007018AD" w:rsidP="007E6772">
      <w:pPr>
        <w:keepNext/>
        <w:rPr>
          <w:del w:id="605" w:author="deletion" w:date="2026-07-13T16:01:00Z"/>
          <w:rFonts w:ascii="Times New Roman" w:hAnsi="Times New Roman"/>
          <w:sz w:val="22"/>
          <w:szCs w:val="22"/>
          <w:u w:val="single"/>
          <w:lang w:val="is-IS"/>
        </w:rPr>
      </w:pPr>
      <w:del w:id="606" w:author="deletion" w:date="2026-07-13T16:01:00Z">
        <w:r w:rsidDel="00953010">
          <w:rPr>
            <w:rFonts w:ascii="Times New Roman" w:hAnsi="Times New Roman"/>
            <w:sz w:val="22"/>
            <w:szCs w:val="22"/>
            <w:u w:val="single"/>
            <w:lang w:val="is-IS"/>
          </w:rPr>
          <w:delText>Stungulyfsstofn</w:delText>
        </w:r>
      </w:del>
    </w:p>
    <w:p w14:paraId="11389B52" w14:textId="5BC7B5B1" w:rsidR="00E8549C" w:rsidDel="00953010" w:rsidRDefault="00E8549C" w:rsidP="007E6772">
      <w:pPr>
        <w:keepNext/>
        <w:rPr>
          <w:del w:id="607" w:author="deletion" w:date="2026-07-13T16:01:00Z"/>
          <w:rFonts w:ascii="Times New Roman" w:hAnsi="Times New Roman"/>
          <w:sz w:val="22"/>
          <w:szCs w:val="22"/>
          <w:lang w:val="is-IS"/>
        </w:rPr>
      </w:pPr>
    </w:p>
    <w:p w14:paraId="43AB5A0D" w14:textId="5C6FEF5A" w:rsidR="00E8549C" w:rsidDel="00953010" w:rsidRDefault="007018AD" w:rsidP="007E6772">
      <w:pPr>
        <w:keepNext/>
        <w:rPr>
          <w:del w:id="608" w:author="deletion" w:date="2026-07-13T16:01:00Z"/>
          <w:rFonts w:ascii="Times New Roman" w:hAnsi="Times New Roman"/>
          <w:sz w:val="22"/>
          <w:szCs w:val="22"/>
          <w:lang w:val="is-IS"/>
        </w:rPr>
      </w:pPr>
      <w:del w:id="609" w:author="deletion" w:date="2026-07-13T16:01:00Z">
        <w:r w:rsidDel="00953010">
          <w:rPr>
            <w:rFonts w:ascii="Times New Roman" w:hAnsi="Times New Roman"/>
            <w:sz w:val="22"/>
            <w:szCs w:val="22"/>
            <w:lang w:val="is-IS"/>
          </w:rPr>
          <w:delText>Súkrósi</w:delText>
        </w:r>
      </w:del>
    </w:p>
    <w:p w14:paraId="1FAA8695" w14:textId="66BAA832" w:rsidR="00E8549C" w:rsidDel="00953010" w:rsidRDefault="007018AD" w:rsidP="007E6772">
      <w:pPr>
        <w:keepNext/>
        <w:rPr>
          <w:del w:id="610" w:author="deletion" w:date="2026-07-13T16:01:00Z"/>
          <w:rFonts w:ascii="Times New Roman" w:hAnsi="Times New Roman"/>
          <w:sz w:val="22"/>
          <w:szCs w:val="22"/>
          <w:lang w:val="is-IS"/>
        </w:rPr>
      </w:pPr>
      <w:del w:id="611" w:author="deletion" w:date="2026-07-13T16:01:00Z">
        <w:r w:rsidDel="00953010">
          <w:rPr>
            <w:rFonts w:ascii="Times New Roman" w:hAnsi="Times New Roman"/>
            <w:sz w:val="22"/>
            <w:szCs w:val="22"/>
            <w:lang w:val="is-IS"/>
          </w:rPr>
          <w:delText>Natríumtvíhýdrógenfosfat einhýdrat</w:delText>
        </w:r>
      </w:del>
    </w:p>
    <w:p w14:paraId="6BF9BE25" w14:textId="4807F627" w:rsidR="00E8549C" w:rsidDel="00953010" w:rsidRDefault="007018AD" w:rsidP="007E6772">
      <w:pPr>
        <w:keepNext/>
        <w:rPr>
          <w:del w:id="612" w:author="deletion" w:date="2026-07-13T16:01:00Z"/>
          <w:rFonts w:ascii="Times New Roman" w:hAnsi="Times New Roman"/>
          <w:sz w:val="22"/>
          <w:szCs w:val="22"/>
          <w:lang w:val="is-IS"/>
        </w:rPr>
      </w:pPr>
      <w:del w:id="613" w:author="deletion" w:date="2026-07-13T16:01:00Z">
        <w:r w:rsidDel="00953010">
          <w:rPr>
            <w:rFonts w:ascii="Times New Roman" w:hAnsi="Times New Roman"/>
            <w:sz w:val="22"/>
            <w:szCs w:val="22"/>
            <w:lang w:val="is-IS"/>
          </w:rPr>
          <w:delText>Tvínatríumfosfat tvíhýdrat</w:delText>
        </w:r>
      </w:del>
    </w:p>
    <w:p w14:paraId="67007E3C" w14:textId="2F3BF8BF" w:rsidR="00E8549C" w:rsidDel="00953010" w:rsidRDefault="007018AD" w:rsidP="007E6772">
      <w:pPr>
        <w:rPr>
          <w:del w:id="614" w:author="deletion" w:date="2026-07-13T16:01:00Z"/>
          <w:rFonts w:ascii="Times New Roman" w:hAnsi="Times New Roman"/>
          <w:sz w:val="22"/>
          <w:szCs w:val="22"/>
          <w:lang w:val="is-IS"/>
        </w:rPr>
      </w:pPr>
      <w:del w:id="615" w:author="deletion" w:date="2026-07-13T16:01:00Z">
        <w:r w:rsidDel="00953010">
          <w:rPr>
            <w:rFonts w:ascii="Times New Roman" w:hAnsi="Times New Roman"/>
            <w:sz w:val="22"/>
            <w:szCs w:val="22"/>
            <w:lang w:val="is-IS"/>
          </w:rPr>
          <w:delText>Metíónín</w:delText>
        </w:r>
      </w:del>
    </w:p>
    <w:p w14:paraId="18F7BA1D" w14:textId="02E8CB2A" w:rsidR="00E8549C" w:rsidDel="00953010" w:rsidRDefault="007018AD" w:rsidP="007E6772">
      <w:pPr>
        <w:rPr>
          <w:del w:id="616" w:author="deletion" w:date="2026-07-13T16:01:00Z"/>
          <w:rFonts w:ascii="Times New Roman" w:hAnsi="Times New Roman"/>
          <w:sz w:val="22"/>
          <w:szCs w:val="22"/>
          <w:lang w:val="is-IS"/>
        </w:rPr>
      </w:pPr>
      <w:del w:id="617" w:author="deletion" w:date="2026-07-13T16:01:00Z">
        <w:r w:rsidDel="00953010">
          <w:rPr>
            <w:rFonts w:ascii="Times New Roman" w:hAnsi="Times New Roman"/>
            <w:sz w:val="22"/>
            <w:szCs w:val="22"/>
            <w:lang w:val="is-IS"/>
          </w:rPr>
          <w:delText>Pólýsorbat 20</w:delText>
        </w:r>
      </w:del>
    </w:p>
    <w:p w14:paraId="72AB96BD" w14:textId="5D0AF6BF" w:rsidR="00E8549C" w:rsidDel="00953010" w:rsidRDefault="007018AD" w:rsidP="007E6772">
      <w:pPr>
        <w:rPr>
          <w:del w:id="618" w:author="deletion" w:date="2026-07-13T16:01:00Z"/>
          <w:rFonts w:ascii="Times New Roman" w:hAnsi="Times New Roman"/>
          <w:sz w:val="22"/>
          <w:szCs w:val="22"/>
          <w:lang w:val="is-IS"/>
        </w:rPr>
      </w:pPr>
      <w:del w:id="619" w:author="deletion" w:date="2026-07-13T16:01:00Z">
        <w:r w:rsidDel="00953010">
          <w:rPr>
            <w:rFonts w:ascii="Times New Roman" w:hAnsi="Times New Roman"/>
            <w:sz w:val="22"/>
            <w:szCs w:val="22"/>
            <w:lang w:val="is-IS"/>
          </w:rPr>
          <w:delText>Fosfórsýra, óþynnt (til að stilla pH)</w:delText>
        </w:r>
      </w:del>
    </w:p>
    <w:p w14:paraId="3BC2D74F" w14:textId="54520FD5" w:rsidR="00E8549C" w:rsidDel="00953010" w:rsidRDefault="007018AD" w:rsidP="007E6772">
      <w:pPr>
        <w:rPr>
          <w:del w:id="620" w:author="deletion" w:date="2026-07-13T16:01:00Z"/>
          <w:rFonts w:ascii="Times New Roman" w:hAnsi="Times New Roman"/>
          <w:sz w:val="22"/>
          <w:szCs w:val="22"/>
          <w:lang w:val="is-IS"/>
        </w:rPr>
      </w:pPr>
      <w:del w:id="621" w:author="deletion" w:date="2026-07-13T16:01:00Z">
        <w:r w:rsidDel="00953010">
          <w:rPr>
            <w:rFonts w:ascii="Times New Roman" w:hAnsi="Times New Roman"/>
            <w:sz w:val="22"/>
            <w:szCs w:val="22"/>
            <w:lang w:val="is-IS"/>
          </w:rPr>
          <w:delText>Natríumhýdroxíð (til að stilla pH)</w:delText>
        </w:r>
      </w:del>
    </w:p>
    <w:p w14:paraId="3CCAB4E9" w14:textId="6B363299" w:rsidR="00E8549C" w:rsidDel="00953010" w:rsidRDefault="00E8549C" w:rsidP="007E6772">
      <w:pPr>
        <w:rPr>
          <w:del w:id="622" w:author="deletion" w:date="2026-07-13T16:01:00Z"/>
          <w:rFonts w:ascii="Times New Roman" w:hAnsi="Times New Roman"/>
          <w:sz w:val="22"/>
          <w:szCs w:val="22"/>
          <w:lang w:val="is-IS"/>
        </w:rPr>
      </w:pPr>
    </w:p>
    <w:p w14:paraId="478B25DC" w14:textId="460F031E" w:rsidR="00E8549C" w:rsidDel="00953010" w:rsidRDefault="007018AD" w:rsidP="007E6772">
      <w:pPr>
        <w:keepNext/>
        <w:rPr>
          <w:del w:id="623" w:author="deletion" w:date="2026-07-13T16:01:00Z"/>
          <w:rFonts w:ascii="Times New Roman" w:hAnsi="Times New Roman"/>
          <w:sz w:val="22"/>
          <w:szCs w:val="22"/>
          <w:u w:val="single"/>
          <w:lang w:val="is-IS"/>
        </w:rPr>
      </w:pPr>
      <w:del w:id="624" w:author="deletion" w:date="2026-07-13T16:01:00Z">
        <w:r w:rsidDel="00953010">
          <w:rPr>
            <w:rFonts w:ascii="Times New Roman" w:hAnsi="Times New Roman"/>
            <w:sz w:val="22"/>
            <w:szCs w:val="22"/>
            <w:u w:val="single"/>
            <w:lang w:val="is-IS"/>
          </w:rPr>
          <w:delText>Leysir</w:delText>
        </w:r>
      </w:del>
    </w:p>
    <w:p w14:paraId="4038533F" w14:textId="48F7755B" w:rsidR="00E8549C" w:rsidDel="00953010" w:rsidRDefault="00E8549C" w:rsidP="007E6772">
      <w:pPr>
        <w:keepNext/>
        <w:rPr>
          <w:del w:id="625" w:author="deletion" w:date="2026-07-13T16:01:00Z"/>
          <w:rFonts w:ascii="Times New Roman" w:hAnsi="Times New Roman"/>
          <w:sz w:val="22"/>
          <w:szCs w:val="22"/>
          <w:lang w:val="is-IS"/>
        </w:rPr>
      </w:pPr>
    </w:p>
    <w:p w14:paraId="4BDE680F" w14:textId="2B3DD712" w:rsidR="00E8549C" w:rsidDel="00953010" w:rsidRDefault="007018AD" w:rsidP="007E6772">
      <w:pPr>
        <w:rPr>
          <w:del w:id="626" w:author="deletion" w:date="2026-07-13T16:01:00Z"/>
          <w:rFonts w:ascii="Times New Roman" w:hAnsi="Times New Roman"/>
          <w:sz w:val="22"/>
          <w:szCs w:val="22"/>
          <w:lang w:val="is-IS"/>
        </w:rPr>
      </w:pPr>
      <w:del w:id="627" w:author="deletion" w:date="2026-07-13T16:01:00Z">
        <w:r w:rsidDel="00953010">
          <w:rPr>
            <w:rFonts w:ascii="Times New Roman" w:hAnsi="Times New Roman"/>
            <w:sz w:val="22"/>
            <w:szCs w:val="22"/>
            <w:lang w:val="is-IS"/>
          </w:rPr>
          <w:delText>Vatn fyrir stungulyf</w:delText>
        </w:r>
      </w:del>
    </w:p>
    <w:p w14:paraId="2E4AEEED" w14:textId="7E70917F" w:rsidR="00E8549C" w:rsidDel="00953010" w:rsidRDefault="00E8549C" w:rsidP="007E6772">
      <w:pPr>
        <w:rPr>
          <w:del w:id="628" w:author="deletion" w:date="2026-07-13T16:01:00Z"/>
          <w:rFonts w:ascii="Times New Roman" w:hAnsi="Times New Roman"/>
          <w:sz w:val="22"/>
          <w:szCs w:val="22"/>
          <w:lang w:val="is-IS"/>
        </w:rPr>
      </w:pPr>
    </w:p>
    <w:p w14:paraId="4A46F166" w14:textId="45E8CD1C" w:rsidR="00E8549C" w:rsidDel="00953010" w:rsidRDefault="007018AD" w:rsidP="007E6772">
      <w:pPr>
        <w:keepNext/>
        <w:tabs>
          <w:tab w:val="left" w:pos="567"/>
        </w:tabs>
        <w:rPr>
          <w:del w:id="629" w:author="deletion" w:date="2026-07-13T16:01:00Z"/>
          <w:rFonts w:ascii="Times New Roman" w:hAnsi="Times New Roman"/>
          <w:b/>
          <w:sz w:val="22"/>
          <w:szCs w:val="22"/>
          <w:lang w:val="is-IS"/>
        </w:rPr>
      </w:pPr>
      <w:del w:id="630" w:author="deletion" w:date="2026-07-13T16:01:00Z">
        <w:r w:rsidDel="00953010">
          <w:rPr>
            <w:rFonts w:ascii="Times New Roman" w:hAnsi="Times New Roman"/>
            <w:b/>
            <w:sz w:val="22"/>
            <w:szCs w:val="22"/>
            <w:lang w:val="is-IS"/>
          </w:rPr>
          <w:delText>6.2</w:delText>
        </w:r>
        <w:r w:rsidDel="00953010">
          <w:rPr>
            <w:rFonts w:ascii="Times New Roman" w:hAnsi="Times New Roman"/>
            <w:b/>
            <w:sz w:val="22"/>
            <w:szCs w:val="22"/>
            <w:lang w:val="is-IS"/>
          </w:rPr>
          <w:tab/>
          <w:delText>Ósamrýmanleiki</w:delText>
        </w:r>
      </w:del>
    </w:p>
    <w:p w14:paraId="1EA7C0C1" w14:textId="0F118D08" w:rsidR="00E8549C" w:rsidDel="00953010" w:rsidRDefault="00E8549C" w:rsidP="007E6772">
      <w:pPr>
        <w:pStyle w:val="BodyTextIndent"/>
        <w:keepNext/>
        <w:ind w:left="0"/>
        <w:rPr>
          <w:del w:id="631" w:author="deletion" w:date="2026-07-13T16:01:00Z"/>
          <w:sz w:val="22"/>
          <w:szCs w:val="22"/>
        </w:rPr>
      </w:pPr>
    </w:p>
    <w:p w14:paraId="5517CA13" w14:textId="7D747587" w:rsidR="00E8549C" w:rsidDel="00953010" w:rsidRDefault="007018AD" w:rsidP="007E6772">
      <w:pPr>
        <w:pStyle w:val="BodyTextIndent"/>
        <w:ind w:left="0"/>
        <w:rPr>
          <w:del w:id="632" w:author="deletion" w:date="2026-07-13T16:01:00Z"/>
          <w:sz w:val="22"/>
          <w:szCs w:val="22"/>
        </w:rPr>
      </w:pPr>
      <w:del w:id="633" w:author="deletion" w:date="2026-07-13T16:01:00Z">
        <w:r w:rsidDel="00953010">
          <w:rPr>
            <w:sz w:val="22"/>
            <w:szCs w:val="22"/>
          </w:rPr>
          <w:delText>Ekki má blanda þessu lyfi saman við önnur lyf en þau sem nefnd eru í kafla 6.6.</w:delText>
        </w:r>
      </w:del>
    </w:p>
    <w:p w14:paraId="0CB010B3" w14:textId="77CDB25A" w:rsidR="00E8549C" w:rsidDel="00953010" w:rsidRDefault="00E8549C" w:rsidP="007E6772">
      <w:pPr>
        <w:rPr>
          <w:del w:id="634" w:author="deletion" w:date="2026-07-13T16:01:00Z"/>
          <w:rFonts w:ascii="Times New Roman" w:hAnsi="Times New Roman"/>
          <w:sz w:val="22"/>
          <w:szCs w:val="22"/>
          <w:lang w:val="is-IS"/>
        </w:rPr>
      </w:pPr>
    </w:p>
    <w:p w14:paraId="354041E4" w14:textId="1C0D23B8" w:rsidR="00E8549C" w:rsidDel="00953010" w:rsidRDefault="007018AD" w:rsidP="007E6772">
      <w:pPr>
        <w:keepNext/>
        <w:tabs>
          <w:tab w:val="left" w:pos="567"/>
        </w:tabs>
        <w:rPr>
          <w:del w:id="635" w:author="deletion" w:date="2026-07-13T16:01:00Z"/>
          <w:rFonts w:ascii="Times New Roman" w:hAnsi="Times New Roman"/>
          <w:b/>
          <w:sz w:val="22"/>
          <w:szCs w:val="22"/>
          <w:lang w:val="is-IS"/>
        </w:rPr>
      </w:pPr>
      <w:del w:id="636" w:author="deletion" w:date="2026-07-13T16:01:00Z">
        <w:r w:rsidDel="00953010">
          <w:rPr>
            <w:rFonts w:ascii="Times New Roman" w:hAnsi="Times New Roman"/>
            <w:b/>
            <w:sz w:val="22"/>
            <w:szCs w:val="22"/>
            <w:lang w:val="is-IS"/>
          </w:rPr>
          <w:delText>6.3</w:delText>
        </w:r>
        <w:r w:rsidDel="00953010">
          <w:rPr>
            <w:rFonts w:ascii="Times New Roman" w:hAnsi="Times New Roman"/>
            <w:b/>
            <w:sz w:val="22"/>
            <w:szCs w:val="22"/>
            <w:lang w:val="is-IS"/>
          </w:rPr>
          <w:tab/>
          <w:delText>Geymsluþol</w:delText>
        </w:r>
      </w:del>
    </w:p>
    <w:p w14:paraId="7D2C9407" w14:textId="3F200FD4" w:rsidR="00E8549C" w:rsidDel="00953010" w:rsidRDefault="00E8549C" w:rsidP="007E6772">
      <w:pPr>
        <w:keepNext/>
        <w:rPr>
          <w:del w:id="637" w:author="deletion" w:date="2026-07-13T16:01:00Z"/>
          <w:rFonts w:ascii="Times New Roman" w:hAnsi="Times New Roman"/>
          <w:sz w:val="22"/>
          <w:szCs w:val="22"/>
          <w:lang w:val="is-IS"/>
        </w:rPr>
      </w:pPr>
    </w:p>
    <w:p w14:paraId="20C07309" w14:textId="04162741" w:rsidR="00E8549C" w:rsidDel="00953010" w:rsidRDefault="007018AD" w:rsidP="007E6772">
      <w:pPr>
        <w:keepNext/>
        <w:adjustRightInd w:val="0"/>
        <w:rPr>
          <w:del w:id="638" w:author="deletion" w:date="2026-07-13T16:01:00Z"/>
          <w:rFonts w:ascii="Times New Roman" w:hAnsi="Times New Roman"/>
          <w:sz w:val="22"/>
          <w:szCs w:val="22"/>
          <w:lang w:val="is-IS"/>
        </w:rPr>
      </w:pPr>
      <w:del w:id="639" w:author="deletion" w:date="2026-07-13T16:01:00Z">
        <w:r w:rsidDel="00953010">
          <w:rPr>
            <w:rFonts w:ascii="Times New Roman" w:hAnsi="Times New Roman"/>
            <w:sz w:val="22"/>
            <w:szCs w:val="22"/>
            <w:lang w:val="is-IS"/>
          </w:rPr>
          <w:delText>3 ár.</w:delText>
        </w:r>
      </w:del>
    </w:p>
    <w:p w14:paraId="1209F70A" w14:textId="60ECA049" w:rsidR="00E8549C" w:rsidDel="00953010" w:rsidRDefault="00E8549C" w:rsidP="007E6772">
      <w:pPr>
        <w:keepNext/>
        <w:rPr>
          <w:del w:id="640" w:author="deletion" w:date="2026-07-13T16:01:00Z"/>
          <w:rFonts w:ascii="Times New Roman" w:hAnsi="Times New Roman"/>
          <w:sz w:val="22"/>
          <w:szCs w:val="22"/>
          <w:lang w:val="is-IS"/>
        </w:rPr>
      </w:pPr>
    </w:p>
    <w:p w14:paraId="2356FB26" w14:textId="26683FD0" w:rsidR="00E8549C" w:rsidDel="00953010" w:rsidRDefault="007018AD" w:rsidP="007E6772">
      <w:pPr>
        <w:rPr>
          <w:del w:id="641" w:author="deletion" w:date="2026-07-13T16:01:00Z"/>
          <w:rFonts w:ascii="Times New Roman" w:hAnsi="Times New Roman"/>
          <w:sz w:val="22"/>
          <w:szCs w:val="22"/>
          <w:lang w:val="is-IS"/>
        </w:rPr>
      </w:pPr>
      <w:del w:id="642" w:author="deletion" w:date="2026-07-13T16:01:00Z">
        <w:r w:rsidDel="00953010">
          <w:rPr>
            <w:rFonts w:ascii="Times New Roman" w:hAnsi="Times New Roman"/>
            <w:sz w:val="22"/>
            <w:szCs w:val="22"/>
            <w:lang w:val="is-IS"/>
          </w:rPr>
          <w:delText>Fullbúna einnota lausn skal nota strax og aðeins einu sinni.</w:delText>
        </w:r>
      </w:del>
    </w:p>
    <w:p w14:paraId="5AEDA357" w14:textId="0864CB7C" w:rsidR="00E8549C" w:rsidDel="00953010" w:rsidRDefault="00E8549C" w:rsidP="007E6772">
      <w:pPr>
        <w:rPr>
          <w:del w:id="643" w:author="deletion" w:date="2026-07-13T16:01:00Z"/>
          <w:rFonts w:ascii="Times New Roman" w:hAnsi="Times New Roman"/>
          <w:sz w:val="22"/>
          <w:szCs w:val="22"/>
          <w:lang w:val="is-IS"/>
        </w:rPr>
      </w:pPr>
    </w:p>
    <w:p w14:paraId="2233E253" w14:textId="0E5066F4" w:rsidR="00E8549C" w:rsidDel="00953010" w:rsidRDefault="007018AD" w:rsidP="007E6772">
      <w:pPr>
        <w:keepNext/>
        <w:keepLines/>
        <w:tabs>
          <w:tab w:val="left" w:pos="567"/>
        </w:tabs>
        <w:rPr>
          <w:del w:id="644" w:author="deletion" w:date="2026-07-13T16:01:00Z"/>
          <w:rFonts w:ascii="Times New Roman" w:hAnsi="Times New Roman"/>
          <w:b/>
          <w:sz w:val="22"/>
          <w:szCs w:val="22"/>
          <w:lang w:val="is-IS"/>
        </w:rPr>
      </w:pPr>
      <w:del w:id="645" w:author="deletion" w:date="2026-07-13T16:01:00Z">
        <w:r w:rsidDel="00953010">
          <w:rPr>
            <w:rFonts w:ascii="Times New Roman" w:hAnsi="Times New Roman"/>
            <w:b/>
            <w:sz w:val="22"/>
            <w:szCs w:val="22"/>
            <w:lang w:val="is-IS"/>
          </w:rPr>
          <w:delText>6.4</w:delText>
        </w:r>
        <w:r w:rsidDel="00953010">
          <w:rPr>
            <w:rFonts w:ascii="Times New Roman" w:hAnsi="Times New Roman"/>
            <w:b/>
            <w:sz w:val="22"/>
            <w:szCs w:val="22"/>
            <w:lang w:val="is-IS"/>
          </w:rPr>
          <w:tab/>
          <w:delText>Sérstakar varúðarreglur við geymslu</w:delText>
        </w:r>
      </w:del>
    </w:p>
    <w:p w14:paraId="3B7E5502" w14:textId="3D8A4F58" w:rsidR="00E8549C" w:rsidDel="00953010" w:rsidRDefault="00E8549C" w:rsidP="007E6772">
      <w:pPr>
        <w:keepNext/>
        <w:keepLines/>
        <w:rPr>
          <w:del w:id="646" w:author="deletion" w:date="2026-07-13T16:01:00Z"/>
          <w:rFonts w:ascii="Times New Roman" w:hAnsi="Times New Roman"/>
          <w:bCs/>
          <w:sz w:val="22"/>
          <w:szCs w:val="22"/>
          <w:lang w:val="is-IS"/>
        </w:rPr>
      </w:pPr>
    </w:p>
    <w:p w14:paraId="4562DB2C" w14:textId="3043DE7A" w:rsidR="00E8549C" w:rsidDel="00953010" w:rsidRDefault="007018AD" w:rsidP="007E6772">
      <w:pPr>
        <w:keepNext/>
        <w:rPr>
          <w:del w:id="647" w:author="deletion" w:date="2026-07-13T16:01:00Z"/>
          <w:rFonts w:ascii="Times New Roman" w:hAnsi="Times New Roman"/>
          <w:sz w:val="22"/>
          <w:szCs w:val="22"/>
          <w:lang w:val="is-IS"/>
        </w:rPr>
      </w:pPr>
      <w:del w:id="648" w:author="deletion" w:date="2026-07-13T16:01:00Z">
        <w:r w:rsidDel="00953010">
          <w:rPr>
            <w:rFonts w:ascii="Times New Roman" w:hAnsi="Times New Roman"/>
            <w:sz w:val="22"/>
            <w:szCs w:val="22"/>
            <w:lang w:val="is-IS"/>
          </w:rPr>
          <w:delText>Geymið við lægri hita en 25°C.</w:delText>
        </w:r>
      </w:del>
    </w:p>
    <w:p w14:paraId="7C7EF714" w14:textId="36BAAEAF" w:rsidR="00E8549C" w:rsidDel="00953010" w:rsidRDefault="00E8549C" w:rsidP="007E6772">
      <w:pPr>
        <w:keepNext/>
        <w:rPr>
          <w:del w:id="649" w:author="deletion" w:date="2026-07-13T16:01:00Z"/>
          <w:rFonts w:ascii="Times New Roman" w:hAnsi="Times New Roman"/>
          <w:sz w:val="22"/>
          <w:szCs w:val="22"/>
          <w:lang w:val="is-IS"/>
        </w:rPr>
      </w:pPr>
    </w:p>
    <w:p w14:paraId="2DD9C123" w14:textId="6254573D" w:rsidR="00E8549C" w:rsidDel="00953010" w:rsidRDefault="007018AD" w:rsidP="007E6772">
      <w:pPr>
        <w:rPr>
          <w:del w:id="650" w:author="deletion" w:date="2026-07-13T16:01:00Z"/>
          <w:rFonts w:ascii="Times New Roman" w:hAnsi="Times New Roman"/>
          <w:sz w:val="22"/>
          <w:szCs w:val="22"/>
          <w:lang w:val="is-IS"/>
        </w:rPr>
      </w:pPr>
      <w:del w:id="651" w:author="deletion" w:date="2026-07-13T16:01:00Z">
        <w:r w:rsidDel="00953010">
          <w:rPr>
            <w:rFonts w:ascii="Times New Roman" w:hAnsi="Times New Roman"/>
            <w:sz w:val="22"/>
            <w:szCs w:val="22"/>
            <w:lang w:val="is-IS"/>
          </w:rPr>
          <w:delText>Geymið í upprunalegum umbúðum til varnar gegn ljósi.</w:delText>
        </w:r>
      </w:del>
    </w:p>
    <w:p w14:paraId="15D333C2" w14:textId="58A3A776" w:rsidR="00E8549C" w:rsidDel="00953010" w:rsidRDefault="00E8549C" w:rsidP="007E6772">
      <w:pPr>
        <w:rPr>
          <w:del w:id="652" w:author="deletion" w:date="2026-07-13T16:01:00Z"/>
          <w:rFonts w:ascii="Times New Roman" w:hAnsi="Times New Roman"/>
          <w:sz w:val="22"/>
          <w:szCs w:val="22"/>
          <w:lang w:val="is-IS"/>
        </w:rPr>
      </w:pPr>
    </w:p>
    <w:p w14:paraId="59CA9F68" w14:textId="005282C7" w:rsidR="00E8549C" w:rsidDel="00953010" w:rsidRDefault="007018AD" w:rsidP="007E6772">
      <w:pPr>
        <w:keepNext/>
        <w:rPr>
          <w:del w:id="653" w:author="deletion" w:date="2026-07-13T16:01:00Z"/>
          <w:rFonts w:ascii="Times New Roman" w:hAnsi="Times New Roman"/>
          <w:b/>
          <w:sz w:val="22"/>
          <w:szCs w:val="22"/>
          <w:lang w:val="is-IS"/>
        </w:rPr>
      </w:pPr>
      <w:del w:id="654" w:author="deletion" w:date="2026-07-13T16:01:00Z">
        <w:r w:rsidDel="00953010">
          <w:rPr>
            <w:rFonts w:ascii="Times New Roman" w:hAnsi="Times New Roman"/>
            <w:b/>
            <w:sz w:val="22"/>
            <w:szCs w:val="22"/>
            <w:lang w:val="is-IS"/>
          </w:rPr>
          <w:delText>6.5</w:delText>
        </w:r>
        <w:r w:rsidDel="00953010">
          <w:rPr>
            <w:rFonts w:ascii="Times New Roman" w:hAnsi="Times New Roman"/>
            <w:b/>
            <w:sz w:val="22"/>
            <w:szCs w:val="22"/>
            <w:lang w:val="is-IS"/>
          </w:rPr>
          <w:tab/>
          <w:delText>Gerð íláts og innihald</w:delText>
        </w:r>
      </w:del>
    </w:p>
    <w:p w14:paraId="4D522DE6" w14:textId="786FAFBB" w:rsidR="00E8549C" w:rsidDel="00953010" w:rsidRDefault="00E8549C" w:rsidP="007E6772">
      <w:pPr>
        <w:keepNext/>
        <w:tabs>
          <w:tab w:val="left" w:pos="567"/>
        </w:tabs>
        <w:rPr>
          <w:del w:id="655" w:author="deletion" w:date="2026-07-13T16:01:00Z"/>
          <w:rFonts w:ascii="Times New Roman" w:hAnsi="Times New Roman"/>
          <w:bCs/>
          <w:sz w:val="22"/>
          <w:szCs w:val="22"/>
          <w:lang w:val="is-IS"/>
        </w:rPr>
      </w:pPr>
    </w:p>
    <w:p w14:paraId="770A9F99" w14:textId="09E9BE4E" w:rsidR="00E8549C" w:rsidDel="00953010" w:rsidRDefault="007018AD" w:rsidP="007E6772">
      <w:pPr>
        <w:rPr>
          <w:del w:id="656" w:author="deletion" w:date="2026-07-13T16:01:00Z"/>
          <w:rFonts w:ascii="Times New Roman" w:hAnsi="Times New Roman"/>
          <w:sz w:val="22"/>
          <w:szCs w:val="22"/>
          <w:lang w:val="is-IS"/>
        </w:rPr>
      </w:pPr>
      <w:del w:id="657" w:author="deletion" w:date="2026-07-13T16:01:00Z">
        <w:r w:rsidDel="00953010">
          <w:rPr>
            <w:rFonts w:ascii="Times New Roman" w:hAnsi="Times New Roman"/>
            <w:snapToGrid w:val="0"/>
            <w:sz w:val="22"/>
            <w:szCs w:val="22"/>
            <w:lang w:val="is-IS"/>
          </w:rPr>
          <w:delText>GONAL</w:delText>
        </w:r>
        <w:r w:rsidDel="00953010">
          <w:rPr>
            <w:rFonts w:ascii="Times New Roman" w:hAnsi="Times New Roman"/>
            <w:snapToGrid w:val="0"/>
            <w:sz w:val="22"/>
            <w:szCs w:val="22"/>
            <w:lang w:val="is-IS"/>
          </w:rPr>
          <w:noBreakHyphen/>
          <w:delText>f kemur sem stungulyfsstofn og leysir, lausn. Stungulyfsstofninn kemur í 3 ml hettuglösum (Tegund 1 gler). Hettuglösin eru lokuð með gúmmítöppum (brómóbútýlgúmmí) og álhettu með flipaloki. 1 ml leysirinn er pakkaður í 1 ml áfylltar sprautur (Tegund 1 gler) með gúmmítappa</w:delText>
        </w:r>
        <w:r w:rsidDel="00953010">
          <w:rPr>
            <w:rFonts w:ascii="Times New Roman" w:hAnsi="Times New Roman"/>
            <w:sz w:val="22"/>
            <w:szCs w:val="22"/>
            <w:lang w:val="is-IS"/>
          </w:rPr>
          <w:delText>.</w:delText>
        </w:r>
      </w:del>
    </w:p>
    <w:p w14:paraId="6D99B3EE" w14:textId="67366371" w:rsidR="00E8549C" w:rsidDel="00953010" w:rsidRDefault="00E8549C" w:rsidP="007E6772">
      <w:pPr>
        <w:pStyle w:val="BodyText2"/>
        <w:spacing w:before="0"/>
        <w:rPr>
          <w:del w:id="658" w:author="deletion" w:date="2026-07-13T16:01:00Z"/>
          <w:szCs w:val="22"/>
          <w:lang w:val="is-IS"/>
        </w:rPr>
      </w:pPr>
    </w:p>
    <w:p w14:paraId="3C989B56" w14:textId="707B087A" w:rsidR="00E8549C" w:rsidDel="00953010" w:rsidRDefault="007018AD" w:rsidP="007E6772">
      <w:pPr>
        <w:pStyle w:val="BodyText2"/>
        <w:spacing w:before="0"/>
        <w:rPr>
          <w:del w:id="659" w:author="deletion" w:date="2026-07-13T16:01:00Z"/>
          <w:szCs w:val="22"/>
          <w:lang w:val="is-IS"/>
        </w:rPr>
      </w:pPr>
      <w:del w:id="660" w:author="deletion" w:date="2026-07-13T16:01:00Z">
        <w:r w:rsidDel="00953010">
          <w:rPr>
            <w:szCs w:val="22"/>
            <w:lang w:val="is-IS"/>
          </w:rPr>
          <w:delText xml:space="preserve">Lyfið er selt í pakkningum með 1, 5 eða 10 hettuglösum með 1, 5 eða 10 áfylltum sprautum með leysi. </w:delText>
        </w:r>
      </w:del>
    </w:p>
    <w:p w14:paraId="458BFF0B" w14:textId="36EBDF39" w:rsidR="00E8549C" w:rsidDel="00953010" w:rsidRDefault="007018AD" w:rsidP="007E6772">
      <w:pPr>
        <w:pStyle w:val="BodyText2"/>
        <w:spacing w:before="0"/>
        <w:rPr>
          <w:del w:id="661" w:author="deletion" w:date="2026-07-13T16:01:00Z"/>
          <w:szCs w:val="22"/>
          <w:lang w:val="is-IS"/>
        </w:rPr>
      </w:pPr>
      <w:del w:id="662" w:author="deletion" w:date="2026-07-13T16:01:00Z">
        <w:r w:rsidDel="00953010">
          <w:rPr>
            <w:szCs w:val="22"/>
            <w:lang w:val="is-IS"/>
          </w:rPr>
          <w:delText>Ekki er víst að allar pakkningastærðir séu markaðssettar.</w:delText>
        </w:r>
      </w:del>
    </w:p>
    <w:p w14:paraId="26C429CE" w14:textId="11DF5365" w:rsidR="00E8549C" w:rsidDel="00953010" w:rsidRDefault="00E8549C" w:rsidP="007E6772">
      <w:pPr>
        <w:rPr>
          <w:del w:id="663" w:author="deletion" w:date="2026-07-13T16:01:00Z"/>
          <w:rFonts w:ascii="Times New Roman" w:hAnsi="Times New Roman"/>
          <w:sz w:val="22"/>
          <w:szCs w:val="22"/>
          <w:lang w:val="is-IS"/>
        </w:rPr>
      </w:pPr>
    </w:p>
    <w:p w14:paraId="67EC6BB1" w14:textId="6B25F134" w:rsidR="00E8549C" w:rsidDel="00953010" w:rsidRDefault="007018AD" w:rsidP="007E6772">
      <w:pPr>
        <w:keepNext/>
        <w:tabs>
          <w:tab w:val="left" w:pos="567"/>
        </w:tabs>
        <w:rPr>
          <w:del w:id="664" w:author="deletion" w:date="2026-07-13T16:01:00Z"/>
          <w:rFonts w:ascii="Times New Roman" w:hAnsi="Times New Roman"/>
          <w:b/>
          <w:sz w:val="22"/>
          <w:szCs w:val="22"/>
          <w:lang w:val="is-IS"/>
        </w:rPr>
      </w:pPr>
      <w:del w:id="665" w:author="deletion" w:date="2026-07-13T16:01:00Z">
        <w:r w:rsidDel="00953010">
          <w:rPr>
            <w:rFonts w:ascii="Times New Roman" w:hAnsi="Times New Roman"/>
            <w:b/>
            <w:sz w:val="22"/>
            <w:szCs w:val="22"/>
            <w:lang w:val="is-IS"/>
          </w:rPr>
          <w:delText>6.6</w:delText>
        </w:r>
        <w:r w:rsidDel="00953010">
          <w:rPr>
            <w:rFonts w:ascii="Times New Roman" w:hAnsi="Times New Roman"/>
            <w:b/>
            <w:sz w:val="22"/>
            <w:szCs w:val="22"/>
            <w:lang w:val="is-IS"/>
          </w:rPr>
          <w:tab/>
          <w:delText>Sérstakar varúðarráðstafanir við förgun og önnur meðhöndlun</w:delText>
        </w:r>
      </w:del>
    </w:p>
    <w:p w14:paraId="73EC4C79" w14:textId="29A35ACB" w:rsidR="00E8549C" w:rsidDel="00953010" w:rsidRDefault="00E8549C" w:rsidP="007E6772">
      <w:pPr>
        <w:keepNext/>
        <w:rPr>
          <w:del w:id="666" w:author="deletion" w:date="2026-07-13T16:01:00Z"/>
          <w:rFonts w:ascii="Times New Roman" w:hAnsi="Times New Roman"/>
          <w:sz w:val="22"/>
          <w:szCs w:val="22"/>
          <w:lang w:val="is-IS"/>
        </w:rPr>
      </w:pPr>
    </w:p>
    <w:p w14:paraId="41C154AD" w14:textId="52F033A7" w:rsidR="00E8549C" w:rsidDel="00953010" w:rsidRDefault="007018AD" w:rsidP="007E6772">
      <w:pPr>
        <w:keepNext/>
        <w:rPr>
          <w:del w:id="667" w:author="deletion" w:date="2026-07-13T16:01:00Z"/>
          <w:rFonts w:ascii="Times New Roman" w:hAnsi="Times New Roman"/>
          <w:sz w:val="22"/>
          <w:szCs w:val="22"/>
          <w:lang w:val="is-IS"/>
        </w:rPr>
      </w:pPr>
      <w:del w:id="668" w:author="deletion" w:date="2026-07-13T16:01:00Z">
        <w:r w:rsidDel="00953010">
          <w:rPr>
            <w:rFonts w:ascii="Times New Roman" w:hAnsi="Times New Roman"/>
            <w:sz w:val="22"/>
            <w:szCs w:val="22"/>
            <w:lang w:val="is-IS"/>
          </w:rPr>
          <w:delText>Ætlað til notkunar einu sinni.</w:delText>
        </w:r>
      </w:del>
    </w:p>
    <w:p w14:paraId="30DA5B66" w14:textId="63FA6568" w:rsidR="00E8549C" w:rsidDel="00953010" w:rsidRDefault="00E8549C" w:rsidP="007E6772">
      <w:pPr>
        <w:keepNext/>
        <w:rPr>
          <w:del w:id="669" w:author="deletion" w:date="2026-07-13T16:01:00Z"/>
          <w:rFonts w:ascii="Times New Roman" w:hAnsi="Times New Roman"/>
          <w:sz w:val="22"/>
          <w:szCs w:val="22"/>
          <w:lang w:val="is-IS"/>
        </w:rPr>
      </w:pPr>
    </w:p>
    <w:p w14:paraId="43F116C5" w14:textId="1EFB491E" w:rsidR="00E8549C" w:rsidDel="00953010" w:rsidRDefault="007018AD" w:rsidP="007E6772">
      <w:pPr>
        <w:rPr>
          <w:del w:id="670" w:author="deletion" w:date="2026-07-13T16:01:00Z"/>
          <w:rFonts w:ascii="Times New Roman" w:hAnsi="Times New Roman"/>
          <w:sz w:val="22"/>
          <w:szCs w:val="22"/>
          <w:lang w:val="is-IS"/>
        </w:rPr>
      </w:pPr>
      <w:del w:id="671" w:author="deletion" w:date="2026-07-13T16:01:00Z">
        <w:r w:rsidDel="00953010">
          <w:rPr>
            <w:rFonts w:ascii="Times New Roman" w:hAnsi="Times New Roman"/>
            <w:sz w:val="22"/>
            <w:szCs w:val="22"/>
            <w:lang w:val="is-IS"/>
          </w:rPr>
          <w:delText>Blanda skal GONAL</w:delText>
        </w:r>
        <w:r w:rsidDel="00953010">
          <w:rPr>
            <w:rFonts w:ascii="Times New Roman" w:hAnsi="Times New Roman"/>
            <w:sz w:val="22"/>
            <w:szCs w:val="22"/>
            <w:lang w:val="is-IS"/>
          </w:rPr>
          <w:noBreakHyphen/>
          <w:delText>f með leysinum fyrir notkun (sjá kaflann „</w:delText>
        </w:r>
        <w:r w:rsidDel="00953010">
          <w:rPr>
            <w:rFonts w:ascii="Times New Roman" w:hAnsi="Times New Roman"/>
            <w:bCs/>
            <w:sz w:val="22"/>
            <w:szCs w:val="22"/>
            <w:lang w:val="is-IS"/>
          </w:rPr>
          <w:delText>Hvernig undirbúa og nota á GONAL</w:delText>
        </w:r>
        <w:r w:rsidDel="00953010">
          <w:rPr>
            <w:rFonts w:ascii="Times New Roman" w:hAnsi="Times New Roman"/>
            <w:bCs/>
            <w:sz w:val="22"/>
            <w:szCs w:val="22"/>
            <w:lang w:val="is-IS"/>
          </w:rPr>
          <w:noBreakHyphen/>
          <w:delText>f stofn og leysi</w:delText>
        </w:r>
        <w:r w:rsidDel="00953010">
          <w:rPr>
            <w:rFonts w:ascii="Times New Roman" w:hAnsi="Times New Roman"/>
            <w:b/>
            <w:bCs/>
            <w:sz w:val="22"/>
            <w:szCs w:val="22"/>
            <w:lang w:val="is-IS"/>
          </w:rPr>
          <w:delText xml:space="preserve">“ </w:delText>
        </w:r>
        <w:r w:rsidDel="00953010">
          <w:rPr>
            <w:rFonts w:ascii="Times New Roman" w:hAnsi="Times New Roman"/>
            <w:bCs/>
            <w:sz w:val="22"/>
            <w:szCs w:val="22"/>
            <w:lang w:val="is-IS"/>
          </w:rPr>
          <w:delText>í fylgiseðlinum</w:delText>
        </w:r>
        <w:r w:rsidDel="00953010">
          <w:rPr>
            <w:rFonts w:ascii="Times New Roman" w:hAnsi="Times New Roman"/>
            <w:sz w:val="22"/>
            <w:szCs w:val="22"/>
            <w:lang w:val="is-IS"/>
          </w:rPr>
          <w:delText>).</w:delText>
        </w:r>
      </w:del>
    </w:p>
    <w:p w14:paraId="13035EAF" w14:textId="2930BB0C" w:rsidR="00E8549C" w:rsidDel="00953010" w:rsidRDefault="00E8549C" w:rsidP="007E6772">
      <w:pPr>
        <w:rPr>
          <w:del w:id="672" w:author="deletion" w:date="2026-07-13T16:01:00Z"/>
          <w:rFonts w:ascii="Times New Roman" w:hAnsi="Times New Roman"/>
          <w:sz w:val="22"/>
          <w:szCs w:val="22"/>
          <w:lang w:val="is-IS"/>
        </w:rPr>
      </w:pPr>
    </w:p>
    <w:p w14:paraId="03540E42" w14:textId="791F2A68" w:rsidR="00E8549C" w:rsidDel="00953010" w:rsidRDefault="007018AD" w:rsidP="007E6772">
      <w:pPr>
        <w:pStyle w:val="BodyText2"/>
        <w:spacing w:before="0"/>
        <w:rPr>
          <w:del w:id="673" w:author="deletion" w:date="2026-07-13T16:01:00Z"/>
          <w:szCs w:val="22"/>
          <w:lang w:val="is-IS"/>
        </w:rPr>
      </w:pPr>
      <w:del w:id="674" w:author="deletion" w:date="2026-07-13T16:01:00Z">
        <w:r w:rsidDel="00953010">
          <w:rPr>
            <w:szCs w:val="22"/>
            <w:lang w:val="is-IS"/>
          </w:rPr>
          <w:delText>GONAL</w:delText>
        </w:r>
        <w:r w:rsidDel="00953010">
          <w:rPr>
            <w:szCs w:val="22"/>
            <w:lang w:val="is-IS"/>
          </w:rPr>
          <w:noBreakHyphen/>
          <w:delText>f má blanda með lútrópín alfa og gefa sem staka inndælingu. Í þeim tilvikum á að byrja á að blanda lútrópín alfa og nota það síðan til að blanda GONAL</w:delText>
        </w:r>
        <w:r w:rsidDel="00953010">
          <w:rPr>
            <w:szCs w:val="22"/>
            <w:lang w:val="is-IS"/>
          </w:rPr>
          <w:noBreakHyphen/>
          <w:delText>f stungulyfsstofninn.</w:delText>
        </w:r>
      </w:del>
    </w:p>
    <w:p w14:paraId="4AB3B3AC" w14:textId="24F5E73E" w:rsidR="00E8549C" w:rsidDel="00953010" w:rsidRDefault="007018AD" w:rsidP="007E6772">
      <w:pPr>
        <w:pStyle w:val="BodyText2"/>
        <w:spacing w:before="0"/>
        <w:rPr>
          <w:del w:id="675" w:author="deletion" w:date="2026-07-13T16:01:00Z"/>
          <w:szCs w:val="22"/>
          <w:lang w:val="is-IS"/>
        </w:rPr>
      </w:pPr>
      <w:del w:id="676" w:author="deletion" w:date="2026-07-13T16:01:00Z">
        <w:r w:rsidDel="00953010">
          <w:rPr>
            <w:szCs w:val="22"/>
            <w:lang w:val="is-IS"/>
          </w:rPr>
          <w:delText>Rannsóknir hafa sýnt fram á að samhliða lyfjagjöf með lútrópíni alfa breytir ekki merkjanlega verkun, stöðugleika, lyfjahvörfum eða lyfhrifum virka efnisins.</w:delText>
        </w:r>
      </w:del>
    </w:p>
    <w:p w14:paraId="6B00A214" w14:textId="08B501F4" w:rsidR="00E8549C" w:rsidDel="00953010" w:rsidRDefault="00E8549C" w:rsidP="007E6772">
      <w:pPr>
        <w:rPr>
          <w:del w:id="677" w:author="deletion" w:date="2026-07-13T16:01:00Z"/>
          <w:rFonts w:ascii="Times New Roman" w:hAnsi="Times New Roman"/>
          <w:sz w:val="22"/>
          <w:szCs w:val="22"/>
          <w:lang w:val="is-IS"/>
        </w:rPr>
      </w:pPr>
    </w:p>
    <w:p w14:paraId="152CABEE" w14:textId="047C3B78" w:rsidR="00E8549C" w:rsidDel="00953010" w:rsidRDefault="007018AD" w:rsidP="007E6772">
      <w:pPr>
        <w:rPr>
          <w:del w:id="678" w:author="deletion" w:date="2026-07-13T16:01:00Z"/>
          <w:rFonts w:ascii="Times New Roman" w:hAnsi="Times New Roman"/>
          <w:sz w:val="22"/>
          <w:szCs w:val="22"/>
          <w:lang w:val="is-IS"/>
        </w:rPr>
      </w:pPr>
      <w:del w:id="679" w:author="deletion" w:date="2026-07-13T16:01:00Z">
        <w:r w:rsidDel="00953010">
          <w:rPr>
            <w:rFonts w:ascii="Times New Roman" w:hAnsi="Times New Roman"/>
            <w:sz w:val="22"/>
            <w:szCs w:val="22"/>
            <w:lang w:val="is-IS"/>
          </w:rPr>
          <w:delText>Fullbúna lausn má ekki nota ef hún inniheldur agnir eða er ekki tær.</w:delText>
        </w:r>
      </w:del>
    </w:p>
    <w:p w14:paraId="6DCC8819" w14:textId="2D021C1F" w:rsidR="00E8549C" w:rsidDel="00953010" w:rsidRDefault="00E8549C" w:rsidP="007E6772">
      <w:pPr>
        <w:pStyle w:val="BodyText"/>
        <w:tabs>
          <w:tab w:val="left" w:pos="720"/>
        </w:tabs>
        <w:rPr>
          <w:del w:id="680" w:author="deletion" w:date="2026-07-13T16:01:00Z"/>
          <w:b w:val="0"/>
          <w:szCs w:val="22"/>
        </w:rPr>
      </w:pPr>
    </w:p>
    <w:p w14:paraId="5A8E2197" w14:textId="52F8B1D9" w:rsidR="00E8549C" w:rsidDel="00953010" w:rsidRDefault="007018AD" w:rsidP="007E6772">
      <w:pPr>
        <w:rPr>
          <w:del w:id="681" w:author="deletion" w:date="2026-07-13T16:01:00Z"/>
          <w:rFonts w:ascii="Times New Roman" w:hAnsi="Times New Roman"/>
          <w:sz w:val="22"/>
          <w:szCs w:val="22"/>
          <w:lang w:val="is-IS"/>
        </w:rPr>
      </w:pPr>
      <w:del w:id="682" w:author="deletion" w:date="2026-07-13T16:01:00Z">
        <w:r w:rsidDel="00953010">
          <w:rPr>
            <w:rFonts w:ascii="Times New Roman" w:hAnsi="Times New Roman"/>
            <w:sz w:val="22"/>
            <w:szCs w:val="22"/>
            <w:lang w:val="is-IS"/>
          </w:rPr>
          <w:delText>Farga skal öllum lyfjaleifum og/eða úrgangi í samræmi við gildandi reglur.</w:delText>
        </w:r>
      </w:del>
    </w:p>
    <w:p w14:paraId="19AB7719" w14:textId="29CBBCAE" w:rsidR="00E8549C" w:rsidDel="00953010" w:rsidRDefault="00E8549C" w:rsidP="007E6772">
      <w:pPr>
        <w:rPr>
          <w:del w:id="683" w:author="deletion" w:date="2026-07-13T16:01:00Z"/>
          <w:rFonts w:ascii="Times New Roman" w:hAnsi="Times New Roman"/>
          <w:bCs/>
          <w:sz w:val="22"/>
          <w:szCs w:val="22"/>
          <w:lang w:val="is-IS"/>
        </w:rPr>
      </w:pPr>
    </w:p>
    <w:p w14:paraId="6204BA5E" w14:textId="081239CE" w:rsidR="00E8549C" w:rsidDel="00953010" w:rsidRDefault="00E8549C" w:rsidP="007E6772">
      <w:pPr>
        <w:rPr>
          <w:del w:id="684" w:author="deletion" w:date="2026-07-13T16:01:00Z"/>
          <w:rFonts w:ascii="Times New Roman" w:hAnsi="Times New Roman"/>
          <w:bCs/>
          <w:sz w:val="22"/>
          <w:szCs w:val="22"/>
          <w:lang w:val="is-IS"/>
        </w:rPr>
      </w:pPr>
    </w:p>
    <w:p w14:paraId="6A6EA281" w14:textId="40B513FD" w:rsidR="00E8549C" w:rsidDel="00953010" w:rsidRDefault="007018AD" w:rsidP="007E6772">
      <w:pPr>
        <w:keepNext/>
        <w:tabs>
          <w:tab w:val="left" w:pos="567"/>
        </w:tabs>
        <w:rPr>
          <w:del w:id="685" w:author="deletion" w:date="2026-07-13T16:01:00Z"/>
          <w:rFonts w:ascii="Times New Roman" w:hAnsi="Times New Roman"/>
          <w:b/>
          <w:sz w:val="22"/>
          <w:szCs w:val="22"/>
          <w:lang w:val="is-IS"/>
        </w:rPr>
      </w:pPr>
      <w:del w:id="686" w:author="deletion" w:date="2026-07-13T16:01:00Z">
        <w:r w:rsidDel="00953010">
          <w:rPr>
            <w:rFonts w:ascii="Times New Roman" w:hAnsi="Times New Roman"/>
            <w:b/>
            <w:sz w:val="22"/>
            <w:szCs w:val="22"/>
            <w:lang w:val="is-IS"/>
          </w:rPr>
          <w:delText>7.</w:delText>
        </w:r>
        <w:r w:rsidDel="00953010">
          <w:rPr>
            <w:rFonts w:ascii="Times New Roman" w:hAnsi="Times New Roman"/>
            <w:b/>
            <w:sz w:val="22"/>
            <w:szCs w:val="22"/>
            <w:lang w:val="is-IS"/>
          </w:rPr>
          <w:tab/>
          <w:delText>MARKAÐSLEYFISHAFI</w:delText>
        </w:r>
      </w:del>
    </w:p>
    <w:p w14:paraId="315D2075" w14:textId="7DCCA2E1" w:rsidR="00E8549C" w:rsidDel="00953010" w:rsidRDefault="00E8549C" w:rsidP="007E6772">
      <w:pPr>
        <w:keepNext/>
        <w:rPr>
          <w:del w:id="687" w:author="deletion" w:date="2026-07-13T16:01:00Z"/>
          <w:rFonts w:ascii="Times New Roman" w:hAnsi="Times New Roman"/>
          <w:sz w:val="22"/>
          <w:szCs w:val="22"/>
          <w:lang w:val="is-IS"/>
        </w:rPr>
      </w:pPr>
    </w:p>
    <w:p w14:paraId="5CB2EA11" w14:textId="1FF4EF2E" w:rsidR="00E8549C" w:rsidDel="00953010" w:rsidRDefault="007018AD" w:rsidP="007E6772">
      <w:pPr>
        <w:pStyle w:val="ListParagraph"/>
        <w:keepNext/>
        <w:widowControl/>
        <w:spacing w:before="0" w:line="240" w:lineRule="auto"/>
        <w:ind w:left="0"/>
        <w:rPr>
          <w:del w:id="688" w:author="deletion" w:date="2026-07-13T16:01:00Z"/>
          <w:sz w:val="22"/>
          <w:szCs w:val="22"/>
          <w:lang w:val="is-IS" w:eastAsia="de-DE"/>
        </w:rPr>
      </w:pPr>
      <w:del w:id="689" w:author="deletion" w:date="2026-07-13T16:01:00Z">
        <w:r w:rsidDel="00953010">
          <w:rPr>
            <w:sz w:val="22"/>
            <w:szCs w:val="22"/>
            <w:lang w:val="is-IS"/>
          </w:rPr>
          <w:delText>Merck Europe B.V.</w:delText>
        </w:r>
      </w:del>
    </w:p>
    <w:p w14:paraId="56CA658B" w14:textId="1B6D0999" w:rsidR="00E8549C" w:rsidDel="00953010" w:rsidRDefault="007018AD" w:rsidP="007E6772">
      <w:pPr>
        <w:pStyle w:val="ListParagraph"/>
        <w:keepNext/>
        <w:widowControl/>
        <w:spacing w:before="0" w:line="240" w:lineRule="auto"/>
        <w:ind w:left="0"/>
        <w:rPr>
          <w:del w:id="690" w:author="deletion" w:date="2026-07-13T16:01:00Z"/>
          <w:sz w:val="22"/>
          <w:szCs w:val="22"/>
          <w:lang w:val="is-IS"/>
        </w:rPr>
      </w:pPr>
      <w:del w:id="691" w:author="deletion" w:date="2026-07-13T16:01:00Z">
        <w:r w:rsidDel="00953010">
          <w:rPr>
            <w:sz w:val="22"/>
            <w:szCs w:val="22"/>
            <w:lang w:val="is-IS"/>
          </w:rPr>
          <w:delText>Gustav Mahlerplein 102</w:delText>
        </w:r>
      </w:del>
    </w:p>
    <w:p w14:paraId="2DA65765" w14:textId="0069BC27" w:rsidR="00E8549C" w:rsidDel="00953010" w:rsidRDefault="007018AD" w:rsidP="007E6772">
      <w:pPr>
        <w:pStyle w:val="ListParagraph"/>
        <w:keepNext/>
        <w:widowControl/>
        <w:spacing w:before="0" w:line="240" w:lineRule="auto"/>
        <w:ind w:left="0"/>
        <w:rPr>
          <w:del w:id="692" w:author="deletion" w:date="2026-07-13T16:01:00Z"/>
          <w:sz w:val="22"/>
          <w:szCs w:val="22"/>
          <w:lang w:val="is-IS"/>
        </w:rPr>
      </w:pPr>
      <w:del w:id="693" w:author="deletion" w:date="2026-07-13T16:01:00Z">
        <w:r w:rsidDel="00953010">
          <w:rPr>
            <w:sz w:val="22"/>
            <w:szCs w:val="22"/>
            <w:lang w:val="is-IS"/>
          </w:rPr>
          <w:delText>1082 MA Amsterdam</w:delText>
        </w:r>
      </w:del>
    </w:p>
    <w:p w14:paraId="6173859F" w14:textId="558EA68F" w:rsidR="00E8549C" w:rsidDel="00953010" w:rsidRDefault="007018AD" w:rsidP="007E6772">
      <w:pPr>
        <w:pStyle w:val="NormalIndent"/>
        <w:ind w:left="0"/>
        <w:rPr>
          <w:del w:id="694" w:author="deletion" w:date="2026-07-13T16:01:00Z"/>
          <w:sz w:val="22"/>
          <w:szCs w:val="22"/>
          <w:lang w:val="is-IS"/>
        </w:rPr>
      </w:pPr>
      <w:del w:id="695" w:author="deletion" w:date="2026-07-13T16:01:00Z">
        <w:r w:rsidDel="00953010">
          <w:rPr>
            <w:sz w:val="22"/>
            <w:szCs w:val="22"/>
            <w:lang w:val="is-IS"/>
          </w:rPr>
          <w:delText>Holland</w:delText>
        </w:r>
      </w:del>
    </w:p>
    <w:p w14:paraId="27DA0CFD" w14:textId="5C9891E4" w:rsidR="00E8549C" w:rsidDel="00953010" w:rsidRDefault="00E8549C" w:rsidP="007E6772">
      <w:pPr>
        <w:rPr>
          <w:del w:id="696" w:author="deletion" w:date="2026-07-13T16:01:00Z"/>
          <w:rFonts w:ascii="Times New Roman" w:hAnsi="Times New Roman"/>
          <w:sz w:val="22"/>
          <w:szCs w:val="22"/>
          <w:lang w:val="is-IS"/>
        </w:rPr>
      </w:pPr>
    </w:p>
    <w:p w14:paraId="733112C9" w14:textId="6421BEC7" w:rsidR="00E8549C" w:rsidDel="00953010" w:rsidRDefault="00E8549C" w:rsidP="007E6772">
      <w:pPr>
        <w:rPr>
          <w:del w:id="697" w:author="deletion" w:date="2026-07-13T16:01:00Z"/>
          <w:rFonts w:ascii="Times New Roman" w:hAnsi="Times New Roman"/>
          <w:sz w:val="22"/>
          <w:szCs w:val="22"/>
          <w:lang w:val="is-IS"/>
        </w:rPr>
      </w:pPr>
    </w:p>
    <w:p w14:paraId="3CAA90CC" w14:textId="1C2BAE01" w:rsidR="00E8549C" w:rsidDel="00953010" w:rsidRDefault="007018AD" w:rsidP="007E6772">
      <w:pPr>
        <w:keepNext/>
        <w:keepLines/>
        <w:ind w:left="567" w:hanging="567"/>
        <w:rPr>
          <w:del w:id="698" w:author="deletion" w:date="2026-07-13T16:01:00Z"/>
          <w:rFonts w:ascii="Times New Roman" w:hAnsi="Times New Roman"/>
          <w:b/>
          <w:bCs/>
          <w:sz w:val="22"/>
          <w:szCs w:val="22"/>
          <w:lang w:val="is-IS"/>
        </w:rPr>
      </w:pPr>
      <w:del w:id="699" w:author="deletion" w:date="2026-07-13T16:01:00Z">
        <w:r w:rsidDel="00953010">
          <w:rPr>
            <w:rFonts w:ascii="Times New Roman" w:hAnsi="Times New Roman"/>
            <w:b/>
            <w:bCs/>
            <w:sz w:val="22"/>
            <w:szCs w:val="22"/>
            <w:lang w:val="is-IS"/>
          </w:rPr>
          <w:delText>8.</w:delText>
        </w:r>
        <w:r w:rsidDel="00953010">
          <w:rPr>
            <w:rFonts w:ascii="Times New Roman" w:hAnsi="Times New Roman"/>
            <w:b/>
            <w:bCs/>
            <w:sz w:val="22"/>
            <w:szCs w:val="22"/>
            <w:lang w:val="is-IS"/>
          </w:rPr>
          <w:tab/>
          <w:delText>MARKAĐLEYFISNÚMER</w:delText>
        </w:r>
      </w:del>
    </w:p>
    <w:p w14:paraId="7681AB9C" w14:textId="52BF1F6C" w:rsidR="00E8549C" w:rsidDel="00953010" w:rsidRDefault="00E8549C" w:rsidP="007E6772">
      <w:pPr>
        <w:keepNext/>
        <w:keepLines/>
        <w:rPr>
          <w:del w:id="700" w:author="deletion" w:date="2026-07-13T16:01:00Z"/>
          <w:rFonts w:ascii="Times New Roman" w:hAnsi="Times New Roman"/>
          <w:sz w:val="22"/>
          <w:szCs w:val="22"/>
          <w:lang w:val="is-IS"/>
        </w:rPr>
      </w:pPr>
    </w:p>
    <w:p w14:paraId="3ACA5981" w14:textId="7A28C0F0" w:rsidR="00E8549C" w:rsidDel="00953010" w:rsidRDefault="007018AD" w:rsidP="007E6772">
      <w:pPr>
        <w:keepNext/>
        <w:rPr>
          <w:del w:id="701" w:author="deletion" w:date="2026-07-13T16:01:00Z"/>
          <w:rFonts w:ascii="Times New Roman" w:hAnsi="Times New Roman"/>
          <w:sz w:val="22"/>
          <w:szCs w:val="22"/>
          <w:lang w:val="is-IS"/>
        </w:rPr>
      </w:pPr>
      <w:del w:id="702" w:author="deletion" w:date="2026-07-13T16:01:00Z">
        <w:r w:rsidDel="00953010">
          <w:rPr>
            <w:rFonts w:ascii="Times New Roman" w:hAnsi="Times New Roman"/>
            <w:sz w:val="22"/>
            <w:szCs w:val="22"/>
            <w:lang w:val="is-IS"/>
          </w:rPr>
          <w:delText>EU/1/95/001/025</w:delText>
        </w:r>
      </w:del>
    </w:p>
    <w:p w14:paraId="7FD87324" w14:textId="7EBEBAF9" w:rsidR="00E8549C" w:rsidDel="00953010" w:rsidRDefault="007018AD" w:rsidP="007E6772">
      <w:pPr>
        <w:keepNext/>
        <w:rPr>
          <w:del w:id="703" w:author="deletion" w:date="2026-07-13T16:01:00Z"/>
          <w:rFonts w:ascii="Times New Roman" w:hAnsi="Times New Roman"/>
          <w:sz w:val="22"/>
          <w:szCs w:val="22"/>
          <w:lang w:val="is-IS"/>
        </w:rPr>
      </w:pPr>
      <w:del w:id="704" w:author="deletion" w:date="2026-07-13T16:01:00Z">
        <w:r w:rsidDel="00953010">
          <w:rPr>
            <w:rFonts w:ascii="Times New Roman" w:hAnsi="Times New Roman"/>
            <w:sz w:val="22"/>
            <w:szCs w:val="22"/>
            <w:lang w:val="is-IS"/>
          </w:rPr>
          <w:delText>EU/1/95/001/026</w:delText>
        </w:r>
      </w:del>
    </w:p>
    <w:p w14:paraId="2DC61EA5" w14:textId="0CE96486" w:rsidR="00E8549C" w:rsidDel="00953010" w:rsidRDefault="007018AD" w:rsidP="007E6772">
      <w:pPr>
        <w:rPr>
          <w:del w:id="705" w:author="deletion" w:date="2026-07-13T16:01:00Z"/>
          <w:rFonts w:ascii="Times New Roman" w:hAnsi="Times New Roman"/>
          <w:sz w:val="22"/>
          <w:szCs w:val="22"/>
          <w:lang w:val="is-IS"/>
        </w:rPr>
      </w:pPr>
      <w:del w:id="706" w:author="deletion" w:date="2026-07-13T16:01:00Z">
        <w:r w:rsidDel="00953010">
          <w:rPr>
            <w:rFonts w:ascii="Times New Roman" w:hAnsi="Times New Roman"/>
            <w:sz w:val="22"/>
            <w:szCs w:val="22"/>
            <w:lang w:val="is-IS"/>
          </w:rPr>
          <w:delText>EU/1/95/001/027</w:delText>
        </w:r>
      </w:del>
    </w:p>
    <w:p w14:paraId="24926F71" w14:textId="70C212DD" w:rsidR="00E8549C" w:rsidDel="00953010" w:rsidRDefault="00E8549C" w:rsidP="007E6772">
      <w:pPr>
        <w:rPr>
          <w:del w:id="707" w:author="deletion" w:date="2026-07-13T16:01:00Z"/>
          <w:rFonts w:ascii="Times New Roman" w:hAnsi="Times New Roman"/>
          <w:sz w:val="22"/>
          <w:szCs w:val="22"/>
          <w:lang w:val="is-IS"/>
        </w:rPr>
      </w:pPr>
    </w:p>
    <w:p w14:paraId="20CA112D" w14:textId="605A8C3D" w:rsidR="00E8549C" w:rsidDel="00953010" w:rsidRDefault="00E8549C" w:rsidP="007E6772">
      <w:pPr>
        <w:rPr>
          <w:del w:id="708" w:author="deletion" w:date="2026-07-13T16:01:00Z"/>
          <w:rFonts w:ascii="Times New Roman" w:hAnsi="Times New Roman"/>
          <w:sz w:val="22"/>
          <w:szCs w:val="22"/>
          <w:lang w:val="is-IS"/>
        </w:rPr>
      </w:pPr>
    </w:p>
    <w:p w14:paraId="6795DEE4" w14:textId="2BFDEEFB" w:rsidR="00E8549C" w:rsidDel="00953010" w:rsidRDefault="007018AD" w:rsidP="007E6772">
      <w:pPr>
        <w:keepNext/>
        <w:ind w:left="567" w:hanging="567"/>
        <w:rPr>
          <w:del w:id="709" w:author="deletion" w:date="2026-07-13T16:01:00Z"/>
          <w:rFonts w:ascii="Times New Roman" w:hAnsi="Times New Roman"/>
          <w:sz w:val="22"/>
          <w:szCs w:val="22"/>
          <w:lang w:val="is-IS"/>
        </w:rPr>
      </w:pPr>
      <w:del w:id="710" w:author="deletion" w:date="2026-07-13T16:01:00Z">
        <w:r w:rsidDel="00953010">
          <w:rPr>
            <w:rFonts w:ascii="Times New Roman" w:hAnsi="Times New Roman"/>
            <w:b/>
            <w:sz w:val="22"/>
            <w:szCs w:val="22"/>
            <w:lang w:val="is-IS"/>
          </w:rPr>
          <w:delText>9.</w:delText>
        </w:r>
        <w:r w:rsidDel="00953010">
          <w:rPr>
            <w:rFonts w:ascii="Times New Roman" w:hAnsi="Times New Roman"/>
            <w:b/>
            <w:sz w:val="22"/>
            <w:szCs w:val="22"/>
            <w:lang w:val="is-IS"/>
          </w:rPr>
          <w:tab/>
          <w:delText>DAGSETNING FYRSTU ÚTGÁFU MARKAÐSLEYFIS / ENDURNÝJUNAR MARKAÐSLEYFIS</w:delText>
        </w:r>
      </w:del>
    </w:p>
    <w:p w14:paraId="7B94BA53" w14:textId="47C5E561" w:rsidR="00E8549C" w:rsidDel="00953010" w:rsidRDefault="00E8549C" w:rsidP="007E6772">
      <w:pPr>
        <w:keepNext/>
        <w:rPr>
          <w:del w:id="711" w:author="deletion" w:date="2026-07-13T16:01:00Z"/>
          <w:rFonts w:ascii="Times New Roman" w:hAnsi="Times New Roman"/>
          <w:sz w:val="22"/>
          <w:szCs w:val="22"/>
          <w:lang w:val="is-IS"/>
        </w:rPr>
      </w:pPr>
    </w:p>
    <w:p w14:paraId="13BCF8C4" w14:textId="55A4E3BC" w:rsidR="00E8549C" w:rsidDel="00953010" w:rsidRDefault="007018AD" w:rsidP="007E6772">
      <w:pPr>
        <w:keepNext/>
        <w:ind w:left="720" w:hanging="720"/>
        <w:rPr>
          <w:del w:id="712" w:author="deletion" w:date="2026-07-13T16:01:00Z"/>
          <w:rFonts w:ascii="Times New Roman" w:hAnsi="Times New Roman"/>
          <w:sz w:val="22"/>
          <w:szCs w:val="22"/>
          <w:lang w:val="is-IS"/>
        </w:rPr>
      </w:pPr>
      <w:del w:id="713" w:author="deletion" w:date="2026-07-13T16:01:00Z">
        <w:r w:rsidDel="00953010">
          <w:rPr>
            <w:rFonts w:ascii="Times New Roman" w:hAnsi="Times New Roman"/>
            <w:sz w:val="22"/>
            <w:szCs w:val="22"/>
            <w:lang w:val="is-IS"/>
          </w:rPr>
          <w:delText>Dagsetning fyrstu útgáfu markaðsleyfis: 20. október 1995.</w:delText>
        </w:r>
      </w:del>
    </w:p>
    <w:p w14:paraId="53A03F5C" w14:textId="70FE231A" w:rsidR="00E8549C" w:rsidDel="00953010" w:rsidRDefault="007018AD" w:rsidP="007E6772">
      <w:pPr>
        <w:ind w:left="720" w:hanging="720"/>
        <w:rPr>
          <w:del w:id="714" w:author="deletion" w:date="2026-07-13T16:01:00Z"/>
          <w:rFonts w:ascii="Times New Roman" w:hAnsi="Times New Roman"/>
          <w:sz w:val="22"/>
          <w:szCs w:val="22"/>
          <w:lang w:val="is-IS"/>
        </w:rPr>
      </w:pPr>
      <w:del w:id="715" w:author="deletion" w:date="2026-07-13T16:01:00Z">
        <w:r w:rsidDel="00953010">
          <w:rPr>
            <w:rFonts w:ascii="Times New Roman" w:hAnsi="Times New Roman"/>
            <w:sz w:val="22"/>
            <w:szCs w:val="22"/>
            <w:lang w:val="is-IS"/>
          </w:rPr>
          <w:delText>Nýjasta dagsetning endurnýjunar markaðsleyfis: 20. október 2010.</w:delText>
        </w:r>
      </w:del>
    </w:p>
    <w:p w14:paraId="45AB8330" w14:textId="60957E13" w:rsidR="00E8549C" w:rsidDel="00953010" w:rsidRDefault="00E8549C" w:rsidP="007E6772">
      <w:pPr>
        <w:ind w:left="720" w:hanging="720"/>
        <w:rPr>
          <w:del w:id="716" w:author="deletion" w:date="2026-07-13T16:01:00Z"/>
          <w:rFonts w:ascii="Times New Roman" w:hAnsi="Times New Roman"/>
          <w:sz w:val="22"/>
          <w:szCs w:val="22"/>
          <w:lang w:val="is-IS"/>
        </w:rPr>
      </w:pPr>
    </w:p>
    <w:p w14:paraId="5FD4AF50" w14:textId="621292D1" w:rsidR="00E8549C" w:rsidDel="00953010" w:rsidRDefault="00E8549C" w:rsidP="007E6772">
      <w:pPr>
        <w:ind w:left="720" w:hanging="720"/>
        <w:rPr>
          <w:del w:id="717" w:author="deletion" w:date="2026-07-13T16:01:00Z"/>
          <w:rFonts w:ascii="Times New Roman" w:hAnsi="Times New Roman"/>
          <w:sz w:val="22"/>
          <w:szCs w:val="22"/>
          <w:lang w:val="is-IS"/>
        </w:rPr>
      </w:pPr>
    </w:p>
    <w:p w14:paraId="7D5678F5" w14:textId="2CF39201" w:rsidR="00E8549C" w:rsidDel="00953010" w:rsidRDefault="007018AD" w:rsidP="007E6772">
      <w:pPr>
        <w:keepNext/>
        <w:ind w:left="567" w:hanging="567"/>
        <w:rPr>
          <w:del w:id="718" w:author="deletion" w:date="2026-07-13T16:01:00Z"/>
          <w:rFonts w:ascii="Times New Roman" w:hAnsi="Times New Roman"/>
          <w:b/>
          <w:sz w:val="22"/>
          <w:szCs w:val="22"/>
          <w:lang w:val="is-IS"/>
        </w:rPr>
      </w:pPr>
      <w:del w:id="719" w:author="deletion" w:date="2026-07-13T16:01:00Z">
        <w:r w:rsidDel="00953010">
          <w:rPr>
            <w:rFonts w:ascii="Times New Roman" w:hAnsi="Times New Roman"/>
            <w:b/>
            <w:sz w:val="22"/>
            <w:szCs w:val="22"/>
            <w:lang w:val="is-IS"/>
          </w:rPr>
          <w:delText>10.</w:delText>
        </w:r>
        <w:r w:rsidDel="00953010">
          <w:rPr>
            <w:rFonts w:ascii="Times New Roman" w:hAnsi="Times New Roman"/>
            <w:b/>
            <w:sz w:val="22"/>
            <w:szCs w:val="22"/>
            <w:lang w:val="is-IS"/>
          </w:rPr>
          <w:tab/>
          <w:delText>DAGSETNING ENDURSKOÐUNAR TEXTANS</w:delText>
        </w:r>
      </w:del>
    </w:p>
    <w:p w14:paraId="796B5A98" w14:textId="17350DF4" w:rsidR="00E8549C" w:rsidDel="00953010" w:rsidRDefault="00E8549C" w:rsidP="007E6772">
      <w:pPr>
        <w:keepNext/>
        <w:ind w:left="567" w:hanging="567"/>
        <w:rPr>
          <w:del w:id="720" w:author="deletion" w:date="2026-07-13T16:01:00Z"/>
          <w:rFonts w:ascii="Times New Roman" w:hAnsi="Times New Roman"/>
          <w:sz w:val="22"/>
          <w:szCs w:val="22"/>
          <w:lang w:val="is-IS"/>
        </w:rPr>
      </w:pPr>
    </w:p>
    <w:p w14:paraId="267F6258" w14:textId="2D3D1FD7" w:rsidR="00E8549C" w:rsidDel="00953010" w:rsidRDefault="007018AD" w:rsidP="007E6772">
      <w:pPr>
        <w:rPr>
          <w:del w:id="721" w:author="deletion" w:date="2026-07-13T16:01:00Z"/>
          <w:rFonts w:ascii="Times New Roman" w:hAnsi="Times New Roman"/>
          <w:bCs/>
          <w:sz w:val="22"/>
          <w:szCs w:val="22"/>
          <w:lang w:val="is-IS"/>
        </w:rPr>
      </w:pPr>
      <w:del w:id="722" w:author="deletion" w:date="2026-07-13T16:01:00Z">
        <w:r w:rsidDel="00953010">
          <w:rPr>
            <w:rFonts w:ascii="Times New Roman" w:hAnsi="Times New Roman"/>
            <w:bCs/>
            <w:sz w:val="22"/>
            <w:szCs w:val="22"/>
            <w:lang w:val="is-IS"/>
          </w:rPr>
          <w:delText xml:space="preserve">Ítarlegar upplýsingar um lyfið eru birtar á vef Lyfjastofnunar Evrópu </w:delText>
        </w:r>
        <w:r w:rsidDel="00953010">
          <w:fldChar w:fldCharType="begin"/>
        </w:r>
        <w:r w:rsidDel="00953010">
          <w:delInstrText xml:space="preserve"> HYPERLINK "https://www.ema.europa.eu/"</w:delInstrText>
        </w:r>
        <w:r w:rsidDel="00953010">
          <w:fldChar w:fldCharType="separate"/>
        </w:r>
        <w:r w:rsidR="00FD3F51" w:rsidRPr="000C6427" w:rsidDel="00953010">
          <w:rPr>
            <w:rStyle w:val="Hyperlink"/>
            <w:rFonts w:ascii="Times New Roman" w:hAnsi="Times New Roman"/>
            <w:sz w:val="22"/>
            <w:szCs w:val="22"/>
            <w:lang w:val="is-IS"/>
          </w:rPr>
          <w:delText>https://www.ema.europa.eu</w:delText>
        </w:r>
        <w:r w:rsidDel="00953010">
          <w:rPr>
            <w:rStyle w:val="Hyperlink"/>
            <w:rFonts w:ascii="Times New Roman" w:hAnsi="Times New Roman"/>
            <w:sz w:val="22"/>
            <w:szCs w:val="22"/>
            <w:lang w:val="is-IS"/>
          </w:rPr>
          <w:fldChar w:fldCharType="end"/>
        </w:r>
        <w:r w:rsidDel="00953010">
          <w:rPr>
            <w:rFonts w:ascii="Times New Roman" w:hAnsi="Times New Roman"/>
            <w:bCs/>
            <w:sz w:val="22"/>
            <w:szCs w:val="22"/>
            <w:lang w:val="is-IS"/>
          </w:rPr>
          <w:delText>.</w:delText>
        </w:r>
      </w:del>
    </w:p>
    <w:p w14:paraId="4166036E" w14:textId="1CFB3879" w:rsidR="003514CD" w:rsidRDefault="007018AD" w:rsidP="007E6772">
      <w:pPr>
        <w:pStyle w:val="EndnoteText"/>
        <w:keepNext/>
        <w:keepLines/>
        <w:tabs>
          <w:tab w:val="clear" w:pos="567"/>
        </w:tabs>
        <w:rPr>
          <w:szCs w:val="22"/>
          <w:lang w:val="is-IS"/>
        </w:rPr>
      </w:pPr>
      <w:del w:id="723" w:author="deletion" w:date="2026-07-13T16:01:00Z">
        <w:r w:rsidDel="00953010">
          <w:rPr>
            <w:szCs w:val="22"/>
            <w:lang w:val="is-IS"/>
          </w:rPr>
          <w:br w:type="page"/>
        </w:r>
      </w:del>
      <w:r w:rsidR="003514CD">
        <w:rPr>
          <w:b/>
          <w:szCs w:val="22"/>
          <w:lang w:val="is-IS"/>
        </w:rPr>
        <w:lastRenderedPageBreak/>
        <w:t>1.</w:t>
      </w:r>
      <w:r w:rsidR="003514CD">
        <w:rPr>
          <w:b/>
          <w:szCs w:val="22"/>
          <w:lang w:val="is-IS"/>
        </w:rPr>
        <w:tab/>
        <w:t>HEITI LYFS</w:t>
      </w:r>
    </w:p>
    <w:p w14:paraId="019E628A" w14:textId="77777777" w:rsidR="003514CD" w:rsidRDefault="003514CD" w:rsidP="007E6772">
      <w:pPr>
        <w:keepNext/>
        <w:keepLines/>
        <w:rPr>
          <w:rFonts w:ascii="Times New Roman" w:hAnsi="Times New Roman"/>
          <w:sz w:val="22"/>
          <w:szCs w:val="22"/>
          <w:lang w:val="is-IS"/>
        </w:rPr>
      </w:pPr>
    </w:p>
    <w:p w14:paraId="15C35AC3"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1050 a.e./1,75 ml stungulyfsstofn og leysir, lausn</w:t>
      </w:r>
    </w:p>
    <w:p w14:paraId="35262FCF" w14:textId="77777777" w:rsidR="003514CD" w:rsidRDefault="003514CD" w:rsidP="007E6772">
      <w:pPr>
        <w:rPr>
          <w:rFonts w:ascii="Times New Roman" w:hAnsi="Times New Roman"/>
          <w:sz w:val="22"/>
          <w:szCs w:val="22"/>
          <w:lang w:val="is-IS"/>
        </w:rPr>
      </w:pPr>
    </w:p>
    <w:p w14:paraId="1504E827" w14:textId="77777777" w:rsidR="003514CD" w:rsidRDefault="003514CD" w:rsidP="007E6772">
      <w:pPr>
        <w:rPr>
          <w:rFonts w:ascii="Times New Roman" w:hAnsi="Times New Roman"/>
          <w:sz w:val="22"/>
          <w:szCs w:val="22"/>
          <w:lang w:val="is-IS"/>
        </w:rPr>
      </w:pPr>
    </w:p>
    <w:p w14:paraId="784ACC5F" w14:textId="77777777" w:rsidR="003514CD" w:rsidRDefault="003514CD" w:rsidP="007E6772">
      <w:pPr>
        <w:keepNext/>
        <w:keepLines/>
        <w:tabs>
          <w:tab w:val="left" w:pos="567"/>
        </w:tabs>
        <w:rPr>
          <w:rFonts w:ascii="Times New Roman" w:hAnsi="Times New Roman"/>
          <w:b/>
          <w:sz w:val="22"/>
          <w:szCs w:val="22"/>
          <w:lang w:val="is-IS"/>
        </w:rPr>
      </w:pPr>
      <w:r>
        <w:rPr>
          <w:rFonts w:ascii="Times New Roman" w:hAnsi="Times New Roman"/>
          <w:b/>
          <w:sz w:val="22"/>
          <w:szCs w:val="22"/>
          <w:lang w:val="is-IS"/>
        </w:rPr>
        <w:t>2.</w:t>
      </w:r>
      <w:r>
        <w:rPr>
          <w:rFonts w:ascii="Times New Roman" w:hAnsi="Times New Roman"/>
          <w:b/>
          <w:sz w:val="22"/>
          <w:szCs w:val="22"/>
          <w:lang w:val="is-IS"/>
        </w:rPr>
        <w:tab/>
        <w:t>INNIHALDSLÝSING</w:t>
      </w:r>
    </w:p>
    <w:p w14:paraId="688F5F28" w14:textId="77777777" w:rsidR="003514CD" w:rsidRDefault="003514CD" w:rsidP="007E6772">
      <w:pPr>
        <w:keepNext/>
        <w:keepLines/>
        <w:rPr>
          <w:rFonts w:ascii="Times New Roman" w:hAnsi="Times New Roman"/>
          <w:sz w:val="22"/>
          <w:szCs w:val="22"/>
          <w:lang w:val="is-IS"/>
        </w:rPr>
      </w:pPr>
    </w:p>
    <w:p w14:paraId="0B94CBC0"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Hvert fjölskammta hettuglas inniheldur 87 míkrógrömm af follitrópíni alfa*(samsvarandi 1.200 a.e), til að gefa 77 míkrógrömm (samsvarandi 1.050 a.e.) í 1,75 ml. Hver ml af blandaðri lausn inniheldur 600 a.e.</w:t>
      </w:r>
    </w:p>
    <w:p w14:paraId="45C0FFF6" w14:textId="77777777" w:rsidR="003514CD" w:rsidRDefault="003514CD" w:rsidP="007E6772">
      <w:pPr>
        <w:pStyle w:val="BodyText2"/>
        <w:spacing w:before="0"/>
        <w:rPr>
          <w:szCs w:val="22"/>
          <w:lang w:val="is-IS"/>
        </w:rPr>
      </w:pPr>
    </w:p>
    <w:p w14:paraId="1828526B" w14:textId="77777777" w:rsidR="003514CD" w:rsidRDefault="003514CD" w:rsidP="007E6772">
      <w:pPr>
        <w:pStyle w:val="BodyText2"/>
        <w:spacing w:before="0"/>
        <w:rPr>
          <w:szCs w:val="22"/>
          <w:lang w:val="is-IS"/>
        </w:rPr>
      </w:pPr>
      <w:r>
        <w:rPr>
          <w:szCs w:val="22"/>
          <w:lang w:val="is-IS"/>
        </w:rPr>
        <w:t>* raðbrigða FSH manna (recombinant human follicle stimulating hormone (r</w:t>
      </w:r>
      <w:r>
        <w:rPr>
          <w:szCs w:val="22"/>
          <w:lang w:val="is-IS"/>
        </w:rPr>
        <w:noBreakHyphen/>
        <w:t>hFSH)) framleitt með erfðatæknilegum aðferðum í eggjafrumum kínverskra hamstra (CHO).</w:t>
      </w:r>
    </w:p>
    <w:p w14:paraId="5DEE8260" w14:textId="77777777" w:rsidR="003514CD" w:rsidRDefault="003514CD" w:rsidP="007E6772">
      <w:pPr>
        <w:rPr>
          <w:rFonts w:ascii="Times New Roman" w:hAnsi="Times New Roman"/>
          <w:sz w:val="22"/>
          <w:szCs w:val="22"/>
          <w:lang w:val="is-IS"/>
        </w:rPr>
      </w:pPr>
    </w:p>
    <w:p w14:paraId="541ED18C" w14:textId="77777777" w:rsidR="003514CD" w:rsidRDefault="003514CD" w:rsidP="007E6772">
      <w:pPr>
        <w:keepNext/>
        <w:keepLines/>
        <w:adjustRightInd w:val="0"/>
        <w:ind w:left="567" w:hanging="567"/>
        <w:rPr>
          <w:rFonts w:ascii="Times New Roman" w:hAnsi="Times New Roman"/>
          <w:iCs/>
          <w:sz w:val="22"/>
          <w:szCs w:val="22"/>
          <w:u w:val="single"/>
          <w:lang w:val="is-IS"/>
        </w:rPr>
      </w:pPr>
      <w:r>
        <w:rPr>
          <w:rFonts w:ascii="Times New Roman" w:hAnsi="Times New Roman"/>
          <w:iCs/>
          <w:sz w:val="22"/>
          <w:szCs w:val="22"/>
          <w:u w:val="single"/>
          <w:lang w:val="is-IS"/>
        </w:rPr>
        <w:t>Hjálparefni með þekkta verkun</w:t>
      </w:r>
    </w:p>
    <w:p w14:paraId="3D59C898" w14:textId="77777777" w:rsidR="003514CD" w:rsidRPr="003B2C78" w:rsidRDefault="003514CD" w:rsidP="007E6772">
      <w:pPr>
        <w:keepNext/>
        <w:keepLines/>
        <w:adjustRightInd w:val="0"/>
        <w:ind w:left="567" w:hanging="567"/>
        <w:rPr>
          <w:rFonts w:ascii="Times New Roman" w:hAnsi="Times New Roman"/>
          <w:iCs/>
          <w:sz w:val="22"/>
          <w:szCs w:val="22"/>
          <w:lang w:val="is-IS"/>
        </w:rPr>
      </w:pPr>
    </w:p>
    <w:p w14:paraId="387135CD" w14:textId="02B960E9" w:rsidR="003514CD" w:rsidRDefault="003514CD" w:rsidP="007E6772">
      <w:pPr>
        <w:adjustRightInd w:val="0"/>
        <w:ind w:left="567" w:hanging="567"/>
        <w:rPr>
          <w:rFonts w:ascii="Times New Roman" w:hAnsi="Times New Roman"/>
          <w:iCs/>
          <w:sz w:val="22"/>
          <w:szCs w:val="22"/>
          <w:shd w:val="clear" w:color="auto" w:fill="D9D9D9"/>
          <w:lang w:val="is-IS"/>
        </w:rPr>
      </w:pPr>
      <w:r>
        <w:rPr>
          <w:rFonts w:ascii="Times New Roman" w:hAnsi="Times New Roman"/>
          <w:iCs/>
          <w:sz w:val="22"/>
          <w:szCs w:val="22"/>
          <w:lang w:val="is-IS"/>
        </w:rPr>
        <w:t>Blönduð lausn inniheldur 9,45 mg af bensýlalkóhóli í hverjum ml.</w:t>
      </w:r>
    </w:p>
    <w:p w14:paraId="6A29D75B" w14:textId="77777777" w:rsidR="003514CD" w:rsidRDefault="003514CD" w:rsidP="007E6772">
      <w:pPr>
        <w:rPr>
          <w:rFonts w:ascii="Times New Roman" w:hAnsi="Times New Roman"/>
          <w:sz w:val="22"/>
          <w:szCs w:val="22"/>
          <w:lang w:val="is-IS"/>
        </w:rPr>
      </w:pPr>
    </w:p>
    <w:p w14:paraId="6237AEC0" w14:textId="77777777" w:rsidR="003514CD" w:rsidRDefault="003514CD" w:rsidP="007E6772">
      <w:pPr>
        <w:pStyle w:val="BodyText2"/>
        <w:spacing w:before="0"/>
        <w:rPr>
          <w:szCs w:val="22"/>
          <w:lang w:val="is-IS"/>
        </w:rPr>
      </w:pPr>
      <w:r>
        <w:rPr>
          <w:szCs w:val="22"/>
          <w:lang w:val="is-IS"/>
        </w:rPr>
        <w:t>Sjá lista yfir öll hjálparefni í kafla 6.1.</w:t>
      </w:r>
    </w:p>
    <w:p w14:paraId="0D37DCC9" w14:textId="77777777" w:rsidR="003514CD" w:rsidRDefault="003514CD" w:rsidP="007E6772">
      <w:pPr>
        <w:rPr>
          <w:rFonts w:ascii="Times New Roman" w:hAnsi="Times New Roman"/>
          <w:sz w:val="22"/>
          <w:szCs w:val="22"/>
          <w:lang w:val="is-IS"/>
        </w:rPr>
      </w:pPr>
    </w:p>
    <w:p w14:paraId="331DC71D" w14:textId="77777777" w:rsidR="003514CD" w:rsidRDefault="003514CD" w:rsidP="007E6772">
      <w:pPr>
        <w:rPr>
          <w:rFonts w:ascii="Times New Roman" w:hAnsi="Times New Roman"/>
          <w:sz w:val="22"/>
          <w:szCs w:val="22"/>
          <w:lang w:val="is-IS"/>
        </w:rPr>
      </w:pPr>
    </w:p>
    <w:p w14:paraId="186C70F0"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3.</w:t>
      </w:r>
      <w:r>
        <w:rPr>
          <w:rFonts w:ascii="Times New Roman" w:hAnsi="Times New Roman"/>
          <w:b/>
          <w:sz w:val="22"/>
          <w:szCs w:val="22"/>
          <w:lang w:val="is-IS"/>
        </w:rPr>
        <w:tab/>
        <w:t>LYFJAFORM</w:t>
      </w:r>
    </w:p>
    <w:p w14:paraId="13357305" w14:textId="77777777" w:rsidR="003514CD" w:rsidRDefault="003514CD" w:rsidP="007E6772">
      <w:pPr>
        <w:keepNext/>
        <w:rPr>
          <w:rFonts w:ascii="Times New Roman" w:hAnsi="Times New Roman"/>
          <w:sz w:val="22"/>
          <w:szCs w:val="22"/>
          <w:lang w:val="is-IS"/>
        </w:rPr>
      </w:pPr>
    </w:p>
    <w:p w14:paraId="048A3367"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Stungulyfsstofn og leysir, lausn.</w:t>
      </w:r>
    </w:p>
    <w:p w14:paraId="44E2ACD1" w14:textId="77777777" w:rsidR="003514CD" w:rsidRDefault="003514CD" w:rsidP="007E6772">
      <w:pPr>
        <w:rPr>
          <w:rFonts w:ascii="Times New Roman" w:hAnsi="Times New Roman"/>
          <w:sz w:val="22"/>
          <w:szCs w:val="22"/>
          <w:lang w:val="is-IS"/>
        </w:rPr>
      </w:pPr>
    </w:p>
    <w:p w14:paraId="470CA2D2"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Útlit stungulyfsstofns: hvít frostþurrkuð pilla.</w:t>
      </w:r>
    </w:p>
    <w:p w14:paraId="4ACF2469"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Útlit leysis: tær, litlaus lausn.</w:t>
      </w:r>
    </w:p>
    <w:p w14:paraId="07B4ACFC" w14:textId="77777777" w:rsidR="003514CD" w:rsidRDefault="003514CD" w:rsidP="007E6772">
      <w:pPr>
        <w:rPr>
          <w:rFonts w:ascii="Times New Roman" w:hAnsi="Times New Roman"/>
          <w:sz w:val="22"/>
          <w:szCs w:val="22"/>
          <w:lang w:val="is-IS"/>
        </w:rPr>
      </w:pPr>
    </w:p>
    <w:p w14:paraId="395CF50C"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Sýrustig (pH) fullbúinnar lausnar er 6,5 til 7,5.</w:t>
      </w:r>
    </w:p>
    <w:p w14:paraId="3E319B5C" w14:textId="77777777" w:rsidR="003514CD" w:rsidRDefault="003514CD" w:rsidP="007E6772">
      <w:pPr>
        <w:rPr>
          <w:rFonts w:ascii="Times New Roman" w:hAnsi="Times New Roman"/>
          <w:sz w:val="22"/>
          <w:szCs w:val="22"/>
          <w:lang w:val="is-IS"/>
        </w:rPr>
      </w:pPr>
    </w:p>
    <w:p w14:paraId="1021F5A3" w14:textId="77777777" w:rsidR="003514CD" w:rsidRDefault="003514CD" w:rsidP="007E6772">
      <w:pPr>
        <w:rPr>
          <w:rFonts w:ascii="Times New Roman" w:hAnsi="Times New Roman"/>
          <w:sz w:val="22"/>
          <w:szCs w:val="22"/>
          <w:lang w:val="is-IS"/>
        </w:rPr>
      </w:pPr>
    </w:p>
    <w:p w14:paraId="01D92032"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4.</w:t>
      </w:r>
      <w:r>
        <w:rPr>
          <w:rFonts w:ascii="Times New Roman" w:hAnsi="Times New Roman"/>
          <w:b/>
          <w:sz w:val="22"/>
          <w:szCs w:val="22"/>
          <w:lang w:val="is-IS"/>
        </w:rPr>
        <w:tab/>
        <w:t>KLÍNÍSKAR UPPLÝSINGAR</w:t>
      </w:r>
    </w:p>
    <w:p w14:paraId="01B4D790" w14:textId="77777777" w:rsidR="003514CD" w:rsidRDefault="003514CD" w:rsidP="007E6772">
      <w:pPr>
        <w:keepNext/>
        <w:rPr>
          <w:rFonts w:ascii="Times New Roman" w:hAnsi="Times New Roman"/>
          <w:bCs/>
          <w:sz w:val="22"/>
          <w:szCs w:val="22"/>
          <w:lang w:val="is-IS"/>
        </w:rPr>
      </w:pPr>
    </w:p>
    <w:p w14:paraId="11BE680A" w14:textId="77777777" w:rsidR="003514CD" w:rsidRDefault="003514CD" w:rsidP="007E6772">
      <w:pPr>
        <w:keepNext/>
        <w:tabs>
          <w:tab w:val="left" w:pos="567"/>
        </w:tabs>
        <w:ind w:left="567" w:hanging="567"/>
        <w:rPr>
          <w:rFonts w:ascii="Times New Roman" w:hAnsi="Times New Roman"/>
          <w:b/>
          <w:sz w:val="22"/>
          <w:szCs w:val="22"/>
          <w:lang w:val="is-IS"/>
        </w:rPr>
      </w:pPr>
      <w:r>
        <w:rPr>
          <w:rFonts w:ascii="Times New Roman" w:hAnsi="Times New Roman"/>
          <w:b/>
          <w:sz w:val="22"/>
          <w:szCs w:val="22"/>
          <w:lang w:val="is-IS"/>
        </w:rPr>
        <w:t>4.1</w:t>
      </w:r>
      <w:r>
        <w:rPr>
          <w:rFonts w:ascii="Times New Roman" w:hAnsi="Times New Roman"/>
          <w:b/>
          <w:sz w:val="22"/>
          <w:szCs w:val="22"/>
          <w:lang w:val="is-IS"/>
        </w:rPr>
        <w:tab/>
        <w:t>Ábendingar</w:t>
      </w:r>
    </w:p>
    <w:p w14:paraId="50A9FF00" w14:textId="77777777" w:rsidR="003514CD" w:rsidRDefault="003514CD" w:rsidP="007E6772">
      <w:pPr>
        <w:keepNext/>
        <w:tabs>
          <w:tab w:val="left" w:pos="567"/>
        </w:tabs>
        <w:ind w:left="567" w:hanging="567"/>
        <w:rPr>
          <w:rFonts w:ascii="Times New Roman" w:hAnsi="Times New Roman"/>
          <w:bCs/>
          <w:sz w:val="22"/>
          <w:szCs w:val="22"/>
          <w:lang w:val="is-IS"/>
        </w:rPr>
      </w:pPr>
    </w:p>
    <w:p w14:paraId="24A87E22" w14:textId="77777777" w:rsidR="003514CD" w:rsidRDefault="003514CD" w:rsidP="007E6772">
      <w:pPr>
        <w:keepNext/>
        <w:tabs>
          <w:tab w:val="left" w:pos="567"/>
        </w:tabs>
        <w:ind w:left="567" w:hanging="567"/>
        <w:rPr>
          <w:rFonts w:ascii="Times New Roman" w:hAnsi="Times New Roman"/>
          <w:sz w:val="22"/>
          <w:szCs w:val="22"/>
          <w:u w:val="single"/>
          <w:lang w:val="is-IS"/>
        </w:rPr>
      </w:pPr>
      <w:r>
        <w:rPr>
          <w:rFonts w:ascii="Times New Roman" w:hAnsi="Times New Roman"/>
          <w:sz w:val="22"/>
          <w:szCs w:val="22"/>
          <w:u w:val="single"/>
          <w:lang w:val="is-IS"/>
        </w:rPr>
        <w:t>Hjá fullorðnum konum</w:t>
      </w:r>
    </w:p>
    <w:p w14:paraId="6EFBAB86" w14:textId="77777777" w:rsidR="003514CD" w:rsidRPr="003B2C78" w:rsidRDefault="003514CD" w:rsidP="007E6772">
      <w:pPr>
        <w:keepNext/>
        <w:tabs>
          <w:tab w:val="left" w:pos="567"/>
        </w:tabs>
        <w:ind w:left="567" w:hanging="567"/>
        <w:rPr>
          <w:rFonts w:ascii="Times New Roman" w:hAnsi="Times New Roman"/>
          <w:iCs/>
          <w:sz w:val="22"/>
          <w:szCs w:val="22"/>
          <w:lang w:val="is-IS"/>
        </w:rPr>
      </w:pPr>
    </w:p>
    <w:p w14:paraId="47F03754" w14:textId="77777777" w:rsidR="003514CD" w:rsidRDefault="003514CD" w:rsidP="007E6772">
      <w:pPr>
        <w:keepNext/>
        <w:numPr>
          <w:ilvl w:val="0"/>
          <w:numId w:val="7"/>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Ófrjósemi hjá konum (þ.m.t. þeim, sem hafa fjölblöðruheilkenni í eggjastokkum), sem hafa ekki svarað meðferð með klómífen sítrati.</w:t>
      </w:r>
    </w:p>
    <w:p w14:paraId="658770E6" w14:textId="77777777" w:rsidR="003514CD" w:rsidRDefault="003514CD" w:rsidP="007E6772">
      <w:pPr>
        <w:numPr>
          <w:ilvl w:val="0"/>
          <w:numId w:val="4"/>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Örvun margra eggbúa samtímis hjá konum við tæknifrjóvgun (assisted reproductive technologies; ART) eins og við glasafrjóvgun (IVF), ísetningu kynfrumna í legpípur (gamete intra</w:t>
      </w:r>
      <w:r>
        <w:rPr>
          <w:rFonts w:ascii="Times New Roman" w:hAnsi="Times New Roman"/>
          <w:sz w:val="22"/>
          <w:szCs w:val="22"/>
          <w:lang w:val="is-IS"/>
        </w:rPr>
        <w:noBreakHyphen/>
        <w:t>fallopian transfer) og ísetningu okfrumna í legpípur (zygote intra</w:t>
      </w:r>
      <w:r>
        <w:rPr>
          <w:rFonts w:ascii="Times New Roman" w:hAnsi="Times New Roman"/>
          <w:sz w:val="22"/>
          <w:szCs w:val="22"/>
          <w:lang w:val="is-IS"/>
        </w:rPr>
        <w:noBreakHyphen/>
        <w:t>fallopian transfer).</w:t>
      </w:r>
    </w:p>
    <w:p w14:paraId="18030A2A" w14:textId="77777777" w:rsidR="003514CD" w:rsidRDefault="003514CD" w:rsidP="007E6772">
      <w:pPr>
        <w:numPr>
          <w:ilvl w:val="0"/>
          <w:numId w:val="5"/>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 xml:space="preserve">f ásamt gulbúsörvandi hormóni (LH) </w:t>
      </w:r>
      <w:r>
        <w:rPr>
          <w:rStyle w:val="jlqj4b"/>
          <w:rFonts w:ascii="Times New Roman" w:hAnsi="Times New Roman"/>
          <w:sz w:val="22"/>
          <w:szCs w:val="22"/>
          <w:lang w:val="is-IS"/>
        </w:rPr>
        <w:t xml:space="preserve">er ætlað </w:t>
      </w:r>
      <w:r>
        <w:rPr>
          <w:rFonts w:ascii="Times New Roman" w:hAnsi="Times New Roman"/>
          <w:sz w:val="22"/>
          <w:szCs w:val="22"/>
          <w:lang w:val="is-IS"/>
        </w:rPr>
        <w:t>til örvunar á eggbúsmyndun hjá konum sem hafa mikinn skort á LH og FSH.</w:t>
      </w:r>
    </w:p>
    <w:p w14:paraId="47A9A23B" w14:textId="77777777" w:rsidR="003514CD" w:rsidRDefault="003514CD" w:rsidP="007E6772">
      <w:pPr>
        <w:ind w:left="567" w:hanging="567"/>
        <w:rPr>
          <w:rFonts w:ascii="Times New Roman" w:hAnsi="Times New Roman"/>
          <w:sz w:val="22"/>
          <w:szCs w:val="22"/>
          <w:lang w:val="is-IS"/>
        </w:rPr>
      </w:pPr>
    </w:p>
    <w:p w14:paraId="51C19B62" w14:textId="77777777" w:rsidR="003514CD" w:rsidRDefault="003514CD" w:rsidP="007E6772">
      <w:pPr>
        <w:keepNext/>
        <w:ind w:left="567" w:hanging="567"/>
        <w:rPr>
          <w:rFonts w:ascii="Times New Roman" w:hAnsi="Times New Roman"/>
          <w:sz w:val="22"/>
          <w:szCs w:val="22"/>
          <w:u w:val="single"/>
          <w:lang w:val="is-IS"/>
        </w:rPr>
      </w:pPr>
      <w:r>
        <w:rPr>
          <w:rFonts w:ascii="Times New Roman" w:hAnsi="Times New Roman"/>
          <w:sz w:val="22"/>
          <w:szCs w:val="22"/>
          <w:u w:val="single"/>
          <w:lang w:val="is-IS"/>
        </w:rPr>
        <w:t>Hjá fullorðnum karlmönnum</w:t>
      </w:r>
    </w:p>
    <w:p w14:paraId="0B72D24D" w14:textId="77777777" w:rsidR="003514CD" w:rsidRPr="003B2C78" w:rsidRDefault="003514CD" w:rsidP="007E6772">
      <w:pPr>
        <w:keepNext/>
        <w:ind w:left="567" w:hanging="567"/>
        <w:rPr>
          <w:rFonts w:ascii="Times New Roman" w:hAnsi="Times New Roman"/>
          <w:iCs/>
          <w:sz w:val="22"/>
          <w:szCs w:val="22"/>
          <w:lang w:val="is-IS"/>
        </w:rPr>
      </w:pPr>
    </w:p>
    <w:p w14:paraId="4EFA8354" w14:textId="77777777" w:rsidR="003514CD" w:rsidRDefault="003514CD" w:rsidP="007E6772">
      <w:pPr>
        <w:numPr>
          <w:ilvl w:val="0"/>
          <w:numId w:val="9"/>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gefið með kóríogónadótrópíni (hCG) til örvunar sæðismyndunar hjá mönnum sem hafa meðfædda eða áunna kynkirtlavanseytingu (hypogonadotrophic hypogonadism).</w:t>
      </w:r>
    </w:p>
    <w:p w14:paraId="7B8CFF8F" w14:textId="77777777" w:rsidR="003514CD" w:rsidRDefault="003514CD" w:rsidP="007E6772">
      <w:pPr>
        <w:ind w:left="567" w:hanging="567"/>
        <w:rPr>
          <w:rFonts w:ascii="Times New Roman" w:hAnsi="Times New Roman"/>
          <w:sz w:val="22"/>
          <w:szCs w:val="22"/>
          <w:lang w:val="is-IS"/>
        </w:rPr>
      </w:pPr>
    </w:p>
    <w:p w14:paraId="6B350D2E" w14:textId="77777777" w:rsidR="003514CD" w:rsidRDefault="003514CD" w:rsidP="007E6772">
      <w:pPr>
        <w:keepNext/>
        <w:keepLines/>
        <w:tabs>
          <w:tab w:val="left" w:pos="567"/>
        </w:tabs>
        <w:ind w:left="567" w:hanging="567"/>
        <w:rPr>
          <w:rFonts w:ascii="Times New Roman" w:hAnsi="Times New Roman"/>
          <w:b/>
          <w:sz w:val="22"/>
          <w:szCs w:val="22"/>
          <w:lang w:val="is-IS"/>
        </w:rPr>
      </w:pPr>
      <w:r>
        <w:rPr>
          <w:rFonts w:ascii="Times New Roman" w:hAnsi="Times New Roman"/>
          <w:b/>
          <w:sz w:val="22"/>
          <w:szCs w:val="22"/>
          <w:lang w:val="is-IS"/>
        </w:rPr>
        <w:t>4.2</w:t>
      </w:r>
      <w:r>
        <w:rPr>
          <w:rFonts w:ascii="Times New Roman" w:hAnsi="Times New Roman"/>
          <w:b/>
          <w:sz w:val="22"/>
          <w:szCs w:val="22"/>
          <w:lang w:val="is-IS"/>
        </w:rPr>
        <w:tab/>
        <w:t>Skammtar og lyfjagjöf</w:t>
      </w:r>
    </w:p>
    <w:p w14:paraId="6D477DD7" w14:textId="77777777" w:rsidR="003514CD" w:rsidRDefault="003514CD" w:rsidP="007E6772">
      <w:pPr>
        <w:keepNext/>
        <w:keepLines/>
        <w:rPr>
          <w:rFonts w:ascii="Times New Roman" w:hAnsi="Times New Roman"/>
          <w:sz w:val="22"/>
          <w:szCs w:val="22"/>
          <w:lang w:val="is-IS"/>
        </w:rPr>
      </w:pPr>
    </w:p>
    <w:p w14:paraId="6AB3A31B"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Meðferð með GONAL</w:t>
      </w:r>
      <w:r>
        <w:rPr>
          <w:rFonts w:ascii="Times New Roman" w:hAnsi="Times New Roman"/>
          <w:sz w:val="22"/>
          <w:szCs w:val="22"/>
          <w:lang w:val="is-IS"/>
        </w:rPr>
        <w:noBreakHyphen/>
        <w:t>f skal vera undir eftirliti sérfræðings í meðferð frjósemisraskana.</w:t>
      </w:r>
    </w:p>
    <w:p w14:paraId="08852259" w14:textId="77777777" w:rsidR="003514CD" w:rsidRDefault="003514CD" w:rsidP="007E6772">
      <w:pPr>
        <w:rPr>
          <w:rFonts w:ascii="Times New Roman" w:hAnsi="Times New Roman"/>
          <w:sz w:val="22"/>
          <w:szCs w:val="22"/>
          <w:lang w:val="is-IS"/>
        </w:rPr>
      </w:pPr>
    </w:p>
    <w:p w14:paraId="76835425" w14:textId="77777777" w:rsidR="003514CD" w:rsidRDefault="003514CD" w:rsidP="007E6772">
      <w:pPr>
        <w:keepNext/>
        <w:ind w:left="567" w:hanging="567"/>
        <w:rPr>
          <w:rFonts w:ascii="Times New Roman" w:hAnsi="Times New Roman"/>
          <w:sz w:val="22"/>
          <w:szCs w:val="22"/>
          <w:u w:val="single"/>
          <w:lang w:val="is-IS"/>
        </w:rPr>
      </w:pPr>
      <w:r>
        <w:rPr>
          <w:rFonts w:ascii="Times New Roman" w:hAnsi="Times New Roman"/>
          <w:sz w:val="22"/>
          <w:szCs w:val="22"/>
          <w:u w:val="single"/>
          <w:lang w:val="is-IS"/>
        </w:rPr>
        <w:lastRenderedPageBreak/>
        <w:t>Skammtar</w:t>
      </w:r>
    </w:p>
    <w:p w14:paraId="274008E7" w14:textId="77777777" w:rsidR="003514CD" w:rsidRDefault="003514CD" w:rsidP="007E6772">
      <w:pPr>
        <w:keepNext/>
        <w:ind w:left="567" w:hanging="567"/>
        <w:rPr>
          <w:rFonts w:ascii="Times New Roman" w:hAnsi="Times New Roman"/>
          <w:sz w:val="22"/>
          <w:szCs w:val="22"/>
          <w:lang w:val="is-IS"/>
        </w:rPr>
      </w:pPr>
    </w:p>
    <w:p w14:paraId="5EA24A53" w14:textId="7DE5F048" w:rsidR="003514CD" w:rsidRDefault="003514CD" w:rsidP="007E6772">
      <w:pPr>
        <w:rPr>
          <w:rFonts w:ascii="Times New Roman" w:hAnsi="Times New Roman"/>
          <w:sz w:val="22"/>
          <w:szCs w:val="22"/>
          <w:lang w:val="is-IS"/>
        </w:rPr>
      </w:pPr>
      <w:r>
        <w:rPr>
          <w:rFonts w:ascii="Times New Roman" w:hAnsi="Times New Roman"/>
          <w:sz w:val="22"/>
          <w:szCs w:val="22"/>
          <w:lang w:val="is-IS"/>
        </w:rPr>
        <w:t>Klínískt mat á GONAL</w:t>
      </w:r>
      <w:r>
        <w:rPr>
          <w:rFonts w:ascii="Times New Roman" w:hAnsi="Times New Roman"/>
          <w:sz w:val="22"/>
          <w:szCs w:val="22"/>
          <w:lang w:val="is-IS"/>
        </w:rPr>
        <w:noBreakHyphen/>
        <w:t>f gefur til kynna að dagskammtar, lyfjagjafir og eftirfylgni meðferðar ættu að vera einstaklingsbundin til að hámarka þroska eggbúa og til að lágmarka hættu á óæskilegri oförvun eggjastokka. Mælt er með að farið sé eftir ráðlögðum upphafsskömmtum sem tilgreindir eru hér fyrir neðan.</w:t>
      </w:r>
    </w:p>
    <w:p w14:paraId="0D17A978" w14:textId="77777777" w:rsidR="003514CD" w:rsidRDefault="003514CD" w:rsidP="007E6772">
      <w:pPr>
        <w:rPr>
          <w:rFonts w:ascii="Times New Roman" w:hAnsi="Times New Roman"/>
          <w:sz w:val="22"/>
          <w:szCs w:val="22"/>
          <w:lang w:val="is-IS"/>
        </w:rPr>
      </w:pPr>
    </w:p>
    <w:p w14:paraId="58FAEE8C" w14:textId="16AF73A9" w:rsidR="003514CD" w:rsidRDefault="003514CD" w:rsidP="007E6772">
      <w:pPr>
        <w:rPr>
          <w:rFonts w:ascii="Times New Roman" w:hAnsi="Times New Roman"/>
          <w:sz w:val="22"/>
          <w:szCs w:val="22"/>
          <w:lang w:val="is-IS"/>
        </w:rPr>
      </w:pPr>
      <w:r>
        <w:rPr>
          <w:rFonts w:ascii="Times New Roman" w:hAnsi="Times New Roman"/>
          <w:sz w:val="22"/>
          <w:szCs w:val="22"/>
          <w:lang w:val="is-IS"/>
        </w:rPr>
        <w:t>Sýnt hefur verið fram á líffræðilegt jafngildi (bioequivalence) milli jafngildra skammta af einskammta og fjölskammta GONAL</w:t>
      </w:r>
      <w:r>
        <w:rPr>
          <w:rFonts w:ascii="Times New Roman" w:hAnsi="Times New Roman"/>
          <w:sz w:val="22"/>
          <w:szCs w:val="22"/>
          <w:lang w:val="is-IS"/>
        </w:rPr>
        <w:noBreakHyphen/>
        <w:t>f.</w:t>
      </w:r>
    </w:p>
    <w:p w14:paraId="2D9E545E" w14:textId="77777777" w:rsidR="003514CD" w:rsidRDefault="003514CD" w:rsidP="007E6772">
      <w:pPr>
        <w:rPr>
          <w:rFonts w:ascii="Times New Roman" w:hAnsi="Times New Roman"/>
          <w:sz w:val="22"/>
          <w:szCs w:val="22"/>
          <w:lang w:val="is-IS"/>
        </w:rPr>
      </w:pPr>
    </w:p>
    <w:p w14:paraId="2E175604"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Í eftirfarandi töflu má sjá það rúmmál sem þarf að gefa til að ná ávísuðum skammti:</w:t>
      </w:r>
    </w:p>
    <w:p w14:paraId="504BB650" w14:textId="77777777" w:rsidR="003514CD" w:rsidRDefault="003514CD" w:rsidP="007E6772">
      <w:pPr>
        <w:keepNext/>
        <w:rPr>
          <w:rFonts w:ascii="Times New Roman" w:hAnsi="Times New Roman"/>
          <w:sz w:val="22"/>
          <w:szCs w:val="22"/>
          <w:lang w:val="is-IS"/>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2835"/>
      </w:tblGrid>
      <w:tr w:rsidR="003514CD" w14:paraId="0BF447A7" w14:textId="77777777" w:rsidTr="00742B8B">
        <w:trPr>
          <w:cantSplit/>
          <w:tblHeader/>
          <w:jc w:val="center"/>
        </w:trPr>
        <w:tc>
          <w:tcPr>
            <w:tcW w:w="2835" w:type="dxa"/>
          </w:tcPr>
          <w:p w14:paraId="039DF342" w14:textId="77777777" w:rsidR="003514CD" w:rsidRDefault="003514CD" w:rsidP="007E6772">
            <w:pPr>
              <w:keepNext/>
              <w:jc w:val="center"/>
              <w:rPr>
                <w:rFonts w:ascii="Times New Roman" w:hAnsi="Times New Roman"/>
                <w:b/>
                <w:sz w:val="22"/>
                <w:szCs w:val="22"/>
                <w:lang w:val="is-IS"/>
              </w:rPr>
            </w:pPr>
            <w:r>
              <w:rPr>
                <w:rFonts w:ascii="Times New Roman" w:hAnsi="Times New Roman"/>
                <w:b/>
                <w:sz w:val="22"/>
                <w:szCs w:val="22"/>
                <w:lang w:val="is-IS"/>
              </w:rPr>
              <w:t>Skammtur (a.e.)</w:t>
            </w:r>
          </w:p>
        </w:tc>
        <w:tc>
          <w:tcPr>
            <w:tcW w:w="2835" w:type="dxa"/>
          </w:tcPr>
          <w:p w14:paraId="5D89D66F" w14:textId="77777777" w:rsidR="003514CD" w:rsidRDefault="003514CD" w:rsidP="007E6772">
            <w:pPr>
              <w:jc w:val="center"/>
              <w:rPr>
                <w:rFonts w:ascii="Times New Roman" w:hAnsi="Times New Roman"/>
                <w:b/>
                <w:sz w:val="22"/>
                <w:szCs w:val="22"/>
                <w:lang w:val="is-IS"/>
              </w:rPr>
            </w:pPr>
            <w:r>
              <w:rPr>
                <w:rFonts w:ascii="Times New Roman" w:hAnsi="Times New Roman"/>
                <w:b/>
                <w:sz w:val="22"/>
                <w:szCs w:val="22"/>
                <w:lang w:val="is-IS"/>
              </w:rPr>
              <w:t>Inndælingarrúmmál (ml)</w:t>
            </w:r>
          </w:p>
        </w:tc>
      </w:tr>
      <w:tr w:rsidR="003514CD" w14:paraId="19A992EC" w14:textId="77777777" w:rsidTr="00742B8B">
        <w:trPr>
          <w:cantSplit/>
          <w:jc w:val="center"/>
        </w:trPr>
        <w:tc>
          <w:tcPr>
            <w:tcW w:w="2835" w:type="dxa"/>
          </w:tcPr>
          <w:p w14:paraId="356D97A7"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75</w:t>
            </w:r>
          </w:p>
        </w:tc>
        <w:tc>
          <w:tcPr>
            <w:tcW w:w="2835" w:type="dxa"/>
          </w:tcPr>
          <w:p w14:paraId="485FAE2B" w14:textId="77777777" w:rsidR="003514CD" w:rsidRDefault="003514CD" w:rsidP="007E6772">
            <w:pPr>
              <w:jc w:val="center"/>
              <w:rPr>
                <w:rFonts w:ascii="Times New Roman" w:hAnsi="Times New Roman"/>
                <w:sz w:val="22"/>
                <w:szCs w:val="22"/>
                <w:lang w:val="is-IS"/>
              </w:rPr>
            </w:pPr>
            <w:r>
              <w:rPr>
                <w:rFonts w:ascii="Times New Roman" w:hAnsi="Times New Roman"/>
                <w:sz w:val="22"/>
                <w:szCs w:val="22"/>
                <w:lang w:val="is-IS"/>
              </w:rPr>
              <w:t>0,13</w:t>
            </w:r>
          </w:p>
        </w:tc>
      </w:tr>
      <w:tr w:rsidR="003514CD" w14:paraId="0057F227" w14:textId="77777777" w:rsidTr="00742B8B">
        <w:trPr>
          <w:cantSplit/>
          <w:jc w:val="center"/>
        </w:trPr>
        <w:tc>
          <w:tcPr>
            <w:tcW w:w="2835" w:type="dxa"/>
          </w:tcPr>
          <w:p w14:paraId="19761F69"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150</w:t>
            </w:r>
          </w:p>
        </w:tc>
        <w:tc>
          <w:tcPr>
            <w:tcW w:w="2835" w:type="dxa"/>
          </w:tcPr>
          <w:p w14:paraId="639FB10C" w14:textId="77777777" w:rsidR="003514CD" w:rsidRDefault="003514CD" w:rsidP="007E6772">
            <w:pPr>
              <w:jc w:val="center"/>
              <w:rPr>
                <w:rFonts w:ascii="Times New Roman" w:hAnsi="Times New Roman"/>
                <w:sz w:val="22"/>
                <w:szCs w:val="22"/>
                <w:lang w:val="is-IS"/>
              </w:rPr>
            </w:pPr>
            <w:r>
              <w:rPr>
                <w:rFonts w:ascii="Times New Roman" w:hAnsi="Times New Roman"/>
                <w:sz w:val="22"/>
                <w:szCs w:val="22"/>
                <w:lang w:val="is-IS"/>
              </w:rPr>
              <w:t>0,25</w:t>
            </w:r>
          </w:p>
        </w:tc>
      </w:tr>
      <w:tr w:rsidR="003514CD" w14:paraId="36C17F25" w14:textId="77777777" w:rsidTr="00742B8B">
        <w:trPr>
          <w:cantSplit/>
          <w:jc w:val="center"/>
        </w:trPr>
        <w:tc>
          <w:tcPr>
            <w:tcW w:w="2835" w:type="dxa"/>
          </w:tcPr>
          <w:p w14:paraId="48F17F02"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225</w:t>
            </w:r>
          </w:p>
        </w:tc>
        <w:tc>
          <w:tcPr>
            <w:tcW w:w="2835" w:type="dxa"/>
          </w:tcPr>
          <w:p w14:paraId="73A25C72" w14:textId="77777777" w:rsidR="003514CD" w:rsidRDefault="003514CD" w:rsidP="007E6772">
            <w:pPr>
              <w:jc w:val="center"/>
              <w:rPr>
                <w:rFonts w:ascii="Times New Roman" w:hAnsi="Times New Roman"/>
                <w:sz w:val="22"/>
                <w:szCs w:val="22"/>
                <w:lang w:val="is-IS"/>
              </w:rPr>
            </w:pPr>
            <w:r>
              <w:rPr>
                <w:rFonts w:ascii="Times New Roman" w:hAnsi="Times New Roman"/>
                <w:sz w:val="22"/>
                <w:szCs w:val="22"/>
                <w:lang w:val="is-IS"/>
              </w:rPr>
              <w:t>0,38</w:t>
            </w:r>
          </w:p>
        </w:tc>
      </w:tr>
      <w:tr w:rsidR="003514CD" w14:paraId="4228B0C7" w14:textId="77777777" w:rsidTr="00742B8B">
        <w:trPr>
          <w:cantSplit/>
          <w:jc w:val="center"/>
        </w:trPr>
        <w:tc>
          <w:tcPr>
            <w:tcW w:w="2835" w:type="dxa"/>
          </w:tcPr>
          <w:p w14:paraId="3837807D"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300</w:t>
            </w:r>
          </w:p>
        </w:tc>
        <w:tc>
          <w:tcPr>
            <w:tcW w:w="2835" w:type="dxa"/>
          </w:tcPr>
          <w:p w14:paraId="44491147" w14:textId="77777777" w:rsidR="003514CD" w:rsidRDefault="003514CD" w:rsidP="007E6772">
            <w:pPr>
              <w:jc w:val="center"/>
              <w:rPr>
                <w:rFonts w:ascii="Times New Roman" w:hAnsi="Times New Roman"/>
                <w:sz w:val="22"/>
                <w:szCs w:val="22"/>
                <w:lang w:val="is-IS"/>
              </w:rPr>
            </w:pPr>
            <w:r>
              <w:rPr>
                <w:rFonts w:ascii="Times New Roman" w:hAnsi="Times New Roman"/>
                <w:sz w:val="22"/>
                <w:szCs w:val="22"/>
                <w:lang w:val="is-IS"/>
              </w:rPr>
              <w:t>0,50</w:t>
            </w:r>
          </w:p>
        </w:tc>
      </w:tr>
      <w:tr w:rsidR="003514CD" w14:paraId="303ED164" w14:textId="77777777" w:rsidTr="00742B8B">
        <w:trPr>
          <w:cantSplit/>
          <w:jc w:val="center"/>
        </w:trPr>
        <w:tc>
          <w:tcPr>
            <w:tcW w:w="2835" w:type="dxa"/>
          </w:tcPr>
          <w:p w14:paraId="2E128FEC"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375</w:t>
            </w:r>
          </w:p>
        </w:tc>
        <w:tc>
          <w:tcPr>
            <w:tcW w:w="2835" w:type="dxa"/>
          </w:tcPr>
          <w:p w14:paraId="19280B1B" w14:textId="77777777" w:rsidR="003514CD" w:rsidRDefault="003514CD" w:rsidP="007E6772">
            <w:pPr>
              <w:jc w:val="center"/>
              <w:rPr>
                <w:rFonts w:ascii="Times New Roman" w:hAnsi="Times New Roman"/>
                <w:sz w:val="22"/>
                <w:szCs w:val="22"/>
                <w:lang w:val="is-IS"/>
              </w:rPr>
            </w:pPr>
            <w:r>
              <w:rPr>
                <w:rFonts w:ascii="Times New Roman" w:hAnsi="Times New Roman"/>
                <w:sz w:val="22"/>
                <w:szCs w:val="22"/>
                <w:lang w:val="is-IS"/>
              </w:rPr>
              <w:t>0,63</w:t>
            </w:r>
          </w:p>
        </w:tc>
      </w:tr>
      <w:tr w:rsidR="003514CD" w14:paraId="573EDEBB" w14:textId="77777777" w:rsidTr="00742B8B">
        <w:trPr>
          <w:cantSplit/>
          <w:jc w:val="center"/>
        </w:trPr>
        <w:tc>
          <w:tcPr>
            <w:tcW w:w="2835" w:type="dxa"/>
          </w:tcPr>
          <w:p w14:paraId="74F3C736"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450</w:t>
            </w:r>
          </w:p>
        </w:tc>
        <w:tc>
          <w:tcPr>
            <w:tcW w:w="2835" w:type="dxa"/>
          </w:tcPr>
          <w:p w14:paraId="472E534F" w14:textId="77777777" w:rsidR="003514CD" w:rsidRDefault="003514CD" w:rsidP="007E6772">
            <w:pPr>
              <w:jc w:val="center"/>
              <w:rPr>
                <w:rFonts w:ascii="Times New Roman" w:hAnsi="Times New Roman"/>
                <w:sz w:val="22"/>
                <w:szCs w:val="22"/>
                <w:lang w:val="is-IS"/>
              </w:rPr>
            </w:pPr>
            <w:r>
              <w:rPr>
                <w:rFonts w:ascii="Times New Roman" w:hAnsi="Times New Roman"/>
                <w:sz w:val="22"/>
                <w:szCs w:val="22"/>
                <w:lang w:val="is-IS"/>
              </w:rPr>
              <w:t>0,75</w:t>
            </w:r>
          </w:p>
        </w:tc>
      </w:tr>
    </w:tbl>
    <w:p w14:paraId="21F38E64" w14:textId="77777777" w:rsidR="003514CD" w:rsidRDefault="003514CD" w:rsidP="007E6772">
      <w:pPr>
        <w:rPr>
          <w:rFonts w:ascii="Times New Roman" w:hAnsi="Times New Roman"/>
          <w:sz w:val="22"/>
          <w:szCs w:val="22"/>
          <w:u w:val="single"/>
          <w:lang w:val="is-IS"/>
        </w:rPr>
      </w:pPr>
    </w:p>
    <w:p w14:paraId="17AA5FBB" w14:textId="77777777" w:rsidR="003514CD" w:rsidRDefault="003514CD" w:rsidP="007E6772">
      <w:pPr>
        <w:keepNext/>
        <w:rPr>
          <w:rFonts w:ascii="Times New Roman" w:hAnsi="Times New Roman"/>
          <w:i/>
          <w:sz w:val="22"/>
          <w:szCs w:val="22"/>
          <w:lang w:val="is-IS"/>
        </w:rPr>
      </w:pPr>
      <w:r>
        <w:rPr>
          <w:rFonts w:ascii="Times New Roman" w:hAnsi="Times New Roman"/>
          <w:i/>
          <w:sz w:val="22"/>
          <w:szCs w:val="22"/>
          <w:u w:val="single"/>
          <w:lang w:val="is-IS"/>
        </w:rPr>
        <w:t>Konur sem hafa ekkert egglos (anovulation) (þ.m.t. fjölblöðruheilkenni í eggjastokkum)</w:t>
      </w:r>
    </w:p>
    <w:p w14:paraId="7E2754C2" w14:textId="77777777" w:rsidR="003514CD" w:rsidRDefault="003514CD" w:rsidP="007E6772">
      <w:pPr>
        <w:pStyle w:val="BodyText2"/>
        <w:spacing w:before="0"/>
        <w:rPr>
          <w:szCs w:val="22"/>
          <w:lang w:val="is-IS"/>
        </w:rPr>
      </w:pPr>
      <w:r>
        <w:rPr>
          <w:szCs w:val="22"/>
          <w:lang w:val="is-IS"/>
        </w:rPr>
        <w:t>Gefa má GONAL</w:t>
      </w:r>
      <w:r>
        <w:rPr>
          <w:szCs w:val="22"/>
          <w:lang w:val="is-IS"/>
        </w:rPr>
        <w:noBreakHyphen/>
        <w:t>f daglega um nokkurt skeið. Hjá konum sem hafa tíðir ætti meðferð að hefjast innan 7 daga frá upphafi tíðahrings.</w:t>
      </w:r>
    </w:p>
    <w:p w14:paraId="45EB8FC9" w14:textId="77777777" w:rsidR="003514CD" w:rsidRDefault="003514CD" w:rsidP="007E6772">
      <w:pPr>
        <w:rPr>
          <w:rFonts w:ascii="Times New Roman" w:hAnsi="Times New Roman"/>
          <w:sz w:val="22"/>
          <w:szCs w:val="22"/>
          <w:lang w:val="is-IS"/>
        </w:rPr>
      </w:pPr>
    </w:p>
    <w:p w14:paraId="78F7EEDA" w14:textId="5D4E73F9" w:rsidR="003514CD" w:rsidRDefault="003514CD" w:rsidP="007E6772">
      <w:pPr>
        <w:rPr>
          <w:rFonts w:ascii="Times New Roman" w:hAnsi="Times New Roman"/>
          <w:sz w:val="22"/>
          <w:szCs w:val="22"/>
          <w:lang w:val="is-IS"/>
        </w:rPr>
      </w:pPr>
      <w:r>
        <w:rPr>
          <w:rFonts w:ascii="Times New Roman" w:hAnsi="Times New Roman"/>
          <w:sz w:val="22"/>
          <w:szCs w:val="22"/>
          <w:lang w:val="is-IS"/>
        </w:rPr>
        <w:t>Í skráningarrannsóknum var algengt að meðferð væri hafin með 75 til 150 a.e. FSH daglega og skammtastærð var síðan aukin með 37,5 a.e. eða 75 a.e. með 7 daga eða helst 14 daga millibili, ef nauðsyn krafði, til að ná fram nægilegri en ekki of mikilli svörun.</w:t>
      </w:r>
    </w:p>
    <w:p w14:paraId="5A93236B" w14:textId="77777777" w:rsidR="003514CD" w:rsidRDefault="003514CD" w:rsidP="007E6772">
      <w:pPr>
        <w:rPr>
          <w:rFonts w:ascii="Times New Roman" w:hAnsi="Times New Roman"/>
          <w:sz w:val="22"/>
          <w:szCs w:val="22"/>
          <w:lang w:val="is-IS"/>
        </w:rPr>
      </w:pPr>
    </w:p>
    <w:p w14:paraId="59C2B462" w14:textId="25C3EFF3" w:rsidR="003514CD" w:rsidRDefault="003514CD" w:rsidP="007E6772">
      <w:pPr>
        <w:rPr>
          <w:rFonts w:ascii="Times New Roman" w:hAnsi="Times New Roman"/>
          <w:sz w:val="22"/>
          <w:szCs w:val="22"/>
          <w:lang w:val="is-IS"/>
        </w:rPr>
      </w:pPr>
      <w:r>
        <w:rPr>
          <w:rFonts w:ascii="Times New Roman" w:hAnsi="Times New Roman"/>
          <w:sz w:val="22"/>
          <w:szCs w:val="22"/>
          <w:lang w:val="is-IS"/>
        </w:rPr>
        <w:t>Í klínísku starfi er upphafsskammturinn venjulega einstaklingsbundinn og byggður á klínískum eiginleikum sjúklingsins svo sem merkjum fyrir eggjaforða í eggjastokkum, aldri, líkamsþyngdarstuðli og ef við á, fyrri svörun eggjastokka við örvun þeirra.</w:t>
      </w:r>
    </w:p>
    <w:p w14:paraId="1D8EFEC0" w14:textId="77777777" w:rsidR="003514CD" w:rsidRDefault="003514CD" w:rsidP="007E6772">
      <w:pPr>
        <w:rPr>
          <w:rFonts w:ascii="Times New Roman" w:hAnsi="Times New Roman"/>
          <w:i/>
          <w:iCs/>
          <w:sz w:val="22"/>
          <w:szCs w:val="22"/>
          <w:lang w:val="is-IS"/>
        </w:rPr>
      </w:pPr>
    </w:p>
    <w:p w14:paraId="11CFDBDA" w14:textId="77777777" w:rsidR="003514CD" w:rsidRDefault="003514CD" w:rsidP="007E6772">
      <w:pPr>
        <w:keepNext/>
        <w:rPr>
          <w:rFonts w:ascii="Times New Roman" w:hAnsi="Times New Roman"/>
          <w:i/>
          <w:iCs/>
          <w:sz w:val="22"/>
          <w:szCs w:val="22"/>
          <w:lang w:val="is-IS"/>
        </w:rPr>
      </w:pPr>
      <w:r>
        <w:rPr>
          <w:rFonts w:ascii="Times New Roman" w:hAnsi="Times New Roman"/>
          <w:i/>
          <w:iCs/>
          <w:sz w:val="22"/>
          <w:szCs w:val="22"/>
          <w:lang w:val="is-IS"/>
        </w:rPr>
        <w:t>Upphafsskammtur</w:t>
      </w:r>
    </w:p>
    <w:p w14:paraId="6E31F456"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Aðlaga má upphafsskammtinn í skrefum (a) sem eru minni en 75 a.e. á dag ef gert er ráð fyrir of mikilli svörun eggjastokka miðað við fjölda eggbúa, byggt á klínískum eiginleikum sjúklingsins (aldri, líkamsþyngdarstuðli, eggjaforða í eggjastokkum); eða (b) stærri en 75 til að hámarki 150 a.e. á dag, sem íhuga má ef gert er ráð fyrir lítilli svörun eggjastokka.</w:t>
      </w:r>
    </w:p>
    <w:p w14:paraId="0D7785A6"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Fylgjast skal náið með svörun sjúklingsins með því að mæla stærð og fjölda eggbúa með ómskoðun og/eða estrógenseytingu.</w:t>
      </w:r>
    </w:p>
    <w:p w14:paraId="3D4EF544" w14:textId="77777777" w:rsidR="003514CD" w:rsidRDefault="003514CD" w:rsidP="007E6772">
      <w:pPr>
        <w:rPr>
          <w:rFonts w:ascii="Times New Roman" w:hAnsi="Times New Roman"/>
          <w:sz w:val="22"/>
          <w:szCs w:val="22"/>
          <w:lang w:val="is-IS"/>
        </w:rPr>
      </w:pPr>
    </w:p>
    <w:p w14:paraId="192401E1" w14:textId="77777777" w:rsidR="003514CD" w:rsidRDefault="003514CD" w:rsidP="007E6772">
      <w:pPr>
        <w:keepNext/>
        <w:rPr>
          <w:rFonts w:ascii="Times New Roman" w:hAnsi="Times New Roman"/>
          <w:i/>
          <w:iCs/>
          <w:sz w:val="22"/>
          <w:szCs w:val="22"/>
          <w:lang w:val="is-IS"/>
        </w:rPr>
      </w:pPr>
      <w:r>
        <w:rPr>
          <w:rFonts w:ascii="Times New Roman" w:hAnsi="Times New Roman"/>
          <w:i/>
          <w:iCs/>
          <w:sz w:val="22"/>
          <w:szCs w:val="22"/>
          <w:lang w:val="is-IS"/>
        </w:rPr>
        <w:t>Skammtaaðlögun</w:t>
      </w:r>
    </w:p>
    <w:p w14:paraId="1568D5DB" w14:textId="4392BD1A" w:rsidR="003514CD" w:rsidRDefault="003514CD" w:rsidP="007E6772">
      <w:pPr>
        <w:rPr>
          <w:rFonts w:ascii="Times New Roman" w:hAnsi="Times New Roman"/>
          <w:sz w:val="22"/>
          <w:szCs w:val="22"/>
          <w:lang w:val="is-IS"/>
        </w:rPr>
      </w:pPr>
      <w:r>
        <w:rPr>
          <w:rFonts w:ascii="Times New Roman" w:hAnsi="Times New Roman"/>
          <w:sz w:val="22"/>
          <w:szCs w:val="22"/>
          <w:lang w:val="is-IS"/>
        </w:rPr>
        <w:t>Ef sjúklingur sýnir ekki nægjanlega svörun (annaðhvort lítil eða of mikil svörun eggjastokka) skal meta hvort halda skuli meðferðarlotunni áfram og veita meðferð</w:t>
      </w:r>
      <w:r>
        <w:rPr>
          <w:rFonts w:ascii="Times New Roman" w:hAnsi="Times New Roman"/>
          <w:lang w:val="is-IS"/>
        </w:rPr>
        <w:t xml:space="preserve"> </w:t>
      </w:r>
      <w:r>
        <w:rPr>
          <w:rFonts w:ascii="Times New Roman" w:hAnsi="Times New Roman"/>
          <w:sz w:val="22"/>
          <w:szCs w:val="22"/>
          <w:lang w:val="is-IS"/>
        </w:rPr>
        <w:t>í samræmi við staðlaða umönnun læknisins. Ef svörun er lítil á dagsskammturinn ekki að fara yfir 225 a.e. FSH.</w:t>
      </w:r>
    </w:p>
    <w:p w14:paraId="0F3A21A8" w14:textId="77777777" w:rsidR="003514CD" w:rsidRDefault="003514CD" w:rsidP="007E6772">
      <w:pPr>
        <w:rPr>
          <w:rFonts w:ascii="Times New Roman" w:hAnsi="Times New Roman"/>
          <w:sz w:val="22"/>
          <w:szCs w:val="22"/>
          <w:lang w:val="is-IS"/>
        </w:rPr>
      </w:pPr>
    </w:p>
    <w:p w14:paraId="4429E1A1"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 svörun eggjastokka er of mikil samkvæmt mati læknisins, skal hætta meðferð og ekki gefa hCG (sjá kafla 4.4). Meðferð skal þá hafin að nýju í næsta tíðahring með lægri skammti en í þeim fyrri.</w:t>
      </w:r>
    </w:p>
    <w:p w14:paraId="15C1AECA" w14:textId="77777777" w:rsidR="003514CD" w:rsidRDefault="003514CD" w:rsidP="007E6772">
      <w:pPr>
        <w:rPr>
          <w:rFonts w:ascii="Times New Roman" w:hAnsi="Times New Roman"/>
          <w:sz w:val="22"/>
          <w:szCs w:val="22"/>
          <w:lang w:val="is-IS"/>
        </w:rPr>
      </w:pPr>
    </w:p>
    <w:p w14:paraId="425B31EE" w14:textId="77777777" w:rsidR="003514CD" w:rsidRDefault="003514CD" w:rsidP="007E6772">
      <w:pPr>
        <w:keepNext/>
        <w:rPr>
          <w:rFonts w:ascii="Times New Roman" w:hAnsi="Times New Roman"/>
          <w:i/>
          <w:iCs/>
          <w:sz w:val="22"/>
          <w:szCs w:val="22"/>
          <w:lang w:val="is-IS"/>
        </w:rPr>
      </w:pPr>
      <w:r>
        <w:rPr>
          <w:rFonts w:ascii="Times New Roman" w:hAnsi="Times New Roman"/>
          <w:i/>
          <w:iCs/>
          <w:sz w:val="22"/>
          <w:szCs w:val="22"/>
          <w:lang w:val="is-IS"/>
        </w:rPr>
        <w:t>Fullur eggbúsþroski</w:t>
      </w:r>
    </w:p>
    <w:p w14:paraId="3F975A4B"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Þegar besta svörun eggjastokka hefur náðst, skal gefa staka inndælingu með 250 míkróg af raðbrigða manna kóríogónadótrópíni alfa (r</w:t>
      </w:r>
      <w:r>
        <w:rPr>
          <w:rFonts w:ascii="Times New Roman" w:hAnsi="Times New Roman"/>
          <w:sz w:val="22"/>
          <w:szCs w:val="22"/>
          <w:lang w:val="is-IS"/>
        </w:rPr>
        <w:noBreakHyphen/>
        <w:t>hCG) eða frá 5.000 a.e. til allt að 10.000 a.e. af hCG, 24 til 48 klst. eftir síðustu gjöf með GONAL</w:t>
      </w:r>
      <w:r>
        <w:rPr>
          <w:rFonts w:ascii="Times New Roman" w:hAnsi="Times New Roman"/>
          <w:sz w:val="22"/>
          <w:szCs w:val="22"/>
          <w:lang w:val="is-IS"/>
        </w:rPr>
        <w:noBreakHyphen/>
        <w:t>f. Mælt er með að sjúklingurinn hafi samfarir sama dag og daginn eftir hCG gjöf. Annar kostur er að framkvæma tæknisæðingu í legi.</w:t>
      </w:r>
    </w:p>
    <w:p w14:paraId="2C6FB920" w14:textId="77777777" w:rsidR="003514CD" w:rsidRDefault="003514CD" w:rsidP="007E6772">
      <w:pPr>
        <w:rPr>
          <w:rFonts w:ascii="Times New Roman" w:hAnsi="Times New Roman"/>
          <w:sz w:val="22"/>
          <w:szCs w:val="22"/>
          <w:u w:val="single"/>
          <w:lang w:val="is-IS"/>
        </w:rPr>
      </w:pPr>
    </w:p>
    <w:p w14:paraId="551DDE36" w14:textId="77777777" w:rsidR="003514CD" w:rsidRDefault="003514CD" w:rsidP="007E6772">
      <w:pPr>
        <w:keepNext/>
        <w:rPr>
          <w:rFonts w:ascii="Times New Roman" w:hAnsi="Times New Roman"/>
          <w:i/>
          <w:sz w:val="22"/>
          <w:szCs w:val="22"/>
          <w:lang w:val="is-IS"/>
        </w:rPr>
      </w:pPr>
      <w:r>
        <w:rPr>
          <w:rFonts w:ascii="Times New Roman" w:hAnsi="Times New Roman"/>
          <w:i/>
          <w:sz w:val="22"/>
          <w:szCs w:val="22"/>
          <w:u w:val="single"/>
          <w:lang w:val="is-IS"/>
        </w:rPr>
        <w:lastRenderedPageBreak/>
        <w:t>Konur sem eru í meðferð til að örva eggjastokkana til að framleiða mörg eggbú fyrir glasafrjóvgun eða annars konar tæknifrjóvgun</w:t>
      </w:r>
    </w:p>
    <w:p w14:paraId="75E2926F" w14:textId="32E234D8" w:rsidR="003514CD" w:rsidRDefault="003514CD" w:rsidP="007E6772">
      <w:pPr>
        <w:rPr>
          <w:rFonts w:ascii="Times New Roman" w:hAnsi="Times New Roman"/>
          <w:sz w:val="22"/>
          <w:szCs w:val="22"/>
          <w:lang w:val="is-IS"/>
        </w:rPr>
      </w:pPr>
      <w:r>
        <w:rPr>
          <w:rFonts w:ascii="Times New Roman" w:hAnsi="Times New Roman"/>
          <w:sz w:val="22"/>
          <w:szCs w:val="22"/>
          <w:lang w:val="is-IS"/>
        </w:rPr>
        <w:t>Í skráningarrannsóknum var algengt að meðferð til að ná fram fjölda fullþroskaðra eggja væri hafin með 150 til 225 a.e. af GONAL</w:t>
      </w:r>
      <w:r>
        <w:rPr>
          <w:rFonts w:ascii="Times New Roman" w:hAnsi="Times New Roman"/>
          <w:sz w:val="22"/>
          <w:szCs w:val="22"/>
          <w:lang w:val="is-IS"/>
        </w:rPr>
        <w:noBreakHyphen/>
        <w:t>f á dag, á öðrum eða þriðja degi tíðahrings.</w:t>
      </w:r>
    </w:p>
    <w:p w14:paraId="10189DD8" w14:textId="77777777" w:rsidR="003514CD" w:rsidRDefault="003514CD" w:rsidP="007E6772">
      <w:pPr>
        <w:rPr>
          <w:rFonts w:ascii="Times New Roman" w:hAnsi="Times New Roman"/>
          <w:sz w:val="22"/>
          <w:szCs w:val="22"/>
          <w:lang w:val="is-IS"/>
        </w:rPr>
      </w:pPr>
    </w:p>
    <w:p w14:paraId="1B6C2224"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Í klínísku starfi er upphafsskammturinn venjulega einstaklingsbundinn og byggður á klínískum eiginleikum sjúklingsins svo sem merkjum fyrir eggjaforða í eggjastokkum, aldri, líkamsþyngdarstuðli og ef við á, fyrri svörun eggjastokka við örvun þeirra.</w:t>
      </w:r>
    </w:p>
    <w:p w14:paraId="1E667B2C" w14:textId="77777777" w:rsidR="003514CD" w:rsidRDefault="003514CD" w:rsidP="007E6772">
      <w:pPr>
        <w:rPr>
          <w:rFonts w:ascii="Times New Roman" w:hAnsi="Times New Roman"/>
          <w:sz w:val="22"/>
          <w:szCs w:val="22"/>
          <w:lang w:val="is-IS"/>
        </w:rPr>
      </w:pPr>
    </w:p>
    <w:p w14:paraId="5C901462" w14:textId="77777777" w:rsidR="003514CD" w:rsidRDefault="003514CD" w:rsidP="007E6772">
      <w:pPr>
        <w:keepNext/>
        <w:rPr>
          <w:rFonts w:ascii="Times New Roman" w:hAnsi="Times New Roman"/>
          <w:i/>
          <w:iCs/>
          <w:sz w:val="22"/>
          <w:szCs w:val="22"/>
          <w:lang w:val="is-IS"/>
        </w:rPr>
      </w:pPr>
      <w:r>
        <w:rPr>
          <w:rFonts w:ascii="Times New Roman" w:hAnsi="Times New Roman"/>
          <w:i/>
          <w:iCs/>
          <w:sz w:val="22"/>
          <w:szCs w:val="22"/>
          <w:lang w:val="is-IS"/>
        </w:rPr>
        <w:t>Upphafsskammtur</w:t>
      </w:r>
    </w:p>
    <w:p w14:paraId="1E6AE5CB" w14:textId="2B120AC7" w:rsidR="003514CD" w:rsidRDefault="003514CD" w:rsidP="007E6772">
      <w:pPr>
        <w:rPr>
          <w:rFonts w:ascii="Times New Roman" w:hAnsi="Times New Roman"/>
          <w:sz w:val="22"/>
          <w:szCs w:val="22"/>
          <w:lang w:val="is-IS"/>
        </w:rPr>
      </w:pPr>
      <w:r>
        <w:rPr>
          <w:rFonts w:ascii="Times New Roman" w:hAnsi="Times New Roman"/>
          <w:sz w:val="22"/>
          <w:szCs w:val="22"/>
          <w:lang w:val="is-IS"/>
        </w:rPr>
        <w:t>Aðlaga má upphafsskammtinn í skrefum sem eru minni en 450 a.e. á dag ef gert er ráð fyrir lítilli svörun eggjastokka.</w:t>
      </w:r>
      <w:r>
        <w:rPr>
          <w:rFonts w:ascii="Times New Roman" w:hAnsi="Times New Roman"/>
          <w:lang w:val="is-IS"/>
        </w:rPr>
        <w:t xml:space="preserve"> </w:t>
      </w:r>
      <w:r>
        <w:rPr>
          <w:rFonts w:ascii="Times New Roman" w:hAnsi="Times New Roman"/>
          <w:sz w:val="22"/>
          <w:szCs w:val="22"/>
          <w:lang w:val="is-IS"/>
        </w:rPr>
        <w:t>Aftur á móti má minnka upphafsskammtinn niður fyrir 150 a.e. ef gert er ráð fyrir of mikilli svörun eggjastokka.</w:t>
      </w:r>
    </w:p>
    <w:p w14:paraId="05FE6FB2"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Fylgjast skal áfram náið með svörun sjúklingsins með því að mæla stærð og fjölda eggbúa með ómskoðun og/eða estrógenseytingu</w:t>
      </w:r>
      <w:r>
        <w:rPr>
          <w:rFonts w:ascii="Times New Roman" w:hAnsi="Times New Roman"/>
          <w:lang w:val="is-IS"/>
        </w:rPr>
        <w:t xml:space="preserve"> </w:t>
      </w:r>
      <w:r>
        <w:rPr>
          <w:rFonts w:ascii="Times New Roman" w:hAnsi="Times New Roman"/>
          <w:sz w:val="22"/>
          <w:szCs w:val="22"/>
          <w:lang w:val="is-IS"/>
        </w:rPr>
        <w:t>þar til fullnægjandi þroska eggbúa er náð.</w:t>
      </w:r>
    </w:p>
    <w:p w14:paraId="0D0FB611"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GONAL-f má gefa annað hvort eitt sér eða til að koma í veg fyrir ótímabæra gulbúsmyndun, í samsettri meðferð með örva eða blokka gónadótrópín</w:t>
      </w:r>
      <w:r>
        <w:rPr>
          <w:rFonts w:ascii="Times New Roman" w:hAnsi="Times New Roman"/>
          <w:sz w:val="22"/>
          <w:szCs w:val="22"/>
          <w:lang w:val="is-IS"/>
        </w:rPr>
        <w:noBreakHyphen/>
        <w:t>losunarhormóns (GnRH).</w:t>
      </w:r>
    </w:p>
    <w:p w14:paraId="2EC858B5" w14:textId="77777777" w:rsidR="003514CD" w:rsidRDefault="003514CD" w:rsidP="007E6772">
      <w:pPr>
        <w:rPr>
          <w:rFonts w:ascii="Times New Roman" w:hAnsi="Times New Roman"/>
          <w:sz w:val="22"/>
          <w:szCs w:val="22"/>
          <w:lang w:val="is-IS"/>
        </w:rPr>
      </w:pPr>
    </w:p>
    <w:p w14:paraId="56FFE9E0" w14:textId="77777777" w:rsidR="003514CD" w:rsidRDefault="003514CD" w:rsidP="007E6772">
      <w:pPr>
        <w:keepNext/>
        <w:rPr>
          <w:rFonts w:ascii="Times New Roman" w:hAnsi="Times New Roman"/>
          <w:i/>
          <w:iCs/>
          <w:sz w:val="22"/>
          <w:szCs w:val="22"/>
          <w:lang w:val="is-IS"/>
        </w:rPr>
      </w:pPr>
      <w:r>
        <w:rPr>
          <w:rFonts w:ascii="Times New Roman" w:hAnsi="Times New Roman"/>
          <w:i/>
          <w:iCs/>
          <w:sz w:val="22"/>
          <w:szCs w:val="22"/>
          <w:lang w:val="is-IS"/>
        </w:rPr>
        <w:t>Skammtaaðlögun</w:t>
      </w:r>
    </w:p>
    <w:p w14:paraId="32BC1336"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 sjúklingur sýnir ekki nægjanlega svörun (annaðhvort lítil eða of mikil svörun eggjastokka) skal meta hvort halda skuli meðferðarlotunni áfram og veita meðferð</w:t>
      </w:r>
      <w:r>
        <w:rPr>
          <w:rFonts w:ascii="Times New Roman" w:hAnsi="Times New Roman"/>
          <w:lang w:val="is-IS"/>
        </w:rPr>
        <w:t xml:space="preserve"> </w:t>
      </w:r>
      <w:r>
        <w:rPr>
          <w:rFonts w:ascii="Times New Roman" w:hAnsi="Times New Roman"/>
          <w:sz w:val="22"/>
          <w:szCs w:val="22"/>
          <w:lang w:val="is-IS"/>
        </w:rPr>
        <w:t>í samræmi við staðlaða umönnun læknisins. Ef svörun er lítil á dagsskammturinn ekki að fara yfir 450 a.e. FSH.</w:t>
      </w:r>
    </w:p>
    <w:p w14:paraId="7439DA7A" w14:textId="77777777" w:rsidR="003514CD" w:rsidRDefault="003514CD" w:rsidP="007E6772">
      <w:pPr>
        <w:rPr>
          <w:rFonts w:ascii="Times New Roman" w:hAnsi="Times New Roman"/>
          <w:sz w:val="22"/>
          <w:szCs w:val="22"/>
          <w:lang w:val="is-IS"/>
        </w:rPr>
      </w:pPr>
    </w:p>
    <w:p w14:paraId="6A7F6EAF" w14:textId="77777777" w:rsidR="003514CD" w:rsidRDefault="003514CD" w:rsidP="007E6772">
      <w:pPr>
        <w:keepNext/>
        <w:rPr>
          <w:rFonts w:ascii="Times New Roman" w:hAnsi="Times New Roman"/>
          <w:i/>
          <w:iCs/>
          <w:sz w:val="22"/>
          <w:szCs w:val="22"/>
          <w:lang w:val="is-IS"/>
        </w:rPr>
      </w:pPr>
      <w:r>
        <w:rPr>
          <w:rFonts w:ascii="Times New Roman" w:hAnsi="Times New Roman"/>
          <w:i/>
          <w:iCs/>
          <w:sz w:val="22"/>
          <w:szCs w:val="22"/>
          <w:lang w:val="is-IS"/>
        </w:rPr>
        <w:t>Fullur eggbúsþroski</w:t>
      </w:r>
    </w:p>
    <w:p w14:paraId="2C023A13" w14:textId="42F7A805" w:rsidR="003514CD" w:rsidRDefault="003514CD" w:rsidP="007E6772">
      <w:pPr>
        <w:rPr>
          <w:rFonts w:ascii="Times New Roman" w:hAnsi="Times New Roman"/>
          <w:sz w:val="22"/>
          <w:szCs w:val="22"/>
          <w:lang w:val="is-IS"/>
        </w:rPr>
      </w:pPr>
      <w:r>
        <w:rPr>
          <w:rFonts w:ascii="Times New Roman" w:hAnsi="Times New Roman"/>
          <w:sz w:val="22"/>
          <w:szCs w:val="22"/>
          <w:lang w:val="is-IS"/>
        </w:rPr>
        <w:t>Þegar besta svörun eggjastokka hefur náðst, er gefin stök inndæling með 250 míkróg af r</w:t>
      </w:r>
      <w:r>
        <w:rPr>
          <w:rFonts w:ascii="Times New Roman" w:hAnsi="Times New Roman"/>
          <w:sz w:val="22"/>
          <w:szCs w:val="22"/>
          <w:lang w:val="is-IS"/>
        </w:rPr>
        <w:noBreakHyphen/>
        <w:t>hCG eða frá 5.000 a.e. til allt að 10.000 a.e. af hCG, 24 til 48 klst. eftir síðustu gjöf með GONAL-f til að ná fram fullum eggbúsþroska.</w:t>
      </w:r>
    </w:p>
    <w:p w14:paraId="7A2E2574" w14:textId="77777777" w:rsidR="003514CD" w:rsidRDefault="003514CD" w:rsidP="007E6772">
      <w:pPr>
        <w:rPr>
          <w:rFonts w:ascii="Times New Roman" w:hAnsi="Times New Roman"/>
          <w:sz w:val="22"/>
          <w:szCs w:val="22"/>
          <w:lang w:val="is-IS"/>
        </w:rPr>
      </w:pPr>
    </w:p>
    <w:p w14:paraId="575FBAFD" w14:textId="77777777" w:rsidR="003514CD" w:rsidRDefault="003514CD" w:rsidP="007E6772">
      <w:pPr>
        <w:keepNext/>
        <w:keepLines/>
        <w:rPr>
          <w:rFonts w:ascii="Times New Roman" w:hAnsi="Times New Roman"/>
          <w:i/>
          <w:sz w:val="22"/>
          <w:szCs w:val="22"/>
          <w:u w:val="single"/>
          <w:lang w:val="is-IS"/>
        </w:rPr>
      </w:pPr>
      <w:r>
        <w:rPr>
          <w:rFonts w:ascii="Times New Roman" w:hAnsi="Times New Roman"/>
          <w:i/>
          <w:sz w:val="22"/>
          <w:szCs w:val="22"/>
          <w:u w:val="single"/>
          <w:lang w:val="is-IS"/>
        </w:rPr>
        <w:t>Konur með mikinn skort á LH og FSH</w:t>
      </w:r>
    </w:p>
    <w:p w14:paraId="0E9572D3"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Hjá konum með skort á LH og FSH er markmiðið með GONAL</w:t>
      </w:r>
      <w:r>
        <w:rPr>
          <w:rFonts w:ascii="Times New Roman" w:hAnsi="Times New Roman"/>
          <w:sz w:val="22"/>
          <w:szCs w:val="22"/>
          <w:lang w:val="is-IS"/>
        </w:rPr>
        <w:noBreakHyphen/>
        <w:t>f meðferð ásamt gulbúsörvandi hormóni (LH) að örva þroskun eggbúa og lokastig þroskunar í kjölfarið eftir hCG (human chorionic gonadotropin) gjöf. Gefa á GONAL</w:t>
      </w:r>
      <w:r>
        <w:rPr>
          <w:rFonts w:ascii="Times New Roman" w:hAnsi="Times New Roman"/>
          <w:sz w:val="22"/>
          <w:szCs w:val="22"/>
          <w:lang w:val="is-IS"/>
        </w:rPr>
        <w:noBreakHyphen/>
        <w:t>f daglega með inndælingu samtímis lútrópín alfa. Ef sjúklingurinn hefur tíðateppu og lága innræna (endogenous) estrógenseytingu, er hægt að hefja meðferð á hvaða tíma sem er.</w:t>
      </w:r>
    </w:p>
    <w:p w14:paraId="1662C63F" w14:textId="77777777" w:rsidR="003514CD" w:rsidRDefault="003514CD" w:rsidP="007E6772">
      <w:pPr>
        <w:rPr>
          <w:rFonts w:ascii="Times New Roman" w:hAnsi="Times New Roman"/>
          <w:sz w:val="22"/>
          <w:szCs w:val="22"/>
          <w:lang w:val="is-IS"/>
        </w:rPr>
      </w:pPr>
    </w:p>
    <w:p w14:paraId="665C1E33"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Mælt er með að upphafsskammtur af lútrópín alfa sé 75 a.e. daglega með 75 til150 a.e. FSH. Meðferð ætti að sníða að svörun hvers sjúklings með mælingu á stærð eggbúa með ómskoðun eða estrógen svörun.</w:t>
      </w:r>
    </w:p>
    <w:p w14:paraId="76FF7705" w14:textId="77777777" w:rsidR="003514CD" w:rsidRDefault="003514CD" w:rsidP="007E6772">
      <w:pPr>
        <w:rPr>
          <w:rFonts w:ascii="Times New Roman" w:hAnsi="Times New Roman"/>
          <w:sz w:val="22"/>
          <w:szCs w:val="22"/>
          <w:lang w:val="is-IS"/>
        </w:rPr>
      </w:pPr>
    </w:p>
    <w:p w14:paraId="4185FB9E"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Sé talin þörf á aukningu á FSH skammti, skal viðeigandi skammtaaðlögun helst fara fram með 7 til 14 daga millibili og helst með 37,5 til 75 a.e. hækkun. Það getur verið ásættanlegt að lengja örvunartímann í hverjum hring í allt að 5 vikur.</w:t>
      </w:r>
    </w:p>
    <w:p w14:paraId="4C12BF87" w14:textId="77777777" w:rsidR="003514CD" w:rsidRDefault="003514CD" w:rsidP="007E6772">
      <w:pPr>
        <w:rPr>
          <w:rFonts w:ascii="Times New Roman" w:hAnsi="Times New Roman"/>
          <w:sz w:val="22"/>
          <w:szCs w:val="22"/>
          <w:lang w:val="is-IS"/>
        </w:rPr>
      </w:pPr>
    </w:p>
    <w:p w14:paraId="064A83CD"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Þegar besta svörun hefur náðst, skal gefa staka inndælingu með 250 míkróg af raðbrigða kóríogónadótrópíni alfa (r</w:t>
      </w:r>
      <w:r>
        <w:rPr>
          <w:rFonts w:ascii="Times New Roman" w:hAnsi="Times New Roman"/>
          <w:sz w:val="22"/>
          <w:szCs w:val="22"/>
          <w:lang w:val="is-IS"/>
        </w:rPr>
        <w:noBreakHyphen/>
        <w:t>hCG) eða frá 5.000 a.e. til allt að 10.000 a.e. hCG gefin 24 til 48 klst. eftir síðustu GONAL</w:t>
      </w:r>
      <w:r>
        <w:rPr>
          <w:rFonts w:ascii="Times New Roman" w:hAnsi="Times New Roman"/>
          <w:sz w:val="22"/>
          <w:szCs w:val="22"/>
          <w:lang w:val="is-IS"/>
        </w:rPr>
        <w:noBreakHyphen/>
        <w:t>f og lútrópín alfa gjöf. Sjúklingnum er ráðlagt að hafa samfarir sama dag og daginn eftir hCG gjöf. Annar kostur er að framkvæma sæðingu í legi eða aðra tæknifrjóvgunaraðferð byggt á klínísku mati læknisins.</w:t>
      </w:r>
    </w:p>
    <w:p w14:paraId="73AEF635" w14:textId="77777777" w:rsidR="003514CD" w:rsidRDefault="003514CD" w:rsidP="007E6772">
      <w:pPr>
        <w:rPr>
          <w:rFonts w:ascii="Times New Roman" w:hAnsi="Times New Roman"/>
          <w:sz w:val="22"/>
          <w:szCs w:val="22"/>
          <w:lang w:val="is-IS"/>
        </w:rPr>
      </w:pPr>
    </w:p>
    <w:p w14:paraId="1A284BF0" w14:textId="77777777" w:rsidR="003514CD" w:rsidRDefault="003514CD" w:rsidP="007E6772">
      <w:pPr>
        <w:pStyle w:val="BodyText2"/>
        <w:spacing w:before="0"/>
        <w:rPr>
          <w:szCs w:val="22"/>
          <w:lang w:val="is-IS"/>
        </w:rPr>
      </w:pPr>
      <w:r>
        <w:rPr>
          <w:szCs w:val="22"/>
          <w:lang w:val="is-IS"/>
        </w:rPr>
        <w:t>Aðstoð við gulbúsfasa gæti komið til greina þar sem skortur á efnum með gulbúsvirkni (LH/hCG) eftir egglos gæti leitt til ótímabærrar bilunar á gulbúi.</w:t>
      </w:r>
    </w:p>
    <w:p w14:paraId="16F5F342" w14:textId="77777777" w:rsidR="003514CD" w:rsidRDefault="003514CD" w:rsidP="007E6772">
      <w:pPr>
        <w:rPr>
          <w:rFonts w:ascii="Times New Roman" w:hAnsi="Times New Roman"/>
          <w:sz w:val="22"/>
          <w:szCs w:val="22"/>
          <w:lang w:val="is-IS"/>
        </w:rPr>
      </w:pPr>
    </w:p>
    <w:p w14:paraId="7481DFE0"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 svörun er of mikil, skal hætta meðferð og einnig með hCG. Meðferð ætti að hefja aftur í næsta hring með lægri skammti af FSH en var í síðasta hring (sjá kafla 4.4).</w:t>
      </w:r>
    </w:p>
    <w:p w14:paraId="3576775B" w14:textId="77777777" w:rsidR="003514CD" w:rsidRDefault="003514CD" w:rsidP="007E6772">
      <w:pPr>
        <w:rPr>
          <w:rFonts w:ascii="Times New Roman" w:hAnsi="Times New Roman"/>
          <w:sz w:val="22"/>
          <w:szCs w:val="22"/>
          <w:lang w:val="is-IS"/>
        </w:rPr>
      </w:pPr>
    </w:p>
    <w:p w14:paraId="1CCDB5F4" w14:textId="77777777" w:rsidR="003514CD" w:rsidRDefault="003514CD" w:rsidP="007E6772">
      <w:pPr>
        <w:keepNext/>
        <w:rPr>
          <w:rFonts w:ascii="Times New Roman" w:hAnsi="Times New Roman"/>
          <w:i/>
          <w:sz w:val="22"/>
          <w:szCs w:val="22"/>
          <w:u w:val="single"/>
          <w:lang w:val="is-IS"/>
        </w:rPr>
      </w:pPr>
      <w:r>
        <w:rPr>
          <w:rFonts w:ascii="Times New Roman" w:hAnsi="Times New Roman"/>
          <w:i/>
          <w:sz w:val="22"/>
          <w:szCs w:val="22"/>
          <w:u w:val="single"/>
          <w:lang w:val="is-IS"/>
        </w:rPr>
        <w:lastRenderedPageBreak/>
        <w:t>Karlar með kynkirtlavanseytingu</w:t>
      </w:r>
    </w:p>
    <w:p w14:paraId="1ACA0797" w14:textId="77777777" w:rsidR="003514CD" w:rsidRDefault="003514CD" w:rsidP="007E6772">
      <w:pPr>
        <w:pStyle w:val="BodyTextIndent"/>
        <w:ind w:left="0"/>
        <w:rPr>
          <w:sz w:val="22"/>
          <w:szCs w:val="22"/>
        </w:rPr>
      </w:pPr>
      <w:r>
        <w:rPr>
          <w:sz w:val="22"/>
          <w:szCs w:val="22"/>
        </w:rPr>
        <w:t>Gefa skal skammta sem nemur 150 a.e. af GONAL</w:t>
      </w:r>
      <w:r>
        <w:rPr>
          <w:sz w:val="22"/>
          <w:szCs w:val="22"/>
        </w:rPr>
        <w:noBreakHyphen/>
        <w:t>f þrisvar í viku samhliða hCG í minnst 4 mánuði. Ef sjúklingurinn hefur ekki svarað að þessum tíma liðnum, má framlengja samsettu meðferðina. Fyrirliggjandi klínískar rannsóknir benda til að nauðsynlegt geti verið að halda meðferðinni áfram í allt að 18 mánuði til að ná upp framleiðslu sæðisfrumna.</w:t>
      </w:r>
    </w:p>
    <w:p w14:paraId="5391FD4D" w14:textId="77777777" w:rsidR="003514CD" w:rsidRDefault="003514CD" w:rsidP="007E6772">
      <w:pPr>
        <w:rPr>
          <w:rFonts w:ascii="Times New Roman" w:hAnsi="Times New Roman"/>
          <w:sz w:val="22"/>
          <w:szCs w:val="22"/>
          <w:lang w:val="is-IS"/>
        </w:rPr>
      </w:pPr>
    </w:p>
    <w:p w14:paraId="22AF5DD3" w14:textId="77777777" w:rsidR="003514CD" w:rsidRDefault="003514CD" w:rsidP="007E6772">
      <w:pPr>
        <w:keepNext/>
        <w:keepLines/>
        <w:rPr>
          <w:rFonts w:ascii="Times New Roman" w:hAnsi="Times New Roman"/>
          <w:sz w:val="22"/>
          <w:szCs w:val="22"/>
          <w:u w:val="single"/>
          <w:lang w:val="is-IS"/>
        </w:rPr>
      </w:pPr>
      <w:r>
        <w:rPr>
          <w:rFonts w:ascii="Times New Roman" w:hAnsi="Times New Roman"/>
          <w:sz w:val="22"/>
          <w:szCs w:val="22"/>
          <w:u w:val="single"/>
          <w:lang w:val="is-IS"/>
        </w:rPr>
        <w:t>Sérstakir sjúklingahópar</w:t>
      </w:r>
    </w:p>
    <w:p w14:paraId="3CAF1BE1" w14:textId="77777777" w:rsidR="003514CD" w:rsidRDefault="003514CD" w:rsidP="007E6772">
      <w:pPr>
        <w:keepNext/>
        <w:keepLines/>
        <w:rPr>
          <w:rFonts w:ascii="Times New Roman" w:hAnsi="Times New Roman"/>
          <w:sz w:val="22"/>
          <w:szCs w:val="22"/>
          <w:lang w:val="is-IS"/>
        </w:rPr>
      </w:pPr>
    </w:p>
    <w:p w14:paraId="24CD515E" w14:textId="77777777" w:rsidR="003514CD" w:rsidRDefault="003514CD" w:rsidP="007E6772">
      <w:pPr>
        <w:keepNext/>
        <w:keepLines/>
        <w:rPr>
          <w:rFonts w:ascii="Times New Roman" w:hAnsi="Times New Roman"/>
          <w:i/>
          <w:sz w:val="22"/>
          <w:szCs w:val="22"/>
          <w:u w:val="single"/>
          <w:lang w:val="is-IS"/>
        </w:rPr>
      </w:pPr>
      <w:r>
        <w:rPr>
          <w:rFonts w:ascii="Times New Roman" w:hAnsi="Times New Roman"/>
          <w:i/>
          <w:sz w:val="22"/>
          <w:szCs w:val="22"/>
          <w:u w:val="single"/>
          <w:lang w:val="is-IS"/>
        </w:rPr>
        <w:t>Aldraðir</w:t>
      </w:r>
    </w:p>
    <w:p w14:paraId="73B759B0"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Notkun GONAL</w:t>
      </w:r>
      <w:r>
        <w:rPr>
          <w:rFonts w:ascii="Times New Roman" w:hAnsi="Times New Roman"/>
          <w:sz w:val="22"/>
          <w:szCs w:val="22"/>
          <w:lang w:val="is-IS"/>
        </w:rPr>
        <w:noBreakHyphen/>
        <w:t>f á ekki við hjá öldruðum. Ekki hefur verið sýnt fram á öryggi og verkun GONAL</w:t>
      </w:r>
      <w:r>
        <w:rPr>
          <w:rFonts w:ascii="Times New Roman" w:hAnsi="Times New Roman"/>
          <w:sz w:val="22"/>
          <w:szCs w:val="22"/>
          <w:lang w:val="is-IS"/>
        </w:rPr>
        <w:noBreakHyphen/>
        <w:t>f hjá öldruðum sjúklingum.</w:t>
      </w:r>
    </w:p>
    <w:p w14:paraId="5BF8AD45" w14:textId="77777777" w:rsidR="003514CD" w:rsidRDefault="003514CD" w:rsidP="007E6772">
      <w:pPr>
        <w:rPr>
          <w:rFonts w:ascii="Times New Roman" w:hAnsi="Times New Roman"/>
          <w:sz w:val="22"/>
          <w:szCs w:val="22"/>
          <w:lang w:val="is-IS"/>
        </w:rPr>
      </w:pPr>
    </w:p>
    <w:p w14:paraId="6E1C257A" w14:textId="77777777" w:rsidR="003514CD" w:rsidRDefault="003514CD" w:rsidP="007E6772">
      <w:pPr>
        <w:keepNext/>
        <w:rPr>
          <w:rFonts w:ascii="Times New Roman" w:hAnsi="Times New Roman"/>
          <w:i/>
          <w:sz w:val="22"/>
          <w:szCs w:val="22"/>
          <w:u w:val="single"/>
          <w:lang w:val="is-IS"/>
        </w:rPr>
      </w:pPr>
      <w:r>
        <w:rPr>
          <w:rFonts w:ascii="Times New Roman" w:hAnsi="Times New Roman"/>
          <w:i/>
          <w:sz w:val="22"/>
          <w:szCs w:val="22"/>
          <w:u w:val="single"/>
          <w:lang w:val="is-IS"/>
        </w:rPr>
        <w:t>Sjúklingar með skerta nýrna- eða lifrarstarfsemi</w:t>
      </w:r>
    </w:p>
    <w:p w14:paraId="48D6AB5C"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Ekki hefur verið sýnt fram á öryggi eða verkun GONAL</w:t>
      </w:r>
      <w:r>
        <w:rPr>
          <w:rFonts w:ascii="Times New Roman" w:hAnsi="Times New Roman"/>
          <w:sz w:val="22"/>
          <w:szCs w:val="22"/>
          <w:lang w:val="is-IS"/>
        </w:rPr>
        <w:noBreakHyphen/>
        <w:t>f eða lyfjahvörf þess skilgreind hjá sjúklingum með skerta nýrna- og lifrarstarfsemi.</w:t>
      </w:r>
    </w:p>
    <w:p w14:paraId="6E78D3F1" w14:textId="77777777" w:rsidR="003514CD" w:rsidRDefault="003514CD" w:rsidP="007E6772">
      <w:pPr>
        <w:rPr>
          <w:rFonts w:ascii="Times New Roman" w:hAnsi="Times New Roman"/>
          <w:sz w:val="22"/>
          <w:szCs w:val="22"/>
          <w:lang w:val="is-IS"/>
        </w:rPr>
      </w:pPr>
    </w:p>
    <w:p w14:paraId="2C67B77E" w14:textId="77777777" w:rsidR="003514CD" w:rsidRDefault="003514CD" w:rsidP="007E6772">
      <w:pPr>
        <w:keepNext/>
        <w:keepLines/>
        <w:rPr>
          <w:rFonts w:ascii="Times New Roman" w:hAnsi="Times New Roman"/>
          <w:sz w:val="22"/>
          <w:szCs w:val="22"/>
          <w:lang w:val="is-IS"/>
        </w:rPr>
      </w:pPr>
      <w:r>
        <w:rPr>
          <w:rFonts w:ascii="Times New Roman" w:hAnsi="Times New Roman"/>
          <w:i/>
          <w:sz w:val="22"/>
          <w:szCs w:val="22"/>
          <w:u w:val="single"/>
          <w:lang w:val="is-IS"/>
        </w:rPr>
        <w:t>Börn</w:t>
      </w:r>
    </w:p>
    <w:p w14:paraId="21F728D4"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Notkun GONAL</w:t>
      </w:r>
      <w:r>
        <w:rPr>
          <w:rFonts w:ascii="Times New Roman" w:hAnsi="Times New Roman"/>
          <w:sz w:val="22"/>
          <w:szCs w:val="22"/>
          <w:lang w:val="is-IS"/>
        </w:rPr>
        <w:noBreakHyphen/>
        <w:t>f á ekki við hjá börnum.</w:t>
      </w:r>
    </w:p>
    <w:p w14:paraId="21E60E81" w14:textId="77777777" w:rsidR="003514CD" w:rsidRDefault="003514CD" w:rsidP="007E6772">
      <w:pPr>
        <w:rPr>
          <w:rFonts w:ascii="Times New Roman" w:hAnsi="Times New Roman"/>
          <w:sz w:val="22"/>
          <w:szCs w:val="22"/>
          <w:lang w:val="is-IS"/>
        </w:rPr>
      </w:pPr>
    </w:p>
    <w:p w14:paraId="11C73B44"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Lyfjagjöf</w:t>
      </w:r>
    </w:p>
    <w:p w14:paraId="23394F5C" w14:textId="77777777" w:rsidR="003514CD" w:rsidRDefault="003514CD" w:rsidP="007E6772">
      <w:pPr>
        <w:keepNext/>
        <w:rPr>
          <w:rFonts w:ascii="Times New Roman" w:hAnsi="Times New Roman"/>
          <w:sz w:val="22"/>
          <w:szCs w:val="22"/>
          <w:lang w:val="is-IS"/>
        </w:rPr>
      </w:pPr>
    </w:p>
    <w:p w14:paraId="68A643F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ætlað til notkunar undir húð. Inndælingin skal fara fram á sama tíma á hverjum degi.</w:t>
      </w:r>
    </w:p>
    <w:p w14:paraId="4D8AB991" w14:textId="77777777" w:rsidR="003514CD" w:rsidRDefault="003514CD" w:rsidP="007E6772">
      <w:pPr>
        <w:rPr>
          <w:rFonts w:ascii="Times New Roman" w:hAnsi="Times New Roman"/>
          <w:sz w:val="22"/>
          <w:szCs w:val="22"/>
          <w:lang w:val="is-IS"/>
        </w:rPr>
      </w:pPr>
    </w:p>
    <w:p w14:paraId="5DFDD128"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Fyrsta inndælingin með GONAL</w:t>
      </w:r>
      <w:r>
        <w:rPr>
          <w:rFonts w:ascii="Times New Roman" w:hAnsi="Times New Roman"/>
          <w:sz w:val="22"/>
          <w:szCs w:val="22"/>
          <w:lang w:val="is-IS"/>
        </w:rPr>
        <w:noBreakHyphen/>
        <w:t>f skal fara fram í undir eftirliti læknis. Sjúklingar skulu aðeins sjá um lyfjagjöf GONAL</w:t>
      </w:r>
      <w:r>
        <w:rPr>
          <w:rFonts w:ascii="Times New Roman" w:hAnsi="Times New Roman"/>
          <w:sz w:val="22"/>
          <w:szCs w:val="22"/>
          <w:lang w:val="is-IS"/>
        </w:rPr>
        <w:noBreakHyphen/>
        <w:t>f sjálfir ef þeir eru nægilega öruggir með sig, hafa hlotið fullnægjandi þjálfun og hafa aðgang að leiðbeiningum sérfræðings.</w:t>
      </w:r>
    </w:p>
    <w:p w14:paraId="6D4DD16E" w14:textId="77777777" w:rsidR="003514CD" w:rsidRDefault="003514CD" w:rsidP="007E6772">
      <w:pPr>
        <w:rPr>
          <w:rFonts w:ascii="Times New Roman" w:hAnsi="Times New Roman"/>
          <w:sz w:val="22"/>
          <w:szCs w:val="22"/>
          <w:lang w:val="is-IS"/>
        </w:rPr>
      </w:pPr>
    </w:p>
    <w:p w14:paraId="7C7BD62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Þar sem fjölskammta GONAL</w:t>
      </w:r>
      <w:r>
        <w:rPr>
          <w:rFonts w:ascii="Times New Roman" w:hAnsi="Times New Roman"/>
          <w:sz w:val="22"/>
          <w:szCs w:val="22"/>
          <w:lang w:val="is-IS"/>
        </w:rPr>
        <w:noBreakHyphen/>
        <w:t>f er ætlað fyrir fleiri en eina inndælingu skal gefa sjúklingum skýrar leiðbeiningar til þess að koma í veg fyrir ranga notkun fjölskammta lyfs.</w:t>
      </w:r>
    </w:p>
    <w:p w14:paraId="35D40EA2" w14:textId="77777777" w:rsidR="003514CD" w:rsidRDefault="003514CD" w:rsidP="007E6772">
      <w:pPr>
        <w:rPr>
          <w:rFonts w:ascii="Times New Roman" w:hAnsi="Times New Roman"/>
          <w:sz w:val="22"/>
          <w:szCs w:val="22"/>
          <w:lang w:val="is-IS"/>
        </w:rPr>
      </w:pPr>
    </w:p>
    <w:p w14:paraId="23421C9E"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Þar sem staðbundin viðbrögð kunna að koma fram vegna bensýl alkóhóls, skal ekki nota sömu stungustaði dag eftir dag.</w:t>
      </w:r>
    </w:p>
    <w:p w14:paraId="3A50A2FB" w14:textId="77777777" w:rsidR="003514CD" w:rsidRDefault="003514CD" w:rsidP="007E6772">
      <w:pPr>
        <w:rPr>
          <w:rFonts w:ascii="Times New Roman" w:hAnsi="Times New Roman"/>
          <w:sz w:val="22"/>
          <w:szCs w:val="22"/>
          <w:lang w:val="is-IS"/>
        </w:rPr>
      </w:pPr>
    </w:p>
    <w:p w14:paraId="428938E5"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Aðeins skal nota hvert blandað hettuglas fyrir einn sjúkling.</w:t>
      </w:r>
    </w:p>
    <w:p w14:paraId="25588E7F" w14:textId="77777777" w:rsidR="003514CD" w:rsidRDefault="003514CD" w:rsidP="007E6772">
      <w:pPr>
        <w:rPr>
          <w:rFonts w:ascii="Times New Roman" w:hAnsi="Times New Roman"/>
          <w:i/>
          <w:sz w:val="22"/>
          <w:szCs w:val="22"/>
          <w:lang w:val="is-IS"/>
        </w:rPr>
      </w:pPr>
    </w:p>
    <w:p w14:paraId="515F67C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Sjá leiðbeiningar í kafla 6.6 og fylgiseðli um blöndun lyfsins.</w:t>
      </w:r>
    </w:p>
    <w:p w14:paraId="541D9F6D" w14:textId="77777777" w:rsidR="003514CD" w:rsidRDefault="003514CD" w:rsidP="007E6772">
      <w:pPr>
        <w:pStyle w:val="BodyTextIndent"/>
        <w:ind w:left="0"/>
        <w:rPr>
          <w:sz w:val="22"/>
          <w:szCs w:val="22"/>
        </w:rPr>
      </w:pPr>
    </w:p>
    <w:p w14:paraId="0F79F9C8" w14:textId="77777777" w:rsidR="003514CD" w:rsidRDefault="003514CD" w:rsidP="007E6772">
      <w:pPr>
        <w:keepNext/>
        <w:ind w:left="567" w:hanging="567"/>
        <w:rPr>
          <w:rFonts w:ascii="Times New Roman" w:hAnsi="Times New Roman"/>
          <w:b/>
          <w:sz w:val="22"/>
          <w:szCs w:val="22"/>
          <w:lang w:val="is-IS"/>
        </w:rPr>
      </w:pPr>
      <w:r>
        <w:rPr>
          <w:rFonts w:ascii="Times New Roman" w:hAnsi="Times New Roman"/>
          <w:b/>
          <w:sz w:val="22"/>
          <w:szCs w:val="22"/>
          <w:lang w:val="is-IS"/>
        </w:rPr>
        <w:t>4.3</w:t>
      </w:r>
      <w:r>
        <w:rPr>
          <w:rFonts w:ascii="Times New Roman" w:hAnsi="Times New Roman"/>
          <w:b/>
          <w:sz w:val="22"/>
          <w:szCs w:val="22"/>
          <w:lang w:val="is-IS"/>
        </w:rPr>
        <w:tab/>
        <w:t>Frábendingar</w:t>
      </w:r>
    </w:p>
    <w:p w14:paraId="557037AF" w14:textId="77777777" w:rsidR="003514CD" w:rsidRDefault="003514CD" w:rsidP="007E6772">
      <w:pPr>
        <w:keepNext/>
        <w:ind w:left="720" w:hanging="720"/>
        <w:rPr>
          <w:rFonts w:ascii="Times New Roman" w:hAnsi="Times New Roman"/>
          <w:sz w:val="22"/>
          <w:szCs w:val="22"/>
          <w:lang w:val="is-IS"/>
        </w:rPr>
      </w:pPr>
    </w:p>
    <w:p w14:paraId="4D152019" w14:textId="77777777" w:rsidR="003514CD" w:rsidRDefault="003514CD" w:rsidP="007E6772">
      <w:pPr>
        <w:keepNext/>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ofnæmi fyrir virka efninu eða einhverju hjálparefnanna sem talin eru upp í kafla 6.1</w:t>
      </w:r>
    </w:p>
    <w:p w14:paraId="3E7D2BA9" w14:textId="77777777" w:rsidR="003514CD" w:rsidRDefault="003514CD" w:rsidP="007E6772">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æxli í undirstúku eða heiladingli</w:t>
      </w:r>
    </w:p>
    <w:p w14:paraId="6300BE4C" w14:textId="77777777" w:rsidR="003514CD" w:rsidRDefault="003514CD" w:rsidP="007E6772">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stækkun eggjastokka og blöðrur á eggjastokkum sem ekki tengist fjölblöðrueggjastokkasjúkdómi og er af óþekktum uppruna</w:t>
      </w:r>
    </w:p>
    <w:p w14:paraId="2E914386" w14:textId="77777777" w:rsidR="003514CD" w:rsidRDefault="003514CD" w:rsidP="007E6772">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blæðingar af óþekktum uppruna</w:t>
      </w:r>
    </w:p>
    <w:p w14:paraId="15D84453" w14:textId="77777777" w:rsidR="003514CD" w:rsidRDefault="003514CD" w:rsidP="007E6772">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krabbamein í eggjastokkum, legi eða brjóstum</w:t>
      </w:r>
    </w:p>
    <w:p w14:paraId="24C1D30F" w14:textId="77777777" w:rsidR="003514CD" w:rsidRDefault="003514CD" w:rsidP="007E6772">
      <w:pPr>
        <w:pStyle w:val="EndnoteText"/>
        <w:tabs>
          <w:tab w:val="clear" w:pos="567"/>
        </w:tabs>
        <w:rPr>
          <w:szCs w:val="22"/>
          <w:lang w:val="is-IS"/>
        </w:rPr>
      </w:pPr>
    </w:p>
    <w:p w14:paraId="3ACAB50D"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Ekki má nota GONAL</w:t>
      </w:r>
      <w:r>
        <w:rPr>
          <w:rFonts w:ascii="Times New Roman" w:hAnsi="Times New Roman"/>
          <w:sz w:val="22"/>
          <w:szCs w:val="22"/>
          <w:lang w:val="is-IS"/>
        </w:rPr>
        <w:noBreakHyphen/>
        <w:t>f, þegar sýnt þykir að meðferðin beri ekki árangur eins og t.d.:</w:t>
      </w:r>
    </w:p>
    <w:p w14:paraId="0D907BF5" w14:textId="77777777" w:rsidR="003514CD" w:rsidRDefault="003514CD" w:rsidP="007E6772">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bilun í eggjastokkum</w:t>
      </w:r>
    </w:p>
    <w:p w14:paraId="7AF01D5F" w14:textId="77777777" w:rsidR="003514CD" w:rsidRDefault="003514CD" w:rsidP="007E6772">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missmíð á kynfærum, sem kemur í veg fyrir meðgöngu</w:t>
      </w:r>
    </w:p>
    <w:p w14:paraId="68A3CEA1" w14:textId="77777777" w:rsidR="003514CD" w:rsidRDefault="003514CD" w:rsidP="007E6772">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bandvefsæxli í legi, sem kemur í veg fyrir meðgöngu</w:t>
      </w:r>
    </w:p>
    <w:p w14:paraId="6F3ADFE9" w14:textId="77777777" w:rsidR="003514CD" w:rsidRDefault="003514CD" w:rsidP="007E6772">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bilun í eistum</w:t>
      </w:r>
    </w:p>
    <w:p w14:paraId="40ACDD4A" w14:textId="77777777" w:rsidR="003514CD" w:rsidRDefault="003514CD" w:rsidP="007E6772">
      <w:pPr>
        <w:rPr>
          <w:rFonts w:ascii="Times New Roman" w:hAnsi="Times New Roman"/>
          <w:sz w:val="22"/>
          <w:szCs w:val="22"/>
          <w:lang w:val="is-IS"/>
        </w:rPr>
      </w:pPr>
    </w:p>
    <w:p w14:paraId="42B22C3C" w14:textId="77777777" w:rsidR="003514CD" w:rsidRDefault="003514CD" w:rsidP="007E6772">
      <w:pPr>
        <w:keepNext/>
        <w:ind w:left="567" w:hanging="567"/>
        <w:rPr>
          <w:rFonts w:ascii="Times New Roman" w:hAnsi="Times New Roman"/>
          <w:b/>
          <w:sz w:val="22"/>
          <w:szCs w:val="22"/>
          <w:lang w:val="is-IS"/>
        </w:rPr>
      </w:pPr>
      <w:r>
        <w:rPr>
          <w:rFonts w:ascii="Times New Roman" w:hAnsi="Times New Roman"/>
          <w:b/>
          <w:sz w:val="22"/>
          <w:szCs w:val="22"/>
          <w:lang w:val="is-IS"/>
        </w:rPr>
        <w:lastRenderedPageBreak/>
        <w:t>4.4</w:t>
      </w:r>
      <w:r>
        <w:rPr>
          <w:rFonts w:ascii="Times New Roman" w:hAnsi="Times New Roman"/>
          <w:b/>
          <w:sz w:val="22"/>
          <w:szCs w:val="22"/>
          <w:lang w:val="is-IS"/>
        </w:rPr>
        <w:tab/>
        <w:t>Sérstök varnaðarorð og varúðarreglur við notkun</w:t>
      </w:r>
    </w:p>
    <w:p w14:paraId="4857D728" w14:textId="77777777" w:rsidR="003514CD" w:rsidRDefault="003514CD" w:rsidP="007E6772">
      <w:pPr>
        <w:keepNext/>
        <w:rPr>
          <w:rFonts w:ascii="Times New Roman" w:hAnsi="Times New Roman"/>
          <w:bCs/>
          <w:sz w:val="22"/>
          <w:szCs w:val="22"/>
          <w:lang w:val="is-IS"/>
        </w:rPr>
      </w:pPr>
    </w:p>
    <w:p w14:paraId="6CE5FFCE"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Rekjanleiki</w:t>
      </w:r>
    </w:p>
    <w:p w14:paraId="4E937FB7" w14:textId="77777777" w:rsidR="003514CD" w:rsidRDefault="003514CD" w:rsidP="007E6772">
      <w:pPr>
        <w:keepNext/>
        <w:rPr>
          <w:rFonts w:ascii="Times New Roman" w:hAnsi="Times New Roman"/>
          <w:sz w:val="22"/>
          <w:szCs w:val="22"/>
          <w:lang w:val="is-IS"/>
        </w:rPr>
      </w:pPr>
    </w:p>
    <w:p w14:paraId="0B976F51"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Til þess að bæta rekjanleika líffræðilegra lyfja skal heiti og lotunúmer lyfsins sem gefið er vera skráð með skýrum hætti.</w:t>
      </w:r>
    </w:p>
    <w:p w14:paraId="4B96361D" w14:textId="77777777" w:rsidR="003514CD" w:rsidRDefault="003514CD" w:rsidP="007E6772">
      <w:pPr>
        <w:rPr>
          <w:rFonts w:ascii="Times New Roman" w:hAnsi="Times New Roman"/>
          <w:sz w:val="22"/>
          <w:szCs w:val="22"/>
          <w:lang w:val="is-IS"/>
        </w:rPr>
      </w:pPr>
    </w:p>
    <w:p w14:paraId="5CA6DF82" w14:textId="77777777" w:rsidR="003514CD" w:rsidRDefault="003514CD" w:rsidP="007E6772">
      <w:pPr>
        <w:keepNext/>
        <w:rPr>
          <w:rStyle w:val="tlid-translation"/>
          <w:rFonts w:ascii="Times New Roman" w:hAnsi="Times New Roman"/>
          <w:sz w:val="22"/>
          <w:szCs w:val="22"/>
          <w:u w:val="single"/>
          <w:lang w:val="is-IS"/>
        </w:rPr>
      </w:pPr>
      <w:r>
        <w:rPr>
          <w:rStyle w:val="tlid-translation"/>
          <w:rFonts w:ascii="Times New Roman" w:hAnsi="Times New Roman"/>
          <w:sz w:val="22"/>
          <w:szCs w:val="22"/>
          <w:u w:val="single"/>
          <w:lang w:val="is-IS"/>
        </w:rPr>
        <w:t>Almennar ráðleggingar</w:t>
      </w:r>
    </w:p>
    <w:p w14:paraId="08D96A6D" w14:textId="77777777" w:rsidR="003514CD" w:rsidRDefault="003514CD" w:rsidP="007E6772">
      <w:pPr>
        <w:keepNext/>
        <w:rPr>
          <w:rFonts w:ascii="Times New Roman" w:hAnsi="Times New Roman"/>
          <w:sz w:val="22"/>
          <w:szCs w:val="22"/>
          <w:lang w:val="is-IS"/>
        </w:rPr>
      </w:pPr>
    </w:p>
    <w:p w14:paraId="17D4962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öflugt gónadótrópínlyf sem getur valdið vægum eða miklum aukaverkunum og ætti því einungis sérfræðingar sem eru kunnugir frjósemisvandamálum og meðhöndlun þeirra að ávísa því.</w:t>
      </w:r>
    </w:p>
    <w:p w14:paraId="5191966F" w14:textId="77777777" w:rsidR="003514CD" w:rsidRDefault="003514CD" w:rsidP="007E6772">
      <w:pPr>
        <w:rPr>
          <w:rFonts w:ascii="Times New Roman" w:hAnsi="Times New Roman"/>
          <w:sz w:val="22"/>
          <w:szCs w:val="22"/>
          <w:lang w:val="is-IS"/>
        </w:rPr>
      </w:pPr>
    </w:p>
    <w:p w14:paraId="5944FD9C"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Gónadótrópín meðferð krefst þess að sérfræðingar og aðrir heilbrigðisstarfsmenn gefi sér nægan tíma og að til staðar sé viðunandi aðstaða til eftirlits. Til að tryggja árangursríka meðferð hjá konum með GONAL</w:t>
      </w:r>
      <w:r>
        <w:rPr>
          <w:rFonts w:ascii="Times New Roman" w:hAnsi="Times New Roman"/>
          <w:sz w:val="22"/>
          <w:szCs w:val="22"/>
          <w:lang w:val="is-IS"/>
        </w:rPr>
        <w:noBreakHyphen/>
        <w:t>f þarf að fylgjast reglulega með viðbrögðum eggjastokka með ómskoðun einni sér, en helst samhliða mælingum á magni estródíóls í sermi. Það getur verið munur á svörun við FSH gjöf milli sjúklinga, þar sem sumir sjúklingar svara FSH illa og aðrir óeðlilega vel. Nota skal lægsta skammt sem dugar til meðferðar bæði hjá körlum og konum.</w:t>
      </w:r>
    </w:p>
    <w:p w14:paraId="46C228FB" w14:textId="77777777" w:rsidR="003514CD" w:rsidRDefault="003514CD" w:rsidP="007E6772">
      <w:pPr>
        <w:rPr>
          <w:rFonts w:ascii="Times New Roman" w:hAnsi="Times New Roman"/>
          <w:sz w:val="22"/>
          <w:szCs w:val="22"/>
          <w:lang w:val="is-IS"/>
        </w:rPr>
      </w:pPr>
    </w:p>
    <w:p w14:paraId="21AB00D3"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Porfýría</w:t>
      </w:r>
    </w:p>
    <w:p w14:paraId="384B57C0" w14:textId="77777777" w:rsidR="003514CD" w:rsidRDefault="003514CD" w:rsidP="007E6772">
      <w:pPr>
        <w:keepNext/>
        <w:rPr>
          <w:rFonts w:ascii="Times New Roman" w:hAnsi="Times New Roman"/>
          <w:sz w:val="22"/>
          <w:szCs w:val="22"/>
          <w:lang w:val="is-IS"/>
        </w:rPr>
      </w:pPr>
    </w:p>
    <w:p w14:paraId="3D7223F6"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Fylgjast skal gaumgæfilega með sjúklingum með porfýríu eða fjölskyldusögu um porfýríu meðan á meðferð með GONAL</w:t>
      </w:r>
      <w:r>
        <w:rPr>
          <w:rFonts w:ascii="Times New Roman" w:hAnsi="Times New Roman"/>
          <w:sz w:val="22"/>
          <w:szCs w:val="22"/>
          <w:lang w:val="is-IS"/>
        </w:rPr>
        <w:noBreakHyphen/>
        <w:t>f stendur. Ef slíkt ástand versnar eða kemur fram í fyrsta sinn, getur þurft að hætta meðferð.</w:t>
      </w:r>
    </w:p>
    <w:p w14:paraId="5EDA6B95" w14:textId="77777777" w:rsidR="003514CD" w:rsidRDefault="003514CD" w:rsidP="007E6772">
      <w:pPr>
        <w:autoSpaceDE w:val="0"/>
        <w:autoSpaceDN w:val="0"/>
        <w:adjustRightInd w:val="0"/>
        <w:rPr>
          <w:rFonts w:ascii="Times New Roman" w:hAnsi="Times New Roman"/>
          <w:sz w:val="22"/>
          <w:szCs w:val="22"/>
          <w:lang w:val="is-IS"/>
        </w:rPr>
      </w:pPr>
    </w:p>
    <w:p w14:paraId="7C5E1D73" w14:textId="77777777" w:rsidR="003514CD" w:rsidRDefault="003514CD" w:rsidP="007E6772">
      <w:pPr>
        <w:keepNext/>
        <w:rPr>
          <w:rFonts w:ascii="Times New Roman" w:hAnsi="Times New Roman"/>
          <w:iCs/>
          <w:sz w:val="22"/>
          <w:szCs w:val="22"/>
          <w:u w:val="single"/>
          <w:lang w:val="is-IS"/>
        </w:rPr>
      </w:pPr>
      <w:r>
        <w:rPr>
          <w:rFonts w:ascii="Times New Roman" w:hAnsi="Times New Roman"/>
          <w:iCs/>
          <w:sz w:val="22"/>
          <w:szCs w:val="22"/>
          <w:u w:val="single"/>
          <w:lang w:val="is-IS"/>
        </w:rPr>
        <w:t>Meðferð hjá konum</w:t>
      </w:r>
    </w:p>
    <w:p w14:paraId="419CBB50" w14:textId="77777777" w:rsidR="003514CD" w:rsidRDefault="003514CD" w:rsidP="007E6772">
      <w:pPr>
        <w:keepNext/>
        <w:rPr>
          <w:rFonts w:ascii="Times New Roman" w:hAnsi="Times New Roman"/>
          <w:sz w:val="22"/>
          <w:szCs w:val="22"/>
          <w:lang w:val="is-IS"/>
        </w:rPr>
      </w:pPr>
    </w:p>
    <w:p w14:paraId="34CAD3B0"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Áður en meðferð hefst er nauðsynlegt að athuga ófrjósemi parsins með viðeigandi hætti og athuga hvort meintar frábendingar þungunar séu fyrir hendi. Sérstaklega skal gæta að vanstarfsemi skjaldkirtils (hypothyroidism), barksteraskorti (adrenocortical deficiency), aukningu á prólaktíni í blóði (hyperprolactinemia) og meðhöndla slíkt.</w:t>
      </w:r>
    </w:p>
    <w:p w14:paraId="6427E8CB" w14:textId="77777777" w:rsidR="003514CD" w:rsidRDefault="003514CD" w:rsidP="007E6772">
      <w:pPr>
        <w:rPr>
          <w:rFonts w:ascii="Times New Roman" w:hAnsi="Times New Roman"/>
          <w:sz w:val="22"/>
          <w:szCs w:val="22"/>
          <w:lang w:val="is-IS"/>
        </w:rPr>
      </w:pPr>
    </w:p>
    <w:p w14:paraId="6A1A9620"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Sjúklingar sem fá meðferð til örvunar eggbúsvaxtar, hvort sem um er að ræða konur sem ekki fá egglos eða við tæknifrjóvgun (ART), geta átt hættu á stækkun eggjastokka eða oförvun. Hægt er að minnka þessa áhættu með góðu eftirliti og með því að halda sig við ráðlagða skammta við GONAL</w:t>
      </w:r>
      <w:r>
        <w:rPr>
          <w:rFonts w:ascii="Times New Roman" w:hAnsi="Times New Roman"/>
          <w:sz w:val="22"/>
          <w:szCs w:val="22"/>
          <w:lang w:val="is-IS"/>
        </w:rPr>
        <w:noBreakHyphen/>
        <w:t>f meðferð og fylgja ráðleggingum um notkun. Til þess að geta metið rétt þroska eggbúa skal læknir hafa hlotið þjálfun í að meta niðurstöður viðeigandi rannsókna.</w:t>
      </w:r>
    </w:p>
    <w:p w14:paraId="18FE366C" w14:textId="77777777" w:rsidR="003514CD" w:rsidRDefault="003514CD" w:rsidP="007E6772">
      <w:pPr>
        <w:rPr>
          <w:rFonts w:ascii="Times New Roman" w:hAnsi="Times New Roman"/>
          <w:sz w:val="22"/>
          <w:szCs w:val="22"/>
          <w:lang w:val="is-IS"/>
        </w:rPr>
      </w:pPr>
    </w:p>
    <w:p w14:paraId="6B7A9D2E" w14:textId="77777777" w:rsidR="003514CD" w:rsidRDefault="003514CD" w:rsidP="007E6772">
      <w:pPr>
        <w:pStyle w:val="BodyTextIndent"/>
        <w:ind w:left="0"/>
        <w:rPr>
          <w:sz w:val="22"/>
          <w:szCs w:val="22"/>
        </w:rPr>
      </w:pPr>
      <w:r>
        <w:rPr>
          <w:sz w:val="22"/>
          <w:szCs w:val="22"/>
        </w:rPr>
        <w:t>Í klínískum rannsóknum, sást aukning á næmni eggjastokka við GONAL</w:t>
      </w:r>
      <w:r>
        <w:rPr>
          <w:sz w:val="22"/>
          <w:szCs w:val="22"/>
        </w:rPr>
        <w:noBreakHyphen/>
        <w:t>f þegar það er gefið með lútrópín alfa. Sé talin þörf á aukningu á FSH skammti, skal viðeigandi skammtaaðlögun helst fara fram með 7 til 14 daga millibili og helst með 37,5 til 75 a.e. hækkun.</w:t>
      </w:r>
    </w:p>
    <w:p w14:paraId="59ECE6A5" w14:textId="77777777" w:rsidR="003514CD" w:rsidRDefault="003514CD" w:rsidP="007E6772">
      <w:pPr>
        <w:pStyle w:val="BodyTextIndent"/>
        <w:ind w:left="0"/>
        <w:rPr>
          <w:sz w:val="22"/>
          <w:szCs w:val="22"/>
        </w:rPr>
      </w:pPr>
    </w:p>
    <w:p w14:paraId="7059285F" w14:textId="77777777" w:rsidR="003514CD" w:rsidRDefault="003514CD" w:rsidP="007E6772">
      <w:pPr>
        <w:pStyle w:val="BodyTextIndent"/>
        <w:ind w:left="0"/>
        <w:rPr>
          <w:sz w:val="22"/>
          <w:szCs w:val="22"/>
        </w:rPr>
      </w:pPr>
      <w:r>
        <w:rPr>
          <w:sz w:val="22"/>
          <w:szCs w:val="22"/>
        </w:rPr>
        <w:t>Engin beinn samanburður hefur verið gerður á GONAL</w:t>
      </w:r>
      <w:r>
        <w:rPr>
          <w:sz w:val="22"/>
          <w:szCs w:val="22"/>
        </w:rPr>
        <w:noBreakHyphen/>
        <w:t>f/LH gagnvart hMG (human menopausal gonadotropin). Samanburður á sögulegum gögnum benda til þess að hraði egglosunar sé svipaður þegar GONAL</w:t>
      </w:r>
      <w:r>
        <w:rPr>
          <w:sz w:val="22"/>
          <w:szCs w:val="22"/>
        </w:rPr>
        <w:noBreakHyphen/>
        <w:t>f/LH er gefið og fæst við hMG.</w:t>
      </w:r>
    </w:p>
    <w:p w14:paraId="276EBBF3" w14:textId="77777777" w:rsidR="003514CD" w:rsidRDefault="003514CD" w:rsidP="007E6772">
      <w:pPr>
        <w:pStyle w:val="BodyTextIndent"/>
        <w:ind w:left="0"/>
        <w:rPr>
          <w:sz w:val="22"/>
          <w:szCs w:val="22"/>
        </w:rPr>
      </w:pPr>
    </w:p>
    <w:p w14:paraId="5E2D216F" w14:textId="77777777" w:rsidR="003514CD" w:rsidRDefault="003514CD" w:rsidP="007E6772">
      <w:pPr>
        <w:pStyle w:val="BodyTextIndent"/>
        <w:keepNext/>
        <w:ind w:left="0"/>
        <w:rPr>
          <w:i/>
          <w:sz w:val="22"/>
          <w:szCs w:val="22"/>
          <w:u w:val="single"/>
        </w:rPr>
      </w:pPr>
      <w:r>
        <w:rPr>
          <w:i/>
          <w:sz w:val="22"/>
          <w:szCs w:val="22"/>
          <w:u w:val="single"/>
        </w:rPr>
        <w:t>Oförvunarheilkenni eggjastokka (OHSS)</w:t>
      </w:r>
    </w:p>
    <w:p w14:paraId="04687618" w14:textId="77777777" w:rsidR="003514CD" w:rsidRDefault="003514CD" w:rsidP="007E6772">
      <w:pPr>
        <w:pStyle w:val="BodyTextIndent"/>
        <w:ind w:left="0"/>
        <w:rPr>
          <w:sz w:val="22"/>
          <w:szCs w:val="22"/>
        </w:rPr>
      </w:pPr>
      <w:r>
        <w:rPr>
          <w:sz w:val="22"/>
          <w:szCs w:val="22"/>
        </w:rPr>
        <w:t>Búist er við nokkurri stækkun á eggjastokkum vegna örvunar eggjastokka. Þetta kemur oftar fram hjá konum með fjölblöðruheilkenni í eggjastokkum og gengur oftast til baka án meðferðar.</w:t>
      </w:r>
    </w:p>
    <w:p w14:paraId="3687373C" w14:textId="77777777" w:rsidR="003514CD" w:rsidRDefault="003514CD" w:rsidP="007E6772">
      <w:pPr>
        <w:pStyle w:val="BodyTextIndent"/>
        <w:ind w:left="0"/>
        <w:rPr>
          <w:sz w:val="22"/>
          <w:szCs w:val="22"/>
        </w:rPr>
      </w:pPr>
    </w:p>
    <w:p w14:paraId="7C5EBB54" w14:textId="77777777" w:rsidR="003514CD" w:rsidRDefault="003514CD" w:rsidP="007E6772">
      <w:pPr>
        <w:pStyle w:val="BodyTextIndent"/>
        <w:ind w:left="0"/>
        <w:rPr>
          <w:sz w:val="22"/>
          <w:szCs w:val="22"/>
        </w:rPr>
      </w:pPr>
      <w:r>
        <w:rPr>
          <w:sz w:val="22"/>
          <w:szCs w:val="22"/>
        </w:rPr>
        <w:t>Ólíkt stækkun eggjastokka er oförvunarheilkenni eggjastokka sjúkdómur sem getur haft mismunandi alvarlegar afleiðingar. Um er að ræða mikla stækkun eggjastokka, hækkun kynhormóna (sex steroids) í sermi og aukningu á gegndræpi í æðakerfi, sem getur valdið vökvasöfnun í kviðarholi, brjóstholi og, mjög sjaldan, gollurshúsi.</w:t>
      </w:r>
    </w:p>
    <w:p w14:paraId="5945911B" w14:textId="77777777" w:rsidR="003514CD" w:rsidRDefault="003514CD" w:rsidP="007E6772">
      <w:pPr>
        <w:pStyle w:val="BodyTextIndent"/>
        <w:ind w:left="0"/>
        <w:rPr>
          <w:sz w:val="22"/>
          <w:szCs w:val="22"/>
        </w:rPr>
      </w:pPr>
    </w:p>
    <w:p w14:paraId="5CDCA1EE" w14:textId="77777777" w:rsidR="003514CD" w:rsidRDefault="003514CD" w:rsidP="0017356C">
      <w:pPr>
        <w:keepLines/>
        <w:rPr>
          <w:rFonts w:ascii="Times New Roman" w:hAnsi="Times New Roman"/>
          <w:sz w:val="22"/>
          <w:szCs w:val="22"/>
          <w:lang w:val="is-IS"/>
        </w:rPr>
      </w:pPr>
      <w:r>
        <w:rPr>
          <w:rFonts w:ascii="Times New Roman" w:hAnsi="Times New Roman"/>
          <w:sz w:val="22"/>
          <w:szCs w:val="22"/>
          <w:lang w:val="is-IS"/>
        </w:rPr>
        <w:lastRenderedPageBreak/>
        <w:t>Vart getur orðið við eftirfarandi einkenni í alvarlegum tilfellum af oförvun eggjastokka: kviðverki, kviðþan, mikla stækkun eggjastokka, þyngdaraukningu, andnauð, þvagþurrð og einkenni frá meltingarvegi þ.m.t. ógleði, uppsölur og niðurgangur. Skoðun getur leitt í ljós blóðþurrð, blóðstyrkt, elektrólýtaójafnvægi, skinuholsvökvasöfnun, skinuholsblóð, brjósthimnuútflæði, vatnsbrjóst eða bráða lungnabilun. Örsjaldan geta fylgt alvarlegu oförvunarheilkenni eggjastokka eggjastokksvindingur og segarek, svo sem lungnasegarek, heilablóðfall eða hjartadrep.</w:t>
      </w:r>
    </w:p>
    <w:p w14:paraId="173D2199" w14:textId="77777777" w:rsidR="003514CD" w:rsidRDefault="003514CD" w:rsidP="007E6772">
      <w:pPr>
        <w:rPr>
          <w:rFonts w:ascii="Times New Roman" w:hAnsi="Times New Roman"/>
          <w:sz w:val="22"/>
          <w:szCs w:val="22"/>
          <w:lang w:val="is-IS"/>
        </w:rPr>
      </w:pPr>
    </w:p>
    <w:p w14:paraId="1F3EA0E8"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Óháðir áhættuþættir varðandi myndun oförvunarheilkennis eggjastokka eru ungur aldur, lítil líkamsþyngd, fjölblöðruheilkenni í eggjastokkum, stærri skammtar af utanaðkomandi gónadótrópíni, há heildar- eða hraðhækkandi östradíól gildi í sermi og fyrri tilvik oförvunarheilkennis eggjastokka, mikill fjöldi eggbúa í vexti og miklar heimtur eggfrumna í tæknifrjóvgunarlotum (ART).</w:t>
      </w:r>
    </w:p>
    <w:p w14:paraId="40AFB235" w14:textId="77777777" w:rsidR="003514CD" w:rsidRDefault="003514CD" w:rsidP="007E6772">
      <w:pPr>
        <w:rPr>
          <w:rFonts w:ascii="Times New Roman" w:hAnsi="Times New Roman"/>
          <w:sz w:val="22"/>
          <w:szCs w:val="22"/>
          <w:lang w:val="is-IS"/>
        </w:rPr>
      </w:pPr>
    </w:p>
    <w:p w14:paraId="2F54717F"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 farið er eftir ráðleggingum um skammta og lyfjagjafaáætlun GONAL</w:t>
      </w:r>
      <w:r>
        <w:rPr>
          <w:rFonts w:ascii="Times New Roman" w:hAnsi="Times New Roman"/>
          <w:sz w:val="22"/>
          <w:szCs w:val="22"/>
          <w:lang w:val="is-IS"/>
        </w:rPr>
        <w:noBreakHyphen/>
        <w:t>f getur það dregið úr hættu á oförvun eggjastokka (sjá kafla 4.2 og 4.8). Mælt er með eftirliti örvunarlota með ómskoðun og mælingum á östradíóli til þess að hægt sé að koma snemma auga á áhættuþætti.</w:t>
      </w:r>
    </w:p>
    <w:p w14:paraId="5592F199" w14:textId="77777777" w:rsidR="003514CD" w:rsidRDefault="003514CD" w:rsidP="007E6772">
      <w:pPr>
        <w:rPr>
          <w:rFonts w:ascii="Times New Roman" w:hAnsi="Times New Roman"/>
          <w:sz w:val="22"/>
          <w:szCs w:val="22"/>
          <w:lang w:val="is-IS"/>
        </w:rPr>
      </w:pPr>
    </w:p>
    <w:p w14:paraId="014B59F8" w14:textId="6BD0FD60" w:rsidR="003514CD" w:rsidRDefault="003514CD" w:rsidP="007E6772">
      <w:pPr>
        <w:rPr>
          <w:rFonts w:ascii="Times New Roman" w:hAnsi="Times New Roman"/>
          <w:sz w:val="22"/>
          <w:szCs w:val="22"/>
          <w:lang w:val="is-IS"/>
        </w:rPr>
      </w:pPr>
      <w:r>
        <w:rPr>
          <w:rFonts w:ascii="Times New Roman" w:hAnsi="Times New Roman"/>
          <w:sz w:val="22"/>
          <w:szCs w:val="22"/>
          <w:lang w:val="is-IS"/>
        </w:rPr>
        <w:t>Heimildir eru fyrir því að hCG gegni mikilvægu hlutverki við að hrinda af stað oförvunarheilkenni eggjastokka og að heilkennið kunni að verða alvarlegra og vara lengur ef þungun verður. Ef merki um oförvunarheilkenni eggjastokka koma fram, er því mælt með að nota ekki hCG og sjúklingi ráðlagt að hafa ekki samfarir eða nota viðeigandi getnaðarvarnir í a.m.k. 4 daga. Oförvunarheilkenni eggjastokka getur þróast hratt (innan sólarhrings) eða á nokkrum dögum yfir í að verða alvarlegur kvilli. Það kemur oftast fram eftir að hormónameðferð er hætt og nær hámarki u.þ.b. sjö til tíu dögum eftir meðferð. Því er nauðsynlegt að fylgjast vel með sjúklingum í a.m.k 2 vikur eftir hCG gjöf.</w:t>
      </w:r>
    </w:p>
    <w:p w14:paraId="42C73B56" w14:textId="77777777" w:rsidR="003514CD" w:rsidRDefault="003514CD" w:rsidP="007E6772">
      <w:pPr>
        <w:rPr>
          <w:rFonts w:ascii="Times New Roman" w:hAnsi="Times New Roman"/>
          <w:sz w:val="22"/>
          <w:szCs w:val="22"/>
          <w:lang w:val="is-IS"/>
        </w:rPr>
      </w:pPr>
    </w:p>
    <w:p w14:paraId="703C2D94"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Hægt er að minnka líkurnar á oförvun við tæknifrjóvgun með því að fjarlægja eggbúin fyrir egglos.</w:t>
      </w:r>
    </w:p>
    <w:p w14:paraId="4FAD7C2D" w14:textId="77777777" w:rsidR="003514CD" w:rsidRDefault="003514CD" w:rsidP="007E6772">
      <w:pPr>
        <w:rPr>
          <w:rFonts w:ascii="Times New Roman" w:hAnsi="Times New Roman"/>
          <w:sz w:val="22"/>
          <w:szCs w:val="22"/>
          <w:lang w:val="is-IS"/>
        </w:rPr>
      </w:pPr>
    </w:p>
    <w:p w14:paraId="4D81BC77"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Vægt eða í meðallagi alvarlegt oförvunarheilkenni eggjastokka lagast venjulega af sjálfu sér. Ef vart verður við alvarlegt oförvunarheilkenni eggjastokka er mælt með því að hætta gónadótrópínmeðferð, ef hún stendur enn yfir, og leggja sjúklinginn inn og hefja viðeigandi meðhöndlun.</w:t>
      </w:r>
    </w:p>
    <w:p w14:paraId="0527ED36" w14:textId="77777777" w:rsidR="003514CD" w:rsidRDefault="003514CD" w:rsidP="007E6772">
      <w:pPr>
        <w:rPr>
          <w:rFonts w:ascii="Times New Roman" w:hAnsi="Times New Roman"/>
          <w:sz w:val="22"/>
          <w:szCs w:val="22"/>
          <w:lang w:val="is-IS"/>
        </w:rPr>
      </w:pPr>
    </w:p>
    <w:p w14:paraId="67C3EB22" w14:textId="77777777" w:rsidR="003514CD" w:rsidRDefault="003514CD" w:rsidP="007E6772">
      <w:pPr>
        <w:keepNext/>
        <w:rPr>
          <w:rFonts w:ascii="Times New Roman" w:hAnsi="Times New Roman"/>
          <w:i/>
          <w:sz w:val="22"/>
          <w:szCs w:val="22"/>
          <w:u w:val="single"/>
          <w:lang w:val="is-IS"/>
        </w:rPr>
      </w:pPr>
      <w:r>
        <w:rPr>
          <w:rFonts w:ascii="Times New Roman" w:hAnsi="Times New Roman"/>
          <w:bCs/>
          <w:i/>
          <w:sz w:val="22"/>
          <w:szCs w:val="22"/>
          <w:u w:val="single"/>
          <w:lang w:val="is-IS"/>
        </w:rPr>
        <w:t>Fjölburaþungun</w:t>
      </w:r>
    </w:p>
    <w:p w14:paraId="6220723B"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Hjá sjúklingum sem undirgangast meðferð til örvunar eggloss má búast við hærri tíðni fjölburaþungana samanborið við náttúrulegan getnað. Tvíburar eru algengastir við fjölburagetnað. Fjölburaþungun, einkum ef fóstrin eru mörg, eykur á áhættu móður og nýbura.</w:t>
      </w:r>
    </w:p>
    <w:p w14:paraId="11CB3D71" w14:textId="77777777" w:rsidR="003514CD" w:rsidRDefault="003514CD" w:rsidP="007E6772">
      <w:pPr>
        <w:rPr>
          <w:rFonts w:ascii="Times New Roman" w:hAnsi="Times New Roman"/>
          <w:sz w:val="22"/>
          <w:szCs w:val="22"/>
          <w:lang w:val="is-IS"/>
        </w:rPr>
      </w:pPr>
    </w:p>
    <w:p w14:paraId="3D00E321"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Til að minnka líkurnar á fjölburaþungun er mælt með nákvæmu eftirliti með svörun eggjastokka.</w:t>
      </w:r>
    </w:p>
    <w:p w14:paraId="661642FA" w14:textId="77777777" w:rsidR="003514CD" w:rsidRDefault="003514CD" w:rsidP="007E6772">
      <w:pPr>
        <w:rPr>
          <w:rFonts w:ascii="Times New Roman" w:hAnsi="Times New Roman"/>
          <w:sz w:val="22"/>
          <w:szCs w:val="22"/>
          <w:lang w:val="is-IS"/>
        </w:rPr>
      </w:pPr>
    </w:p>
    <w:p w14:paraId="7F14506D"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Hættan á fjölburaþungun við tæknifrjóvgun er í hlutfalli við fjölda fósturvísa, gæðum þeirra sem komið er fyrir og aldri sjúklings.</w:t>
      </w:r>
    </w:p>
    <w:p w14:paraId="495E5D1C" w14:textId="77777777" w:rsidR="003514CD" w:rsidRDefault="003514CD" w:rsidP="007E6772">
      <w:pPr>
        <w:rPr>
          <w:rFonts w:ascii="Times New Roman" w:hAnsi="Times New Roman"/>
          <w:sz w:val="22"/>
          <w:szCs w:val="22"/>
          <w:lang w:val="is-IS"/>
        </w:rPr>
      </w:pPr>
    </w:p>
    <w:p w14:paraId="4426CA39"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Gera skal sjúklingunum grein fyrir hættunni á fjölburafæðingum, áður en meðferð hefst.</w:t>
      </w:r>
    </w:p>
    <w:p w14:paraId="1F28B863" w14:textId="77777777" w:rsidR="003514CD" w:rsidRDefault="003514CD" w:rsidP="007E6772">
      <w:pPr>
        <w:rPr>
          <w:rFonts w:ascii="Times New Roman" w:hAnsi="Times New Roman"/>
          <w:sz w:val="22"/>
          <w:szCs w:val="22"/>
          <w:lang w:val="is-IS"/>
        </w:rPr>
      </w:pPr>
    </w:p>
    <w:p w14:paraId="783672F8" w14:textId="77777777" w:rsidR="003514CD" w:rsidRDefault="003514CD" w:rsidP="007E6772">
      <w:pPr>
        <w:keepNext/>
        <w:rPr>
          <w:rFonts w:ascii="Times New Roman" w:hAnsi="Times New Roman"/>
          <w:bCs/>
          <w:i/>
          <w:sz w:val="22"/>
          <w:szCs w:val="22"/>
          <w:u w:val="single"/>
          <w:lang w:val="is-IS"/>
        </w:rPr>
      </w:pPr>
      <w:r>
        <w:rPr>
          <w:rFonts w:ascii="Times New Roman" w:hAnsi="Times New Roman"/>
          <w:bCs/>
          <w:i/>
          <w:sz w:val="22"/>
          <w:szCs w:val="22"/>
          <w:u w:val="single"/>
          <w:lang w:val="is-IS"/>
        </w:rPr>
        <w:t>Fósturlát</w:t>
      </w:r>
    </w:p>
    <w:p w14:paraId="5BE59F76"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Fósturlát eru tíðari hjá sjúklingum, sem undirgangast meðferð til örvunar eggbúsvaxtar, eggloss eða tæknifrjóvgun en við venjulegan getnað.</w:t>
      </w:r>
    </w:p>
    <w:p w14:paraId="13234604" w14:textId="77777777" w:rsidR="003514CD" w:rsidRDefault="003514CD" w:rsidP="007E6772">
      <w:pPr>
        <w:tabs>
          <w:tab w:val="left" w:pos="6630"/>
        </w:tabs>
        <w:rPr>
          <w:rFonts w:ascii="Times New Roman" w:hAnsi="Times New Roman"/>
          <w:sz w:val="22"/>
          <w:szCs w:val="22"/>
          <w:lang w:val="is-IS"/>
        </w:rPr>
      </w:pPr>
    </w:p>
    <w:p w14:paraId="4B41BA41" w14:textId="77777777" w:rsidR="003514CD" w:rsidRDefault="003514CD" w:rsidP="007E6772">
      <w:pPr>
        <w:keepNext/>
        <w:rPr>
          <w:rFonts w:ascii="Times New Roman" w:hAnsi="Times New Roman"/>
          <w:bCs/>
          <w:i/>
          <w:sz w:val="22"/>
          <w:szCs w:val="22"/>
          <w:u w:val="single"/>
          <w:lang w:val="is-IS"/>
        </w:rPr>
      </w:pPr>
      <w:r>
        <w:rPr>
          <w:rFonts w:ascii="Times New Roman" w:hAnsi="Times New Roman"/>
          <w:bCs/>
          <w:i/>
          <w:sz w:val="22"/>
          <w:szCs w:val="22"/>
          <w:u w:val="single"/>
          <w:lang w:val="is-IS"/>
        </w:rPr>
        <w:t>Utanlegsþykkt</w:t>
      </w:r>
    </w:p>
    <w:p w14:paraId="33932F4C" w14:textId="77777777" w:rsidR="003514CD" w:rsidRDefault="003514CD" w:rsidP="007E6772">
      <w:pPr>
        <w:pStyle w:val="BodyTextIndent"/>
        <w:ind w:left="0"/>
        <w:rPr>
          <w:sz w:val="22"/>
          <w:szCs w:val="22"/>
        </w:rPr>
      </w:pPr>
      <w:r>
        <w:rPr>
          <w:sz w:val="22"/>
          <w:szCs w:val="22"/>
        </w:rPr>
        <w:t>Líkur á utanlegsþykkt eru meiri hjá konum með sögu um sjúkdóma í eggleiðurum, hvort sem þungun er af völdum venjubundins getnaðar eða frjósemismeðferðar. Tíðni utanlegsþykktar eftir tæknifrjóvgun var hærri en almennt gerist.</w:t>
      </w:r>
    </w:p>
    <w:p w14:paraId="308A4EBA" w14:textId="77777777" w:rsidR="003514CD" w:rsidRDefault="003514CD" w:rsidP="007E6772">
      <w:pPr>
        <w:rPr>
          <w:rFonts w:ascii="Times New Roman" w:hAnsi="Times New Roman"/>
          <w:sz w:val="22"/>
          <w:szCs w:val="22"/>
          <w:lang w:val="is-IS"/>
        </w:rPr>
      </w:pPr>
    </w:p>
    <w:p w14:paraId="44FB006C" w14:textId="77777777" w:rsidR="003514CD" w:rsidRDefault="003514CD" w:rsidP="007E6772">
      <w:pPr>
        <w:keepNext/>
        <w:rPr>
          <w:rFonts w:ascii="Times New Roman" w:hAnsi="Times New Roman"/>
          <w:i/>
          <w:sz w:val="22"/>
          <w:szCs w:val="22"/>
          <w:u w:val="single"/>
          <w:lang w:val="is-IS"/>
        </w:rPr>
      </w:pPr>
      <w:r>
        <w:rPr>
          <w:rFonts w:ascii="Times New Roman" w:hAnsi="Times New Roman"/>
          <w:i/>
          <w:sz w:val="22"/>
          <w:szCs w:val="22"/>
          <w:u w:val="single"/>
          <w:lang w:val="is-IS"/>
        </w:rPr>
        <w:t>Æxli í æxlunarfærum</w:t>
      </w:r>
    </w:p>
    <w:p w14:paraId="6C4C1AAE"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Það hafa verið skráð tilfelli um æxli í eggjastokkum eða æxlunarfærum, bæði góð- og illkynja í konum sem hafa gengist undir margar meðferðir við ófrjósemi. Það er ekki staðfest hvort meðferð með gónadótrópín eykur hættu á æxli eða ekki í ófrjóum konum.</w:t>
      </w:r>
    </w:p>
    <w:p w14:paraId="3EA8712F" w14:textId="77777777" w:rsidR="003514CD" w:rsidRDefault="003514CD" w:rsidP="007E6772">
      <w:pPr>
        <w:rPr>
          <w:rFonts w:ascii="Times New Roman" w:hAnsi="Times New Roman"/>
          <w:sz w:val="22"/>
          <w:szCs w:val="22"/>
          <w:lang w:val="is-IS"/>
        </w:rPr>
      </w:pPr>
    </w:p>
    <w:p w14:paraId="5F0AE82C" w14:textId="77777777" w:rsidR="003514CD" w:rsidRDefault="003514CD" w:rsidP="007E6772">
      <w:pPr>
        <w:keepNext/>
        <w:rPr>
          <w:rFonts w:ascii="Times New Roman" w:hAnsi="Times New Roman"/>
          <w:bCs/>
          <w:i/>
          <w:sz w:val="22"/>
          <w:szCs w:val="22"/>
          <w:u w:val="single"/>
          <w:lang w:val="is-IS"/>
        </w:rPr>
      </w:pPr>
      <w:r>
        <w:rPr>
          <w:rFonts w:ascii="Times New Roman" w:hAnsi="Times New Roman"/>
          <w:bCs/>
          <w:i/>
          <w:sz w:val="22"/>
          <w:szCs w:val="22"/>
          <w:u w:val="single"/>
          <w:lang w:val="is-IS"/>
        </w:rPr>
        <w:lastRenderedPageBreak/>
        <w:t>Meðfædd vansköpun</w:t>
      </w:r>
    </w:p>
    <w:p w14:paraId="4079C07E" w14:textId="77777777" w:rsidR="003514CD" w:rsidRDefault="003514CD" w:rsidP="007E6772">
      <w:pPr>
        <w:pStyle w:val="BodyText2"/>
        <w:spacing w:before="0"/>
        <w:rPr>
          <w:szCs w:val="22"/>
          <w:lang w:val="is-IS"/>
        </w:rPr>
      </w:pPr>
      <w:r>
        <w:rPr>
          <w:szCs w:val="22"/>
          <w:lang w:val="is-IS"/>
        </w:rPr>
        <w:t>Algengi meðfæddrar vansköpunar eftir tæknifrjóvgun er aðeins hærri en eftir náttúrulegan getnað. Þetta er talið vera vegna mismunandi eiginleika foreldra (aldur móður, eiginleikar sæðisfruma) og fjölburaþungana.</w:t>
      </w:r>
    </w:p>
    <w:p w14:paraId="19DA79D1" w14:textId="77777777" w:rsidR="003514CD" w:rsidRDefault="003514CD" w:rsidP="007E6772">
      <w:pPr>
        <w:pStyle w:val="EndnoteText"/>
        <w:tabs>
          <w:tab w:val="clear" w:pos="567"/>
        </w:tabs>
        <w:rPr>
          <w:szCs w:val="22"/>
          <w:lang w:val="is-IS"/>
        </w:rPr>
      </w:pPr>
    </w:p>
    <w:p w14:paraId="6D800ACF" w14:textId="77777777" w:rsidR="003514CD" w:rsidRDefault="003514CD" w:rsidP="007E6772">
      <w:pPr>
        <w:keepNext/>
        <w:rPr>
          <w:rFonts w:ascii="Times New Roman" w:hAnsi="Times New Roman"/>
          <w:i/>
          <w:sz w:val="22"/>
          <w:szCs w:val="22"/>
          <w:u w:val="single"/>
          <w:lang w:val="is-IS"/>
        </w:rPr>
      </w:pPr>
      <w:r>
        <w:rPr>
          <w:rFonts w:ascii="Times New Roman" w:hAnsi="Times New Roman"/>
          <w:i/>
          <w:sz w:val="22"/>
          <w:szCs w:val="22"/>
          <w:u w:val="single"/>
          <w:lang w:val="is-IS"/>
        </w:rPr>
        <w:t>Segarek</w:t>
      </w:r>
    </w:p>
    <w:p w14:paraId="642B96C4"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Hjá konum sem hafa nýlega verið með eða eru með segarekssjúkdóma eða konur með almennt þekkta áhættuþætti fyrir að fá segarek, svo sem að hafa áður fengið segarek eða segarek er í fjölskyldunni getur meðferð með gónadótrópíni aukið enn frekar hættu á að slíkt versni eða komi fram. Hjá þessum konum þarf að vega hag af gónadótrópín gjöf á móti mögulegri áhættu. Það þarf að hafa í huga að meðgangan sjálf og oförvunarheilkenni eggjastokka auka einnig hættu á segareki.</w:t>
      </w:r>
    </w:p>
    <w:p w14:paraId="7743C8DF" w14:textId="77777777" w:rsidR="003514CD" w:rsidRDefault="003514CD" w:rsidP="007E6772">
      <w:pPr>
        <w:rPr>
          <w:rFonts w:ascii="Times New Roman" w:hAnsi="Times New Roman"/>
          <w:sz w:val="22"/>
          <w:szCs w:val="22"/>
          <w:lang w:val="is-IS"/>
        </w:rPr>
      </w:pPr>
    </w:p>
    <w:p w14:paraId="7E7E13E3" w14:textId="77777777" w:rsidR="003514CD" w:rsidRDefault="003514CD" w:rsidP="007E6772">
      <w:pPr>
        <w:keepNext/>
        <w:rPr>
          <w:rFonts w:ascii="Times New Roman" w:hAnsi="Times New Roman"/>
          <w:iCs/>
          <w:sz w:val="22"/>
          <w:szCs w:val="22"/>
          <w:u w:val="single"/>
          <w:lang w:val="is-IS"/>
        </w:rPr>
      </w:pPr>
      <w:r>
        <w:rPr>
          <w:rFonts w:ascii="Times New Roman" w:hAnsi="Times New Roman"/>
          <w:iCs/>
          <w:sz w:val="22"/>
          <w:szCs w:val="22"/>
          <w:u w:val="single"/>
          <w:lang w:val="is-IS"/>
        </w:rPr>
        <w:t>Meðferð hjá körlum</w:t>
      </w:r>
    </w:p>
    <w:p w14:paraId="45CDD57D" w14:textId="77777777" w:rsidR="003514CD" w:rsidRDefault="003514CD" w:rsidP="007E6772">
      <w:pPr>
        <w:keepNext/>
        <w:rPr>
          <w:rFonts w:ascii="Times New Roman" w:hAnsi="Times New Roman"/>
          <w:bCs/>
          <w:sz w:val="22"/>
          <w:szCs w:val="22"/>
          <w:lang w:val="is-IS"/>
        </w:rPr>
      </w:pPr>
    </w:p>
    <w:p w14:paraId="0483F727" w14:textId="77777777" w:rsidR="003514CD" w:rsidRDefault="003514CD" w:rsidP="007E6772">
      <w:pPr>
        <w:pStyle w:val="BodyTextIndent"/>
        <w:ind w:left="0"/>
        <w:rPr>
          <w:sz w:val="22"/>
          <w:szCs w:val="22"/>
        </w:rPr>
      </w:pPr>
      <w:r>
        <w:rPr>
          <w:sz w:val="22"/>
          <w:szCs w:val="22"/>
        </w:rPr>
        <w:t>Hækkun á innrænu (endogenous) FSH bendir til bilunar í eistum. Slíkir sjúklingar bregðast ekki við meðferð með GONAL</w:t>
      </w:r>
      <w:r>
        <w:rPr>
          <w:sz w:val="22"/>
          <w:szCs w:val="22"/>
        </w:rPr>
        <w:noBreakHyphen/>
        <w:t>f/hCG. Ekki skal nota GONAL</w:t>
      </w:r>
      <w:r>
        <w:rPr>
          <w:sz w:val="22"/>
          <w:szCs w:val="22"/>
        </w:rPr>
        <w:noBreakHyphen/>
        <w:t>f ef ekki er unnt að fá fram árangursríka svörun.</w:t>
      </w:r>
    </w:p>
    <w:p w14:paraId="55AD455E" w14:textId="77777777" w:rsidR="003514CD" w:rsidRDefault="003514CD" w:rsidP="007E6772">
      <w:pPr>
        <w:rPr>
          <w:rFonts w:ascii="Times New Roman" w:hAnsi="Times New Roman"/>
          <w:sz w:val="22"/>
          <w:szCs w:val="22"/>
          <w:lang w:val="is-IS"/>
        </w:rPr>
      </w:pPr>
    </w:p>
    <w:p w14:paraId="734B1BCF"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Mælt er með sæðisgreiningu 4 til 6 mánuðum eftir að meðferð hefst sem hluta af mati á viðbrögðunum.</w:t>
      </w:r>
    </w:p>
    <w:p w14:paraId="2376CD49" w14:textId="77777777" w:rsidR="003514CD" w:rsidRDefault="003514CD" w:rsidP="007E6772">
      <w:pPr>
        <w:rPr>
          <w:rFonts w:ascii="Times New Roman" w:hAnsi="Times New Roman"/>
          <w:sz w:val="22"/>
          <w:szCs w:val="22"/>
          <w:lang w:val="is-IS"/>
        </w:rPr>
      </w:pPr>
    </w:p>
    <w:p w14:paraId="1FAE3161"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Natríuminnihald</w:t>
      </w:r>
    </w:p>
    <w:p w14:paraId="78A91121" w14:textId="77777777" w:rsidR="003514CD" w:rsidRDefault="003514CD" w:rsidP="007E6772">
      <w:pPr>
        <w:keepNext/>
        <w:rPr>
          <w:rFonts w:ascii="Times New Roman" w:hAnsi="Times New Roman"/>
          <w:sz w:val="22"/>
          <w:szCs w:val="22"/>
          <w:lang w:val="is-IS"/>
        </w:rPr>
      </w:pPr>
    </w:p>
    <w:p w14:paraId="0903165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 xml:space="preserve">f </w:t>
      </w:r>
      <w:r>
        <w:rPr>
          <w:rFonts w:ascii="Times New Roman" w:hAnsi="Times New Roman"/>
          <w:sz w:val="22"/>
          <w:szCs w:val="22"/>
          <w:lang w:val="is-IS" w:eastAsia="en-GB"/>
        </w:rPr>
        <w:t>inniheldur minna en 1 mmól (23 mg) af natríum í hverjum skammti, þ.e.a.s. er sem næst natríumlaust.</w:t>
      </w:r>
    </w:p>
    <w:p w14:paraId="567D3BCF" w14:textId="77777777" w:rsidR="003514CD" w:rsidRDefault="003514CD" w:rsidP="007E6772">
      <w:pPr>
        <w:rPr>
          <w:rFonts w:ascii="Times New Roman" w:hAnsi="Times New Roman"/>
          <w:sz w:val="22"/>
          <w:szCs w:val="22"/>
          <w:lang w:val="is-IS"/>
        </w:rPr>
      </w:pPr>
    </w:p>
    <w:p w14:paraId="5E179185" w14:textId="77777777" w:rsidR="003514CD" w:rsidRDefault="003514CD" w:rsidP="007E6772">
      <w:pPr>
        <w:keepNext/>
        <w:adjustRightInd w:val="0"/>
        <w:rPr>
          <w:rFonts w:ascii="Times New Roman" w:hAnsi="Times New Roman"/>
          <w:sz w:val="22"/>
          <w:szCs w:val="22"/>
          <w:u w:val="single"/>
          <w:lang w:val="is-IS"/>
        </w:rPr>
      </w:pPr>
      <w:r>
        <w:rPr>
          <w:rFonts w:ascii="Times New Roman" w:hAnsi="Times New Roman"/>
          <w:sz w:val="22"/>
          <w:szCs w:val="22"/>
          <w:u w:val="single"/>
          <w:lang w:val="is-IS"/>
        </w:rPr>
        <w:t>Leysir sem inniheldur bensýlalkóhól</w:t>
      </w:r>
    </w:p>
    <w:p w14:paraId="4936875D" w14:textId="77777777" w:rsidR="003514CD" w:rsidRPr="003B2C78" w:rsidRDefault="003514CD" w:rsidP="007E6772">
      <w:pPr>
        <w:keepNext/>
        <w:adjustRightInd w:val="0"/>
        <w:rPr>
          <w:rFonts w:ascii="Times New Roman" w:hAnsi="Times New Roman"/>
          <w:sz w:val="22"/>
          <w:szCs w:val="22"/>
          <w:lang w:val="is-IS"/>
        </w:rPr>
      </w:pPr>
    </w:p>
    <w:p w14:paraId="4BF3D1C7" w14:textId="77777777" w:rsidR="003514CD" w:rsidRDefault="003514CD" w:rsidP="007E6772">
      <w:pPr>
        <w:adjustRightInd w:val="0"/>
        <w:rPr>
          <w:rFonts w:ascii="Times New Roman" w:hAnsi="Times New Roman"/>
          <w:sz w:val="22"/>
          <w:szCs w:val="22"/>
          <w:lang w:val="is-IS"/>
        </w:rPr>
      </w:pPr>
      <w:r>
        <w:rPr>
          <w:rFonts w:ascii="Times New Roman" w:hAnsi="Times New Roman"/>
          <w:sz w:val="22"/>
          <w:szCs w:val="22"/>
          <w:lang w:val="is-IS"/>
        </w:rPr>
        <w:t>Eftir blöndun við meðfylgjandi leysi inniheldur lyfið 1,23 mg af bensýlalkóhóli í hverjum 75 a.e. skammti sem jafngildir 9,45 mg/ml. Bensýlalkóhól getur valdið ofnæmisviðbrögðum.</w:t>
      </w:r>
    </w:p>
    <w:p w14:paraId="63C394B6" w14:textId="77777777" w:rsidR="003514CD" w:rsidRDefault="003514CD" w:rsidP="007E6772">
      <w:pPr>
        <w:rPr>
          <w:rFonts w:ascii="Times New Roman" w:hAnsi="Times New Roman"/>
          <w:sz w:val="22"/>
          <w:szCs w:val="22"/>
          <w:lang w:val="is-IS"/>
        </w:rPr>
      </w:pPr>
    </w:p>
    <w:p w14:paraId="612CE6A7"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Latexnæmi</w:t>
      </w:r>
    </w:p>
    <w:p w14:paraId="12997B06" w14:textId="77777777" w:rsidR="003514CD" w:rsidRDefault="003514CD" w:rsidP="007E6772">
      <w:pPr>
        <w:keepNext/>
        <w:rPr>
          <w:rFonts w:ascii="Times New Roman" w:hAnsi="Times New Roman"/>
          <w:sz w:val="22"/>
          <w:szCs w:val="22"/>
          <w:lang w:val="is-IS"/>
        </w:rPr>
      </w:pPr>
    </w:p>
    <w:p w14:paraId="25114D4E"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Nálarhlíf áfylltu sprautunnar sem inniheldur leysi til blöndunar inniheldur latex (náttúrulegt þurrgúmmí), sem getur valdið alvarlegum ofnæmisviðbrögðum.</w:t>
      </w:r>
    </w:p>
    <w:p w14:paraId="23CF5EB0" w14:textId="77777777" w:rsidR="003514CD" w:rsidRDefault="003514CD" w:rsidP="007E6772">
      <w:pPr>
        <w:rPr>
          <w:rFonts w:ascii="Times New Roman" w:hAnsi="Times New Roman"/>
          <w:sz w:val="22"/>
          <w:szCs w:val="22"/>
          <w:lang w:val="is-IS"/>
        </w:rPr>
      </w:pPr>
    </w:p>
    <w:p w14:paraId="65704600" w14:textId="2BAE041A" w:rsidR="003514CD" w:rsidDel="00953010" w:rsidRDefault="003514CD" w:rsidP="007E6772">
      <w:pPr>
        <w:rPr>
          <w:del w:id="724" w:author="deletion" w:date="2026-07-13T16:01:00Z"/>
          <w:rFonts w:ascii="Times New Roman" w:hAnsi="Times New Roman"/>
          <w:sz w:val="22"/>
          <w:szCs w:val="22"/>
          <w:lang w:val="is-IS"/>
        </w:rPr>
      </w:pPr>
      <w:del w:id="725" w:author="deletion" w:date="2026-07-13T16:01:00Z">
        <w:r w:rsidDel="00953010">
          <w:rPr>
            <w:rFonts w:ascii="Times New Roman" w:hAnsi="Times New Roman"/>
            <w:sz w:val="22"/>
            <w:szCs w:val="22"/>
            <w:lang w:val="is-IS"/>
          </w:rPr>
          <w:delText>Lyfjaform (GONAL-f 75 a.e. stungulyfsstofn og leysir, lausn) án bensýlalkóhóls og latex er fáanlegt ef um er að ræða ofnæmi fyrir þessum hjálparefnum.</w:delText>
        </w:r>
      </w:del>
    </w:p>
    <w:p w14:paraId="1F3A5375" w14:textId="4DE03109" w:rsidR="003514CD" w:rsidDel="00953010" w:rsidRDefault="003514CD" w:rsidP="007E6772">
      <w:pPr>
        <w:rPr>
          <w:del w:id="726" w:author="deletion" w:date="2026-07-13T16:01:00Z"/>
          <w:rFonts w:ascii="Times New Roman" w:hAnsi="Times New Roman"/>
          <w:sz w:val="22"/>
          <w:szCs w:val="22"/>
          <w:lang w:val="is-IS"/>
        </w:rPr>
      </w:pPr>
    </w:p>
    <w:p w14:paraId="1BA060BC"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4.5</w:t>
      </w:r>
      <w:r>
        <w:rPr>
          <w:rFonts w:ascii="Times New Roman" w:hAnsi="Times New Roman"/>
          <w:b/>
          <w:sz w:val="22"/>
          <w:szCs w:val="22"/>
          <w:lang w:val="is-IS"/>
        </w:rPr>
        <w:tab/>
        <w:t>Milliverkanir við önnur lyf og aðrar milliverkanir</w:t>
      </w:r>
    </w:p>
    <w:p w14:paraId="72ABCCBC" w14:textId="77777777" w:rsidR="003514CD" w:rsidRDefault="003514CD" w:rsidP="007E6772">
      <w:pPr>
        <w:keepNext/>
        <w:rPr>
          <w:rFonts w:ascii="Times New Roman" w:hAnsi="Times New Roman"/>
          <w:sz w:val="22"/>
          <w:szCs w:val="22"/>
          <w:lang w:val="is-IS"/>
        </w:rPr>
      </w:pPr>
    </w:p>
    <w:p w14:paraId="43DA2A3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Samhliða notkun GONAL</w:t>
      </w:r>
      <w:r>
        <w:rPr>
          <w:rFonts w:ascii="Times New Roman" w:hAnsi="Times New Roman"/>
          <w:sz w:val="22"/>
          <w:szCs w:val="22"/>
          <w:lang w:val="is-IS"/>
        </w:rPr>
        <w:noBreakHyphen/>
        <w:t>f með öðrum lyfjum, sem notuð eru til örvunar eggloss (s.s. hCG, klómifen sítrat), getur eflt svörun eggbúanna, á meðan samhliða notkun GnRH örva (agonist) eða blokka (antagonist) til afnæmingar (desensitisation) heiladinguls getur valdið því að auka þurfi skammta GONAL</w:t>
      </w:r>
      <w:r>
        <w:rPr>
          <w:rFonts w:ascii="Times New Roman" w:hAnsi="Times New Roman"/>
          <w:sz w:val="22"/>
          <w:szCs w:val="22"/>
          <w:lang w:val="is-IS"/>
        </w:rPr>
        <w:noBreakHyphen/>
        <w:t>f til að ná tilætlaðri svörun eggbúa. Ekki hefur verið skýrt frá öðrum klínískum milliverkunum á meðan GONAL</w:t>
      </w:r>
      <w:r>
        <w:rPr>
          <w:rFonts w:ascii="Times New Roman" w:hAnsi="Times New Roman"/>
          <w:sz w:val="22"/>
          <w:szCs w:val="22"/>
          <w:lang w:val="is-IS"/>
        </w:rPr>
        <w:noBreakHyphen/>
        <w:t>f meðferð stendur.</w:t>
      </w:r>
    </w:p>
    <w:p w14:paraId="2392DC7F" w14:textId="77777777" w:rsidR="003514CD" w:rsidRDefault="003514CD" w:rsidP="007E6772">
      <w:pPr>
        <w:rPr>
          <w:rFonts w:ascii="Times New Roman" w:hAnsi="Times New Roman"/>
          <w:sz w:val="22"/>
          <w:szCs w:val="22"/>
          <w:lang w:val="is-IS"/>
        </w:rPr>
      </w:pPr>
    </w:p>
    <w:p w14:paraId="5421BD6A"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4.6</w:t>
      </w:r>
      <w:r>
        <w:rPr>
          <w:rFonts w:ascii="Times New Roman" w:hAnsi="Times New Roman"/>
          <w:b/>
          <w:sz w:val="22"/>
          <w:szCs w:val="22"/>
          <w:lang w:val="is-IS"/>
        </w:rPr>
        <w:tab/>
        <w:t>Frjósemi, meðganga og brjóstagjöf</w:t>
      </w:r>
    </w:p>
    <w:p w14:paraId="2D6C7E13" w14:textId="77777777" w:rsidR="003514CD" w:rsidRDefault="003514CD" w:rsidP="007E6772">
      <w:pPr>
        <w:keepNext/>
        <w:rPr>
          <w:rFonts w:ascii="Times New Roman" w:hAnsi="Times New Roman"/>
          <w:bCs/>
          <w:sz w:val="22"/>
          <w:szCs w:val="22"/>
          <w:lang w:val="is-IS"/>
        </w:rPr>
      </w:pPr>
    </w:p>
    <w:p w14:paraId="362D6E54" w14:textId="77777777" w:rsidR="003514CD" w:rsidRPr="003B2C78" w:rsidRDefault="003514CD" w:rsidP="007E6772">
      <w:pPr>
        <w:keepNext/>
        <w:rPr>
          <w:rFonts w:ascii="Times New Roman" w:hAnsi="Times New Roman"/>
          <w:sz w:val="22"/>
          <w:szCs w:val="22"/>
          <w:u w:val="single"/>
          <w:lang w:val="is-IS"/>
        </w:rPr>
      </w:pPr>
      <w:r>
        <w:rPr>
          <w:rFonts w:ascii="Times New Roman" w:hAnsi="Times New Roman"/>
          <w:bCs/>
          <w:sz w:val="22"/>
          <w:szCs w:val="22"/>
          <w:u w:val="single"/>
          <w:lang w:val="is-IS"/>
        </w:rPr>
        <w:t>Meðganga</w:t>
      </w:r>
    </w:p>
    <w:p w14:paraId="07EE54AD" w14:textId="77777777" w:rsidR="003514CD" w:rsidRDefault="003514CD" w:rsidP="007E6772">
      <w:pPr>
        <w:keepNext/>
        <w:rPr>
          <w:rFonts w:ascii="Times New Roman" w:hAnsi="Times New Roman"/>
          <w:sz w:val="22"/>
          <w:szCs w:val="22"/>
          <w:lang w:val="is-IS"/>
        </w:rPr>
      </w:pPr>
    </w:p>
    <w:p w14:paraId="5D332140" w14:textId="4B953F1D" w:rsidR="003514CD" w:rsidRDefault="003514CD" w:rsidP="007E6772">
      <w:pPr>
        <w:rPr>
          <w:rFonts w:ascii="Times New Roman" w:hAnsi="Times New Roman"/>
          <w:sz w:val="22"/>
          <w:szCs w:val="22"/>
          <w:lang w:val="is-IS"/>
        </w:rPr>
      </w:pPr>
      <w:r>
        <w:rPr>
          <w:rFonts w:ascii="Times New Roman" w:hAnsi="Times New Roman"/>
          <w:sz w:val="22"/>
          <w:szCs w:val="22"/>
          <w:lang w:val="is-IS"/>
        </w:rPr>
        <w:t>Það eru engar ábendingar til fyrir notkun GONAL</w:t>
      </w:r>
      <w:r>
        <w:rPr>
          <w:rFonts w:ascii="Times New Roman" w:hAnsi="Times New Roman"/>
          <w:sz w:val="22"/>
          <w:szCs w:val="22"/>
          <w:lang w:val="is-IS"/>
        </w:rPr>
        <w:noBreakHyphen/>
        <w:t>f á meðgöngu. Upplýsingar um takmarkaðan fjölda útsetninga á meðgöngu (innan við 300 þunganir) benda til þess að follitrópín alfa valdi hvorki vansköpun né eiturverkunum á fóstur/nýbura.</w:t>
      </w:r>
    </w:p>
    <w:p w14:paraId="0D8F7B21" w14:textId="77777777" w:rsidR="003514CD" w:rsidRDefault="003514CD" w:rsidP="007E6772">
      <w:pPr>
        <w:rPr>
          <w:rFonts w:ascii="Times New Roman" w:hAnsi="Times New Roman"/>
          <w:sz w:val="22"/>
          <w:szCs w:val="22"/>
          <w:lang w:val="is-IS"/>
        </w:rPr>
      </w:pPr>
    </w:p>
    <w:p w14:paraId="54736386"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Ekki hefur orðið vart við vansköpunarvaldandi áhrif í dýratilraunum (sjá kafla 5.3).</w:t>
      </w:r>
    </w:p>
    <w:p w14:paraId="69BDF0E8"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lastRenderedPageBreak/>
        <w:t>Ef útsetning verður á meðgöngu liggja ekki fyrir nægilegar klínískar upplýsingar til að útiloka vansköpunarvaldandi áhrif GONAL</w:t>
      </w:r>
      <w:r>
        <w:rPr>
          <w:rFonts w:ascii="Times New Roman" w:hAnsi="Times New Roman"/>
          <w:sz w:val="22"/>
          <w:szCs w:val="22"/>
          <w:lang w:val="is-IS"/>
        </w:rPr>
        <w:noBreakHyphen/>
        <w:t>f.</w:t>
      </w:r>
    </w:p>
    <w:p w14:paraId="36CFDD55" w14:textId="77777777" w:rsidR="003514CD" w:rsidRDefault="003514CD" w:rsidP="007E6772">
      <w:pPr>
        <w:rPr>
          <w:rFonts w:ascii="Times New Roman" w:hAnsi="Times New Roman"/>
          <w:sz w:val="22"/>
          <w:szCs w:val="22"/>
          <w:lang w:val="is-IS"/>
        </w:rPr>
      </w:pPr>
    </w:p>
    <w:p w14:paraId="5F6AD2AE" w14:textId="77777777" w:rsidR="003514CD" w:rsidRDefault="003514CD" w:rsidP="007E6772">
      <w:pPr>
        <w:keepNext/>
        <w:rPr>
          <w:rFonts w:ascii="Times New Roman" w:hAnsi="Times New Roman"/>
          <w:bCs/>
          <w:sz w:val="22"/>
          <w:szCs w:val="22"/>
          <w:u w:val="single"/>
          <w:lang w:val="is-IS"/>
        </w:rPr>
      </w:pPr>
      <w:r>
        <w:rPr>
          <w:rFonts w:ascii="Times New Roman" w:hAnsi="Times New Roman"/>
          <w:bCs/>
          <w:sz w:val="22"/>
          <w:szCs w:val="22"/>
          <w:u w:val="single"/>
          <w:lang w:val="is-IS"/>
        </w:rPr>
        <w:t>Brjóstagjöf</w:t>
      </w:r>
    </w:p>
    <w:p w14:paraId="20213E05" w14:textId="77777777" w:rsidR="003514CD" w:rsidRDefault="003514CD" w:rsidP="007E6772">
      <w:pPr>
        <w:keepNext/>
        <w:rPr>
          <w:rFonts w:ascii="Times New Roman" w:hAnsi="Times New Roman"/>
          <w:sz w:val="22"/>
          <w:szCs w:val="22"/>
          <w:lang w:val="is-IS"/>
        </w:rPr>
      </w:pPr>
    </w:p>
    <w:p w14:paraId="3655135E"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 xml:space="preserve">f á ekki að gefa konum með barn á brjósti. </w:t>
      </w:r>
    </w:p>
    <w:p w14:paraId="78D4D6E9" w14:textId="77777777" w:rsidR="003514CD" w:rsidRDefault="003514CD" w:rsidP="007E6772">
      <w:pPr>
        <w:rPr>
          <w:rFonts w:ascii="Times New Roman" w:hAnsi="Times New Roman"/>
          <w:sz w:val="22"/>
          <w:szCs w:val="22"/>
          <w:lang w:val="is-IS"/>
        </w:rPr>
      </w:pPr>
    </w:p>
    <w:p w14:paraId="184599B7" w14:textId="77777777" w:rsidR="003514CD" w:rsidRDefault="003514CD" w:rsidP="007E6772">
      <w:pPr>
        <w:keepNext/>
        <w:keepLines/>
        <w:rPr>
          <w:rFonts w:ascii="Times New Roman" w:hAnsi="Times New Roman"/>
          <w:sz w:val="22"/>
          <w:szCs w:val="22"/>
          <w:u w:val="single"/>
          <w:lang w:val="is-IS"/>
        </w:rPr>
      </w:pPr>
      <w:r>
        <w:rPr>
          <w:rFonts w:ascii="Times New Roman" w:hAnsi="Times New Roman"/>
          <w:sz w:val="22"/>
          <w:szCs w:val="22"/>
          <w:u w:val="single"/>
          <w:lang w:val="is-IS"/>
        </w:rPr>
        <w:t>Frjósemi</w:t>
      </w:r>
    </w:p>
    <w:p w14:paraId="4126B8B4" w14:textId="77777777" w:rsidR="003514CD" w:rsidRDefault="003514CD" w:rsidP="007E6772">
      <w:pPr>
        <w:keepNext/>
        <w:keepLines/>
        <w:rPr>
          <w:rFonts w:ascii="Times New Roman" w:hAnsi="Times New Roman"/>
          <w:sz w:val="22"/>
          <w:szCs w:val="22"/>
          <w:lang w:val="is-IS"/>
        </w:rPr>
      </w:pPr>
    </w:p>
    <w:p w14:paraId="0588A637"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ætlað til notkunar við ófrjósemi (sjá kafla 4.1)</w:t>
      </w:r>
    </w:p>
    <w:p w14:paraId="665D30C5" w14:textId="77777777" w:rsidR="003514CD" w:rsidRDefault="003514CD" w:rsidP="007E6772">
      <w:pPr>
        <w:rPr>
          <w:rFonts w:ascii="Times New Roman" w:hAnsi="Times New Roman"/>
          <w:sz w:val="22"/>
          <w:szCs w:val="22"/>
          <w:lang w:val="is-IS"/>
        </w:rPr>
      </w:pPr>
    </w:p>
    <w:p w14:paraId="2024D687" w14:textId="77777777" w:rsidR="003514CD" w:rsidRDefault="003514CD" w:rsidP="007E6772">
      <w:pPr>
        <w:keepNext/>
        <w:ind w:left="567" w:hanging="567"/>
        <w:rPr>
          <w:rFonts w:ascii="Times New Roman" w:hAnsi="Times New Roman"/>
          <w:b/>
          <w:sz w:val="22"/>
          <w:szCs w:val="22"/>
          <w:lang w:val="is-IS"/>
        </w:rPr>
      </w:pPr>
      <w:r>
        <w:rPr>
          <w:rFonts w:ascii="Times New Roman" w:hAnsi="Times New Roman"/>
          <w:b/>
          <w:sz w:val="22"/>
          <w:szCs w:val="22"/>
          <w:lang w:val="is-IS"/>
        </w:rPr>
        <w:t>4.7</w:t>
      </w:r>
      <w:r>
        <w:rPr>
          <w:rFonts w:ascii="Times New Roman" w:hAnsi="Times New Roman"/>
          <w:b/>
          <w:sz w:val="22"/>
          <w:szCs w:val="22"/>
          <w:lang w:val="is-IS"/>
        </w:rPr>
        <w:tab/>
        <w:t>Áhrif á hæfni til aksturs og notkunar véla</w:t>
      </w:r>
    </w:p>
    <w:p w14:paraId="4046AE2B" w14:textId="77777777" w:rsidR="003514CD" w:rsidRDefault="003514CD" w:rsidP="007E6772">
      <w:pPr>
        <w:keepNext/>
        <w:rPr>
          <w:rFonts w:ascii="Times New Roman" w:hAnsi="Times New Roman"/>
          <w:sz w:val="22"/>
          <w:szCs w:val="22"/>
          <w:lang w:val="is-IS"/>
        </w:rPr>
      </w:pPr>
    </w:p>
    <w:p w14:paraId="72947924" w14:textId="77777777" w:rsidR="003514CD" w:rsidRDefault="003514CD" w:rsidP="007E6772">
      <w:pPr>
        <w:pStyle w:val="BodyText2"/>
        <w:spacing w:before="0"/>
        <w:rPr>
          <w:bCs/>
          <w:szCs w:val="22"/>
          <w:lang w:val="is-IS"/>
        </w:rPr>
      </w:pPr>
      <w:r>
        <w:rPr>
          <w:szCs w:val="22"/>
          <w:lang w:val="is-IS"/>
        </w:rPr>
        <w:t>GONAL</w:t>
      </w:r>
      <w:r>
        <w:rPr>
          <w:szCs w:val="22"/>
          <w:lang w:val="is-IS"/>
        </w:rPr>
        <w:noBreakHyphen/>
        <w:t>f hefur engin eða óveruleg áhrif á hæfni til aksturs og notkunar véla.</w:t>
      </w:r>
    </w:p>
    <w:p w14:paraId="44F84BE5" w14:textId="77777777" w:rsidR="003514CD" w:rsidRDefault="003514CD" w:rsidP="007E6772">
      <w:pPr>
        <w:ind w:left="567" w:hanging="567"/>
        <w:rPr>
          <w:rFonts w:ascii="Times New Roman" w:hAnsi="Times New Roman"/>
          <w:bCs/>
          <w:sz w:val="22"/>
          <w:szCs w:val="22"/>
          <w:lang w:val="is-IS"/>
        </w:rPr>
      </w:pPr>
    </w:p>
    <w:p w14:paraId="048466BD" w14:textId="77777777" w:rsidR="003514CD" w:rsidRDefault="003514CD" w:rsidP="007E6772">
      <w:pPr>
        <w:keepNext/>
        <w:ind w:left="567" w:hanging="567"/>
        <w:rPr>
          <w:rFonts w:ascii="Times New Roman" w:hAnsi="Times New Roman"/>
          <w:b/>
          <w:sz w:val="22"/>
          <w:szCs w:val="22"/>
          <w:lang w:val="is-IS"/>
        </w:rPr>
      </w:pPr>
      <w:r>
        <w:rPr>
          <w:rFonts w:ascii="Times New Roman" w:hAnsi="Times New Roman"/>
          <w:b/>
          <w:sz w:val="22"/>
          <w:szCs w:val="22"/>
          <w:lang w:val="is-IS"/>
        </w:rPr>
        <w:t>4.8</w:t>
      </w:r>
      <w:r>
        <w:rPr>
          <w:rFonts w:ascii="Times New Roman" w:hAnsi="Times New Roman"/>
          <w:b/>
          <w:sz w:val="22"/>
          <w:szCs w:val="22"/>
          <w:lang w:val="is-IS"/>
        </w:rPr>
        <w:tab/>
        <w:t>Aukaverkanir</w:t>
      </w:r>
    </w:p>
    <w:p w14:paraId="66660C44" w14:textId="77777777" w:rsidR="003514CD" w:rsidRDefault="003514CD" w:rsidP="007E6772">
      <w:pPr>
        <w:pStyle w:val="NormalIndent"/>
        <w:keepNext/>
        <w:ind w:left="0"/>
        <w:rPr>
          <w:bCs/>
          <w:sz w:val="22"/>
          <w:szCs w:val="22"/>
          <w:lang w:val="is-IS"/>
        </w:rPr>
      </w:pPr>
    </w:p>
    <w:p w14:paraId="73F181F7" w14:textId="77777777" w:rsidR="003514CD" w:rsidRDefault="003514CD" w:rsidP="007E6772">
      <w:pPr>
        <w:pStyle w:val="NormalIndent"/>
        <w:keepNext/>
        <w:ind w:left="0"/>
        <w:rPr>
          <w:sz w:val="22"/>
          <w:szCs w:val="22"/>
          <w:u w:val="single"/>
          <w:lang w:val="is-IS"/>
        </w:rPr>
      </w:pPr>
      <w:r>
        <w:rPr>
          <w:sz w:val="22"/>
          <w:szCs w:val="22"/>
          <w:u w:val="single"/>
          <w:lang w:val="is-IS"/>
        </w:rPr>
        <w:t>Samantekt á öryggi</w:t>
      </w:r>
    </w:p>
    <w:p w14:paraId="1313C4D6" w14:textId="77777777" w:rsidR="003514CD" w:rsidRDefault="003514CD" w:rsidP="007E6772">
      <w:pPr>
        <w:pStyle w:val="NormalIndent"/>
        <w:keepNext/>
        <w:keepLines/>
        <w:ind w:left="0"/>
        <w:rPr>
          <w:sz w:val="22"/>
          <w:szCs w:val="22"/>
          <w:lang w:val="is-IS"/>
        </w:rPr>
      </w:pPr>
    </w:p>
    <w:p w14:paraId="787312FD" w14:textId="77777777" w:rsidR="003514CD" w:rsidRDefault="003514CD" w:rsidP="007E6772">
      <w:pPr>
        <w:pStyle w:val="NormalIndent"/>
        <w:keepNext/>
        <w:keepLines/>
        <w:ind w:left="0"/>
        <w:rPr>
          <w:sz w:val="22"/>
          <w:szCs w:val="22"/>
          <w:lang w:val="is-IS"/>
        </w:rPr>
      </w:pPr>
      <w:r>
        <w:rPr>
          <w:sz w:val="22"/>
          <w:szCs w:val="22"/>
          <w:lang w:val="is-IS"/>
        </w:rPr>
        <w:t>Algengustu aukaverkanirnar sem tilkynnt var um voru höfuðverkur, blöðrur á eggjastokkum og viðbrögð á stungustað (t.d. verkir, roði, margúll, þroti og/eða erting á stungustað).</w:t>
      </w:r>
    </w:p>
    <w:p w14:paraId="71AC7E86" w14:textId="77777777" w:rsidR="003514CD" w:rsidRDefault="003514CD" w:rsidP="007E6772">
      <w:pPr>
        <w:pStyle w:val="NormalIndent"/>
        <w:ind w:left="0"/>
        <w:rPr>
          <w:sz w:val="22"/>
          <w:szCs w:val="22"/>
          <w:lang w:val="is-IS"/>
        </w:rPr>
      </w:pPr>
    </w:p>
    <w:p w14:paraId="017EDC62" w14:textId="77777777" w:rsidR="003514CD" w:rsidRDefault="003514CD" w:rsidP="007E6772">
      <w:pPr>
        <w:pStyle w:val="NormalIndent"/>
        <w:ind w:left="0"/>
        <w:rPr>
          <w:sz w:val="22"/>
          <w:szCs w:val="22"/>
          <w:lang w:val="is-IS"/>
        </w:rPr>
      </w:pPr>
      <w:r>
        <w:rPr>
          <w:sz w:val="22"/>
          <w:szCs w:val="22"/>
          <w:lang w:val="is-IS"/>
        </w:rPr>
        <w:t>Algengt var að tilkynnt væri um vægt eða í meðallagi alvarlegt oförvunarheilkenni eggjastokka og líta skal á það sem augljósa áhættu við örvunarferlið. Alvarlegt oförvunarheilkenni eggjastokka er sjaldgæft (sjá kafla 4.4).</w:t>
      </w:r>
    </w:p>
    <w:p w14:paraId="7AD95F42" w14:textId="77777777" w:rsidR="003514CD" w:rsidRDefault="003514CD" w:rsidP="007E6772">
      <w:pPr>
        <w:pStyle w:val="NormalIndent"/>
        <w:ind w:left="0"/>
        <w:rPr>
          <w:sz w:val="22"/>
          <w:szCs w:val="22"/>
          <w:lang w:val="is-IS"/>
        </w:rPr>
      </w:pPr>
    </w:p>
    <w:p w14:paraId="00286802" w14:textId="77777777" w:rsidR="003514CD" w:rsidRDefault="003514CD" w:rsidP="007E6772">
      <w:pPr>
        <w:pStyle w:val="NormalIndent"/>
        <w:ind w:left="0"/>
        <w:rPr>
          <w:sz w:val="22"/>
          <w:szCs w:val="22"/>
          <w:lang w:val="is-IS"/>
        </w:rPr>
      </w:pPr>
      <w:r>
        <w:rPr>
          <w:sz w:val="22"/>
          <w:szCs w:val="22"/>
          <w:lang w:val="is-IS"/>
        </w:rPr>
        <w:t>Segarek kemur örsjaldan fyrir (sjá kafla 4.4).</w:t>
      </w:r>
    </w:p>
    <w:p w14:paraId="292ACB80" w14:textId="77777777" w:rsidR="003514CD" w:rsidRDefault="003514CD" w:rsidP="007E6772">
      <w:pPr>
        <w:pStyle w:val="NormalIndent"/>
        <w:ind w:left="0"/>
        <w:rPr>
          <w:sz w:val="22"/>
          <w:szCs w:val="22"/>
          <w:lang w:val="is-IS"/>
        </w:rPr>
      </w:pPr>
    </w:p>
    <w:p w14:paraId="69CDBEDF" w14:textId="77777777" w:rsidR="003514CD" w:rsidRDefault="003514CD" w:rsidP="007E6772">
      <w:pPr>
        <w:pStyle w:val="NormalIndent"/>
        <w:keepNext/>
        <w:keepLines/>
        <w:ind w:left="0"/>
        <w:rPr>
          <w:sz w:val="22"/>
          <w:szCs w:val="22"/>
          <w:lang w:val="is-IS"/>
        </w:rPr>
      </w:pPr>
      <w:r>
        <w:rPr>
          <w:sz w:val="22"/>
          <w:szCs w:val="22"/>
          <w:u w:val="single"/>
          <w:lang w:val="is-IS"/>
        </w:rPr>
        <w:t>Listi yfir aukaverkanir</w:t>
      </w:r>
    </w:p>
    <w:p w14:paraId="15206348" w14:textId="77777777" w:rsidR="003514CD" w:rsidRDefault="003514CD" w:rsidP="007E6772">
      <w:pPr>
        <w:pStyle w:val="NormalIndent"/>
        <w:keepNext/>
        <w:keepLines/>
        <w:ind w:left="0"/>
        <w:rPr>
          <w:sz w:val="22"/>
          <w:szCs w:val="22"/>
          <w:lang w:val="is-IS"/>
        </w:rPr>
      </w:pPr>
    </w:p>
    <w:p w14:paraId="168D74B6" w14:textId="77777777" w:rsidR="003514CD" w:rsidRDefault="003514CD" w:rsidP="007E6772">
      <w:pPr>
        <w:pStyle w:val="NormalIndent"/>
        <w:ind w:left="0"/>
        <w:rPr>
          <w:sz w:val="22"/>
          <w:szCs w:val="22"/>
          <w:lang w:val="is-IS"/>
        </w:rPr>
      </w:pPr>
      <w:r>
        <w:rPr>
          <w:sz w:val="22"/>
          <w:szCs w:val="22"/>
          <w:lang w:val="is-IS"/>
        </w:rPr>
        <w:t>Eftirfarandi skilgreiningar eru notaðar við flokkun á tíðni: mjög algengar (≥ 1/10), algengar (≥ 1/100 til &lt; 1/10), sjaldgæfar (≥ 1/1.000 til &lt; 1/100), mjög sjaldgæfar (≥ 1/10.000 til &lt; 1/1.000), koma örsjaldan fyrir (&lt; 1/10.000).</w:t>
      </w:r>
    </w:p>
    <w:p w14:paraId="4BC31C65" w14:textId="77777777" w:rsidR="003514CD" w:rsidRDefault="003514CD" w:rsidP="007E6772">
      <w:pPr>
        <w:pStyle w:val="NormalIndent"/>
        <w:ind w:left="0"/>
        <w:rPr>
          <w:sz w:val="22"/>
          <w:szCs w:val="22"/>
          <w:lang w:val="is-IS"/>
        </w:rPr>
      </w:pPr>
    </w:p>
    <w:p w14:paraId="172523F6" w14:textId="77777777" w:rsidR="003514CD" w:rsidRDefault="003514CD" w:rsidP="007E6772">
      <w:pPr>
        <w:pStyle w:val="NormalIndent"/>
        <w:keepNext/>
        <w:ind w:left="0"/>
        <w:rPr>
          <w:iCs/>
          <w:sz w:val="22"/>
          <w:szCs w:val="22"/>
          <w:u w:val="single"/>
          <w:lang w:val="is-IS"/>
        </w:rPr>
      </w:pPr>
      <w:r>
        <w:rPr>
          <w:iCs/>
          <w:sz w:val="22"/>
          <w:szCs w:val="22"/>
          <w:u w:val="single"/>
          <w:lang w:val="is-IS"/>
        </w:rPr>
        <w:t>Meðferð hjá konum</w:t>
      </w:r>
    </w:p>
    <w:p w14:paraId="06E162F9" w14:textId="77777777" w:rsidR="003514CD" w:rsidRDefault="003514CD" w:rsidP="007E6772">
      <w:pPr>
        <w:pStyle w:val="NormalIndent"/>
        <w:keepNext/>
        <w:ind w:left="0"/>
        <w:rPr>
          <w:sz w:val="22"/>
          <w:szCs w:val="22"/>
          <w:lang w:val="is-IS"/>
        </w:rPr>
      </w:pPr>
    </w:p>
    <w:p w14:paraId="0F9E8C54" w14:textId="77777777" w:rsidR="003514CD" w:rsidRDefault="003514CD" w:rsidP="007E6772">
      <w:pPr>
        <w:pStyle w:val="NormalIndent"/>
        <w:keepNext/>
        <w:ind w:left="0"/>
        <w:rPr>
          <w:i/>
          <w:sz w:val="22"/>
          <w:szCs w:val="22"/>
          <w:u w:val="single"/>
          <w:lang w:val="is-IS"/>
        </w:rPr>
      </w:pPr>
      <w:r>
        <w:rPr>
          <w:i/>
          <w:sz w:val="22"/>
          <w:szCs w:val="22"/>
          <w:u w:val="single"/>
          <w:lang w:val="is-IS"/>
        </w:rPr>
        <w:t>Ónæmiskerfi</w:t>
      </w:r>
    </w:p>
    <w:p w14:paraId="507A29E3" w14:textId="77777777" w:rsidR="003514CD" w:rsidRDefault="003514CD" w:rsidP="007E6772">
      <w:pPr>
        <w:pStyle w:val="NormalIndent"/>
        <w:ind w:left="0"/>
        <w:rPr>
          <w:sz w:val="22"/>
          <w:szCs w:val="22"/>
          <w:lang w:val="is-IS"/>
        </w:rPr>
      </w:pPr>
      <w:r>
        <w:rPr>
          <w:sz w:val="22"/>
          <w:szCs w:val="22"/>
          <w:lang w:val="is-IS"/>
        </w:rPr>
        <w:t>Koma örsjaldan fyrir:</w:t>
      </w:r>
      <w:r>
        <w:rPr>
          <w:sz w:val="22"/>
          <w:szCs w:val="22"/>
          <w:lang w:val="is-IS"/>
        </w:rPr>
        <w:tab/>
        <w:t>Væg til alvarleg ofnæmisviðbrögð, svo sem bráðaofnæmisviðbrögð og lost</w:t>
      </w:r>
    </w:p>
    <w:p w14:paraId="79A5CC38" w14:textId="77777777" w:rsidR="003514CD" w:rsidRDefault="003514CD" w:rsidP="007E6772">
      <w:pPr>
        <w:pStyle w:val="NormalIndent"/>
        <w:ind w:left="0"/>
        <w:rPr>
          <w:sz w:val="22"/>
          <w:szCs w:val="22"/>
          <w:lang w:val="is-IS"/>
        </w:rPr>
      </w:pPr>
    </w:p>
    <w:p w14:paraId="6898699E" w14:textId="77777777" w:rsidR="003514CD" w:rsidRDefault="003514CD" w:rsidP="007E6772">
      <w:pPr>
        <w:pStyle w:val="NormalIndent"/>
        <w:keepNext/>
        <w:ind w:left="0"/>
        <w:rPr>
          <w:i/>
          <w:sz w:val="22"/>
          <w:szCs w:val="22"/>
          <w:u w:val="single"/>
          <w:lang w:val="is-IS"/>
        </w:rPr>
      </w:pPr>
      <w:r>
        <w:rPr>
          <w:i/>
          <w:sz w:val="22"/>
          <w:szCs w:val="22"/>
          <w:u w:val="single"/>
          <w:lang w:val="is-IS"/>
        </w:rPr>
        <w:t>Taugakerfi</w:t>
      </w:r>
    </w:p>
    <w:p w14:paraId="3A18B42E" w14:textId="77777777" w:rsidR="003514CD" w:rsidRDefault="003514CD" w:rsidP="007E6772">
      <w:pPr>
        <w:pStyle w:val="NormalIndent"/>
        <w:ind w:left="0"/>
        <w:rPr>
          <w:sz w:val="22"/>
          <w:szCs w:val="22"/>
          <w:lang w:val="is-IS"/>
        </w:rPr>
      </w:pPr>
      <w:r>
        <w:rPr>
          <w:sz w:val="22"/>
          <w:szCs w:val="22"/>
          <w:lang w:val="is-IS"/>
        </w:rPr>
        <w:t>Mjög algengar:</w:t>
      </w:r>
      <w:r>
        <w:rPr>
          <w:sz w:val="22"/>
          <w:szCs w:val="22"/>
          <w:lang w:val="is-IS"/>
        </w:rPr>
        <w:tab/>
      </w:r>
      <w:r>
        <w:rPr>
          <w:sz w:val="22"/>
          <w:szCs w:val="22"/>
          <w:lang w:val="is-IS"/>
        </w:rPr>
        <w:tab/>
        <w:t>Höfuðverkur</w:t>
      </w:r>
    </w:p>
    <w:p w14:paraId="60C5241F" w14:textId="77777777" w:rsidR="003514CD" w:rsidRDefault="003514CD" w:rsidP="007E6772">
      <w:pPr>
        <w:pStyle w:val="NormalIndent"/>
        <w:ind w:left="0"/>
        <w:rPr>
          <w:sz w:val="22"/>
          <w:szCs w:val="22"/>
          <w:lang w:val="is-IS"/>
        </w:rPr>
      </w:pPr>
    </w:p>
    <w:p w14:paraId="0607AA2F" w14:textId="77777777" w:rsidR="003514CD" w:rsidRDefault="003514CD" w:rsidP="007E6772">
      <w:pPr>
        <w:pStyle w:val="NormalIndent"/>
        <w:keepNext/>
        <w:ind w:left="0"/>
        <w:rPr>
          <w:i/>
          <w:sz w:val="22"/>
          <w:szCs w:val="22"/>
          <w:u w:val="single"/>
          <w:lang w:val="is-IS"/>
        </w:rPr>
      </w:pPr>
      <w:r>
        <w:rPr>
          <w:i/>
          <w:sz w:val="22"/>
          <w:szCs w:val="22"/>
          <w:u w:val="single"/>
          <w:lang w:val="is-IS"/>
        </w:rPr>
        <w:t>Æðar</w:t>
      </w:r>
    </w:p>
    <w:p w14:paraId="6F187648" w14:textId="77777777" w:rsidR="003514CD" w:rsidRDefault="003514CD" w:rsidP="007E6772">
      <w:pPr>
        <w:pStyle w:val="NormalIndent"/>
        <w:ind w:left="2268" w:hanging="2268"/>
        <w:rPr>
          <w:sz w:val="22"/>
          <w:szCs w:val="22"/>
          <w:lang w:val="is-IS"/>
        </w:rPr>
      </w:pPr>
      <w:r>
        <w:rPr>
          <w:sz w:val="22"/>
          <w:szCs w:val="22"/>
          <w:lang w:val="is-IS"/>
        </w:rPr>
        <w:t>Koma örsjaldan fyrir:</w:t>
      </w:r>
      <w:r>
        <w:rPr>
          <w:sz w:val="22"/>
          <w:szCs w:val="22"/>
          <w:lang w:val="is-IS"/>
        </w:rPr>
        <w:tab/>
        <w:t>Segarek (bæði í tengslum við og ótengt oförvunarheilkenni eggjastokka)</w:t>
      </w:r>
    </w:p>
    <w:p w14:paraId="187EA49D" w14:textId="77777777" w:rsidR="003514CD" w:rsidRDefault="003514CD" w:rsidP="007E6772">
      <w:pPr>
        <w:pStyle w:val="NormalIndent"/>
        <w:ind w:left="0"/>
        <w:rPr>
          <w:sz w:val="22"/>
          <w:szCs w:val="22"/>
          <w:lang w:val="is-IS"/>
        </w:rPr>
      </w:pPr>
    </w:p>
    <w:p w14:paraId="4D7DE9A2" w14:textId="77777777" w:rsidR="003514CD" w:rsidRDefault="003514CD" w:rsidP="007E6772">
      <w:pPr>
        <w:pStyle w:val="NormalIndent"/>
        <w:keepNext/>
        <w:ind w:left="0"/>
        <w:rPr>
          <w:i/>
          <w:sz w:val="22"/>
          <w:szCs w:val="22"/>
          <w:u w:val="single"/>
          <w:lang w:val="is-IS"/>
        </w:rPr>
      </w:pPr>
      <w:r>
        <w:rPr>
          <w:i/>
          <w:sz w:val="22"/>
          <w:szCs w:val="22"/>
          <w:u w:val="single"/>
          <w:lang w:val="is-IS"/>
        </w:rPr>
        <w:t>Öndunarfæri, brjósthol og miðmæti</w:t>
      </w:r>
    </w:p>
    <w:p w14:paraId="7278DA71" w14:textId="77777777" w:rsidR="003514CD" w:rsidRDefault="003514CD" w:rsidP="007E6772">
      <w:pPr>
        <w:pStyle w:val="NormalIndent"/>
        <w:ind w:left="0"/>
        <w:rPr>
          <w:sz w:val="22"/>
          <w:szCs w:val="22"/>
          <w:lang w:val="is-IS"/>
        </w:rPr>
      </w:pPr>
      <w:r>
        <w:rPr>
          <w:sz w:val="22"/>
          <w:szCs w:val="22"/>
          <w:lang w:val="is-IS"/>
        </w:rPr>
        <w:t>Koma örsjaldan fyrir:</w:t>
      </w:r>
      <w:r>
        <w:rPr>
          <w:sz w:val="22"/>
          <w:szCs w:val="22"/>
          <w:lang w:val="is-IS"/>
        </w:rPr>
        <w:tab/>
        <w:t>Versnun astma</w:t>
      </w:r>
    </w:p>
    <w:p w14:paraId="21612527" w14:textId="77777777" w:rsidR="003514CD" w:rsidRDefault="003514CD" w:rsidP="007E6772">
      <w:pPr>
        <w:pStyle w:val="NormalIndent"/>
        <w:ind w:left="0"/>
        <w:rPr>
          <w:sz w:val="22"/>
          <w:szCs w:val="22"/>
          <w:lang w:val="is-IS"/>
        </w:rPr>
      </w:pPr>
    </w:p>
    <w:p w14:paraId="26DB05A3" w14:textId="77777777" w:rsidR="003514CD" w:rsidRDefault="003514CD" w:rsidP="007E6772">
      <w:pPr>
        <w:pStyle w:val="NormalIndent"/>
        <w:keepNext/>
        <w:ind w:left="0"/>
        <w:rPr>
          <w:i/>
          <w:sz w:val="22"/>
          <w:szCs w:val="22"/>
          <w:u w:val="single"/>
          <w:lang w:val="is-IS"/>
        </w:rPr>
      </w:pPr>
      <w:r>
        <w:rPr>
          <w:i/>
          <w:sz w:val="22"/>
          <w:szCs w:val="22"/>
          <w:u w:val="single"/>
          <w:lang w:val="is-IS"/>
        </w:rPr>
        <w:t>Meltingarfæri</w:t>
      </w:r>
    </w:p>
    <w:p w14:paraId="3B740818" w14:textId="77777777" w:rsidR="003514CD" w:rsidRDefault="003514CD" w:rsidP="007E6772">
      <w:pPr>
        <w:pStyle w:val="NormalIndent"/>
        <w:ind w:left="0"/>
        <w:rPr>
          <w:sz w:val="22"/>
          <w:szCs w:val="22"/>
          <w:lang w:val="is-IS"/>
        </w:rPr>
      </w:pPr>
      <w:r>
        <w:rPr>
          <w:sz w:val="22"/>
          <w:szCs w:val="22"/>
          <w:lang w:val="is-IS"/>
        </w:rPr>
        <w:t>Algengar:</w:t>
      </w:r>
      <w:r>
        <w:rPr>
          <w:sz w:val="22"/>
          <w:szCs w:val="22"/>
          <w:lang w:val="is-IS"/>
        </w:rPr>
        <w:tab/>
      </w:r>
      <w:r>
        <w:rPr>
          <w:sz w:val="22"/>
          <w:szCs w:val="22"/>
          <w:lang w:val="is-IS"/>
        </w:rPr>
        <w:tab/>
      </w:r>
      <w:r>
        <w:rPr>
          <w:sz w:val="22"/>
          <w:szCs w:val="22"/>
          <w:lang w:val="is-IS"/>
        </w:rPr>
        <w:tab/>
        <w:t>Kviðverkir, þaninn kviður, ónot í kvið, ógleði, uppköst, niðurgangur</w:t>
      </w:r>
    </w:p>
    <w:p w14:paraId="6D675E4D" w14:textId="77777777" w:rsidR="003514CD" w:rsidRDefault="003514CD" w:rsidP="007E6772">
      <w:pPr>
        <w:pStyle w:val="NormalIndent"/>
        <w:ind w:left="0"/>
        <w:rPr>
          <w:sz w:val="22"/>
          <w:szCs w:val="22"/>
          <w:lang w:val="is-IS"/>
        </w:rPr>
      </w:pPr>
    </w:p>
    <w:p w14:paraId="3199AB28" w14:textId="77777777" w:rsidR="003514CD" w:rsidRDefault="003514CD" w:rsidP="007E6772">
      <w:pPr>
        <w:pStyle w:val="NormalIndent"/>
        <w:keepNext/>
        <w:ind w:left="0"/>
        <w:rPr>
          <w:i/>
          <w:sz w:val="22"/>
          <w:szCs w:val="22"/>
          <w:u w:val="single"/>
          <w:lang w:val="is-IS"/>
        </w:rPr>
      </w:pPr>
      <w:r>
        <w:rPr>
          <w:i/>
          <w:sz w:val="22"/>
          <w:szCs w:val="22"/>
          <w:u w:val="single"/>
          <w:lang w:val="is-IS"/>
        </w:rPr>
        <w:t>Æxlunarfæri og brjóst</w:t>
      </w:r>
    </w:p>
    <w:p w14:paraId="6F47E8AF" w14:textId="77777777" w:rsidR="003514CD" w:rsidRDefault="003514CD" w:rsidP="007E6772">
      <w:pPr>
        <w:pStyle w:val="NormalIndent"/>
        <w:keepNext/>
        <w:ind w:left="0"/>
        <w:rPr>
          <w:sz w:val="22"/>
          <w:szCs w:val="22"/>
          <w:lang w:val="is-IS"/>
        </w:rPr>
      </w:pPr>
      <w:r>
        <w:rPr>
          <w:sz w:val="22"/>
          <w:szCs w:val="22"/>
          <w:lang w:val="is-IS"/>
        </w:rPr>
        <w:t>Mjög algengar:</w:t>
      </w:r>
      <w:r>
        <w:rPr>
          <w:sz w:val="22"/>
          <w:szCs w:val="22"/>
          <w:lang w:val="is-IS"/>
        </w:rPr>
        <w:tab/>
      </w:r>
      <w:r>
        <w:rPr>
          <w:sz w:val="22"/>
          <w:szCs w:val="22"/>
          <w:lang w:val="is-IS"/>
        </w:rPr>
        <w:tab/>
        <w:t>Blöðrur á eggjastokkum</w:t>
      </w:r>
    </w:p>
    <w:p w14:paraId="34B66288" w14:textId="77777777" w:rsidR="003514CD" w:rsidRDefault="003514CD" w:rsidP="007E6772">
      <w:pPr>
        <w:pStyle w:val="NormalIndent"/>
        <w:keepNext/>
        <w:ind w:left="2268" w:hanging="2268"/>
        <w:rPr>
          <w:sz w:val="22"/>
          <w:szCs w:val="22"/>
          <w:lang w:val="is-IS"/>
        </w:rPr>
      </w:pPr>
      <w:r>
        <w:rPr>
          <w:sz w:val="22"/>
          <w:szCs w:val="22"/>
          <w:lang w:val="is-IS"/>
        </w:rPr>
        <w:t>Algengar:</w:t>
      </w:r>
      <w:r>
        <w:rPr>
          <w:sz w:val="22"/>
          <w:szCs w:val="22"/>
          <w:lang w:val="is-IS"/>
        </w:rPr>
        <w:tab/>
      </w:r>
      <w:r>
        <w:rPr>
          <w:sz w:val="22"/>
          <w:szCs w:val="22"/>
          <w:lang w:val="is-IS"/>
        </w:rPr>
        <w:tab/>
        <w:t>Vægt eða í meðallagi alvarlegt oförvunarheilkenni eggjastokka (ásamt tengdum einkennum)</w:t>
      </w:r>
    </w:p>
    <w:p w14:paraId="53EED70B" w14:textId="77777777" w:rsidR="003514CD" w:rsidRDefault="003514CD" w:rsidP="007E6772">
      <w:pPr>
        <w:pStyle w:val="NormalIndent"/>
        <w:ind w:left="2268" w:hanging="2268"/>
        <w:rPr>
          <w:sz w:val="22"/>
          <w:szCs w:val="22"/>
          <w:lang w:val="is-IS"/>
        </w:rPr>
      </w:pPr>
      <w:r>
        <w:rPr>
          <w:sz w:val="22"/>
          <w:szCs w:val="22"/>
          <w:lang w:val="is-IS"/>
        </w:rPr>
        <w:t>Sjaldgæfar:</w:t>
      </w:r>
      <w:r>
        <w:rPr>
          <w:sz w:val="22"/>
          <w:szCs w:val="22"/>
          <w:lang w:val="is-IS"/>
        </w:rPr>
        <w:tab/>
      </w:r>
      <w:r>
        <w:rPr>
          <w:sz w:val="22"/>
          <w:szCs w:val="22"/>
          <w:lang w:val="is-IS"/>
        </w:rPr>
        <w:tab/>
        <w:t>Alvarlegt oförvunarheilkenni eggjastokka (ásamt tengdum einkennum) (sjá kafla 4.4)</w:t>
      </w:r>
    </w:p>
    <w:p w14:paraId="0CBCA075" w14:textId="77777777" w:rsidR="003514CD" w:rsidRDefault="003514CD" w:rsidP="007E6772">
      <w:pPr>
        <w:pStyle w:val="NormalIndent"/>
        <w:ind w:left="0"/>
        <w:rPr>
          <w:sz w:val="22"/>
          <w:szCs w:val="22"/>
          <w:lang w:val="is-IS"/>
        </w:rPr>
      </w:pPr>
      <w:r>
        <w:rPr>
          <w:sz w:val="22"/>
          <w:szCs w:val="22"/>
          <w:lang w:val="is-IS"/>
        </w:rPr>
        <w:lastRenderedPageBreak/>
        <w:t>Mjög sjaldgæfar:</w:t>
      </w:r>
      <w:r>
        <w:rPr>
          <w:sz w:val="22"/>
          <w:szCs w:val="22"/>
          <w:lang w:val="is-IS"/>
        </w:rPr>
        <w:tab/>
      </w:r>
      <w:r>
        <w:rPr>
          <w:sz w:val="22"/>
          <w:szCs w:val="22"/>
          <w:lang w:val="is-IS"/>
        </w:rPr>
        <w:tab/>
        <w:t>Fylgikvillar tengdir alvarlegu oförvunarheilkenni</w:t>
      </w:r>
    </w:p>
    <w:p w14:paraId="3B646BB7" w14:textId="77777777" w:rsidR="003514CD" w:rsidRDefault="003514CD" w:rsidP="007E6772">
      <w:pPr>
        <w:pStyle w:val="NormalIndent"/>
        <w:ind w:left="0"/>
        <w:rPr>
          <w:sz w:val="22"/>
          <w:szCs w:val="22"/>
          <w:lang w:val="is-IS"/>
        </w:rPr>
      </w:pPr>
    </w:p>
    <w:p w14:paraId="168522B3" w14:textId="77777777" w:rsidR="003514CD" w:rsidRDefault="003514CD" w:rsidP="007E6772">
      <w:pPr>
        <w:pStyle w:val="NormalIndent"/>
        <w:keepNext/>
        <w:ind w:left="0"/>
        <w:rPr>
          <w:i/>
          <w:sz w:val="22"/>
          <w:szCs w:val="22"/>
          <w:u w:val="single"/>
          <w:lang w:val="is-IS"/>
        </w:rPr>
      </w:pPr>
      <w:r>
        <w:rPr>
          <w:i/>
          <w:sz w:val="22"/>
          <w:szCs w:val="22"/>
          <w:u w:val="single"/>
          <w:lang w:val="is-IS"/>
        </w:rPr>
        <w:t>Almennar aukaverkanir og aukaverkanir á íkomustað</w:t>
      </w:r>
    </w:p>
    <w:p w14:paraId="0C90F0FE" w14:textId="77777777" w:rsidR="003514CD" w:rsidRDefault="003514CD" w:rsidP="007E6772">
      <w:pPr>
        <w:pStyle w:val="NormalIndent"/>
        <w:ind w:left="2268" w:hanging="2268"/>
        <w:rPr>
          <w:sz w:val="22"/>
          <w:szCs w:val="22"/>
          <w:lang w:val="is-IS"/>
        </w:rPr>
      </w:pPr>
      <w:r>
        <w:rPr>
          <w:sz w:val="22"/>
          <w:szCs w:val="22"/>
          <w:lang w:val="is-IS"/>
        </w:rPr>
        <w:t>Mjög algengar:</w:t>
      </w:r>
      <w:r>
        <w:rPr>
          <w:sz w:val="22"/>
          <w:szCs w:val="22"/>
          <w:lang w:val="is-IS"/>
        </w:rPr>
        <w:tab/>
      </w:r>
      <w:r>
        <w:rPr>
          <w:sz w:val="22"/>
          <w:szCs w:val="22"/>
          <w:lang w:val="is-IS"/>
        </w:rPr>
        <w:tab/>
        <w:t>Viðbrögð á stungustað (t.d. verkir, roði, margúll, þroti og/eða erting á stungustað)</w:t>
      </w:r>
    </w:p>
    <w:p w14:paraId="2F79EA16" w14:textId="77777777" w:rsidR="003514CD" w:rsidRDefault="003514CD" w:rsidP="007E6772">
      <w:pPr>
        <w:pStyle w:val="NormalIndent"/>
        <w:ind w:left="0"/>
        <w:rPr>
          <w:sz w:val="22"/>
          <w:szCs w:val="22"/>
          <w:lang w:val="is-IS"/>
        </w:rPr>
      </w:pPr>
    </w:p>
    <w:p w14:paraId="73160F1A" w14:textId="77777777" w:rsidR="003514CD" w:rsidRDefault="003514CD" w:rsidP="007E6772">
      <w:pPr>
        <w:pStyle w:val="NormalIndent"/>
        <w:keepNext/>
        <w:ind w:left="0"/>
        <w:rPr>
          <w:iCs/>
          <w:sz w:val="22"/>
          <w:szCs w:val="22"/>
          <w:u w:val="single"/>
          <w:lang w:val="is-IS"/>
        </w:rPr>
      </w:pPr>
      <w:r>
        <w:rPr>
          <w:iCs/>
          <w:sz w:val="22"/>
          <w:szCs w:val="22"/>
          <w:u w:val="single"/>
          <w:lang w:val="is-IS"/>
        </w:rPr>
        <w:t>Meðferð hjá karlmönnum</w:t>
      </w:r>
    </w:p>
    <w:p w14:paraId="304E52BB" w14:textId="77777777" w:rsidR="003514CD" w:rsidRDefault="003514CD" w:rsidP="007E6772">
      <w:pPr>
        <w:pStyle w:val="NormalIndent"/>
        <w:keepNext/>
        <w:ind w:left="0"/>
        <w:rPr>
          <w:sz w:val="22"/>
          <w:szCs w:val="22"/>
          <w:lang w:val="is-IS"/>
        </w:rPr>
      </w:pPr>
    </w:p>
    <w:p w14:paraId="47C89431" w14:textId="77777777" w:rsidR="003514CD" w:rsidRDefault="003514CD" w:rsidP="007E6772">
      <w:pPr>
        <w:pStyle w:val="NormalIndent"/>
        <w:keepNext/>
        <w:ind w:left="0"/>
        <w:rPr>
          <w:i/>
          <w:sz w:val="22"/>
          <w:szCs w:val="22"/>
          <w:u w:val="single"/>
          <w:lang w:val="is-IS"/>
        </w:rPr>
      </w:pPr>
      <w:r>
        <w:rPr>
          <w:i/>
          <w:sz w:val="22"/>
          <w:szCs w:val="22"/>
          <w:u w:val="single"/>
          <w:lang w:val="is-IS"/>
        </w:rPr>
        <w:t>Ónæmiskerfi</w:t>
      </w:r>
    </w:p>
    <w:p w14:paraId="74EA07D8" w14:textId="77777777" w:rsidR="003514CD" w:rsidRDefault="003514CD" w:rsidP="007E6772">
      <w:pPr>
        <w:pStyle w:val="NormalIndent"/>
        <w:ind w:left="0"/>
        <w:rPr>
          <w:sz w:val="22"/>
          <w:szCs w:val="22"/>
          <w:lang w:val="is-IS"/>
        </w:rPr>
      </w:pPr>
      <w:r>
        <w:rPr>
          <w:sz w:val="22"/>
          <w:szCs w:val="22"/>
          <w:lang w:val="is-IS"/>
        </w:rPr>
        <w:t>Koma örsjaldan fyrir:</w:t>
      </w:r>
      <w:r>
        <w:rPr>
          <w:sz w:val="22"/>
          <w:szCs w:val="22"/>
          <w:lang w:val="is-IS"/>
        </w:rPr>
        <w:tab/>
        <w:t>Væg til alvarleg ofnæmisviðbrögð, svo sem bráðaofnæmisviðbrögð og lost</w:t>
      </w:r>
    </w:p>
    <w:p w14:paraId="513BE6D3" w14:textId="77777777" w:rsidR="003514CD" w:rsidRDefault="003514CD" w:rsidP="007E6772">
      <w:pPr>
        <w:pStyle w:val="NormalIndent"/>
        <w:ind w:left="0"/>
        <w:rPr>
          <w:sz w:val="22"/>
          <w:szCs w:val="22"/>
          <w:lang w:val="is-IS"/>
        </w:rPr>
      </w:pPr>
    </w:p>
    <w:p w14:paraId="02130226" w14:textId="77777777" w:rsidR="003514CD" w:rsidRDefault="003514CD" w:rsidP="007E6772">
      <w:pPr>
        <w:pStyle w:val="NormalIndent"/>
        <w:keepNext/>
        <w:ind w:left="0"/>
        <w:rPr>
          <w:i/>
          <w:sz w:val="22"/>
          <w:szCs w:val="22"/>
          <w:u w:val="single"/>
          <w:lang w:val="is-IS"/>
        </w:rPr>
      </w:pPr>
      <w:r>
        <w:rPr>
          <w:i/>
          <w:sz w:val="22"/>
          <w:szCs w:val="22"/>
          <w:u w:val="single"/>
          <w:lang w:val="is-IS"/>
        </w:rPr>
        <w:t>Öndunarfæri, brjósthol og miðmæti</w:t>
      </w:r>
    </w:p>
    <w:p w14:paraId="2E4628F3" w14:textId="77777777" w:rsidR="003514CD" w:rsidRDefault="003514CD" w:rsidP="007E6772">
      <w:pPr>
        <w:pStyle w:val="NormalIndent"/>
        <w:ind w:left="0"/>
        <w:rPr>
          <w:sz w:val="22"/>
          <w:szCs w:val="22"/>
          <w:lang w:val="is-IS"/>
        </w:rPr>
      </w:pPr>
      <w:r>
        <w:rPr>
          <w:sz w:val="22"/>
          <w:szCs w:val="22"/>
          <w:lang w:val="is-IS"/>
        </w:rPr>
        <w:t>Koma örsjaldan fyrir:</w:t>
      </w:r>
      <w:r>
        <w:rPr>
          <w:sz w:val="22"/>
          <w:szCs w:val="22"/>
          <w:lang w:val="is-IS"/>
        </w:rPr>
        <w:tab/>
        <w:t>Versnun astma</w:t>
      </w:r>
    </w:p>
    <w:p w14:paraId="549DAE25" w14:textId="77777777" w:rsidR="003514CD" w:rsidRDefault="003514CD" w:rsidP="007E6772">
      <w:pPr>
        <w:pStyle w:val="NormalIndent"/>
        <w:ind w:left="0"/>
        <w:rPr>
          <w:sz w:val="22"/>
          <w:szCs w:val="22"/>
          <w:lang w:val="is-IS"/>
        </w:rPr>
      </w:pPr>
    </w:p>
    <w:p w14:paraId="402EB74E" w14:textId="77777777" w:rsidR="003514CD" w:rsidRDefault="003514CD" w:rsidP="007E6772">
      <w:pPr>
        <w:pStyle w:val="NormalIndent"/>
        <w:keepNext/>
        <w:ind w:left="0"/>
        <w:rPr>
          <w:i/>
          <w:sz w:val="22"/>
          <w:szCs w:val="22"/>
          <w:u w:val="single"/>
          <w:lang w:val="is-IS"/>
        </w:rPr>
      </w:pPr>
      <w:r>
        <w:rPr>
          <w:i/>
          <w:sz w:val="22"/>
          <w:szCs w:val="22"/>
          <w:u w:val="single"/>
          <w:lang w:val="is-IS"/>
        </w:rPr>
        <w:t>Húð og undirhúð</w:t>
      </w:r>
    </w:p>
    <w:p w14:paraId="5B3AFA75" w14:textId="77777777" w:rsidR="003514CD" w:rsidRDefault="003514CD" w:rsidP="007E6772">
      <w:pPr>
        <w:pStyle w:val="NormalIndent"/>
        <w:ind w:left="0"/>
        <w:rPr>
          <w:sz w:val="22"/>
          <w:szCs w:val="22"/>
          <w:lang w:val="is-IS"/>
        </w:rPr>
      </w:pPr>
      <w:r>
        <w:rPr>
          <w:sz w:val="22"/>
          <w:szCs w:val="22"/>
          <w:lang w:val="is-IS"/>
        </w:rPr>
        <w:t>Algengar:</w:t>
      </w:r>
      <w:r>
        <w:rPr>
          <w:sz w:val="22"/>
          <w:szCs w:val="22"/>
          <w:lang w:val="is-IS"/>
        </w:rPr>
        <w:tab/>
      </w:r>
      <w:r>
        <w:rPr>
          <w:sz w:val="22"/>
          <w:szCs w:val="22"/>
          <w:lang w:val="is-IS"/>
        </w:rPr>
        <w:tab/>
      </w:r>
      <w:r>
        <w:rPr>
          <w:sz w:val="22"/>
          <w:szCs w:val="22"/>
          <w:lang w:val="is-IS"/>
        </w:rPr>
        <w:tab/>
        <w:t>Þrymlabólur</w:t>
      </w:r>
    </w:p>
    <w:p w14:paraId="00A75384" w14:textId="77777777" w:rsidR="003514CD" w:rsidRDefault="003514CD" w:rsidP="007E6772">
      <w:pPr>
        <w:pStyle w:val="NormalIndent"/>
        <w:ind w:left="0"/>
        <w:rPr>
          <w:sz w:val="22"/>
          <w:szCs w:val="22"/>
          <w:lang w:val="is-IS"/>
        </w:rPr>
      </w:pPr>
    </w:p>
    <w:p w14:paraId="2E3BAFD8" w14:textId="77777777" w:rsidR="003514CD" w:rsidRDefault="003514CD" w:rsidP="007E6772">
      <w:pPr>
        <w:pStyle w:val="NormalIndent"/>
        <w:keepNext/>
        <w:ind w:left="0"/>
        <w:rPr>
          <w:i/>
          <w:sz w:val="22"/>
          <w:szCs w:val="22"/>
          <w:u w:val="single"/>
          <w:lang w:val="is-IS"/>
        </w:rPr>
      </w:pPr>
      <w:r>
        <w:rPr>
          <w:i/>
          <w:sz w:val="22"/>
          <w:szCs w:val="22"/>
          <w:u w:val="single"/>
          <w:lang w:val="is-IS"/>
        </w:rPr>
        <w:t>Æxlunarfæri og brjóst</w:t>
      </w:r>
    </w:p>
    <w:p w14:paraId="42D5B07C" w14:textId="77777777" w:rsidR="003514CD" w:rsidRDefault="003514CD" w:rsidP="007E6772">
      <w:pPr>
        <w:pStyle w:val="NormalIndent"/>
        <w:ind w:left="0"/>
        <w:rPr>
          <w:sz w:val="22"/>
          <w:szCs w:val="22"/>
          <w:lang w:val="is-IS"/>
        </w:rPr>
      </w:pPr>
      <w:r>
        <w:rPr>
          <w:sz w:val="22"/>
          <w:szCs w:val="22"/>
          <w:lang w:val="is-IS"/>
        </w:rPr>
        <w:t>Algengar:</w:t>
      </w:r>
      <w:r>
        <w:rPr>
          <w:sz w:val="22"/>
          <w:szCs w:val="22"/>
          <w:lang w:val="is-IS"/>
        </w:rPr>
        <w:tab/>
      </w:r>
      <w:r>
        <w:rPr>
          <w:sz w:val="22"/>
          <w:szCs w:val="22"/>
          <w:lang w:val="is-IS"/>
        </w:rPr>
        <w:tab/>
      </w:r>
      <w:r>
        <w:rPr>
          <w:sz w:val="22"/>
          <w:szCs w:val="22"/>
          <w:lang w:val="is-IS"/>
        </w:rPr>
        <w:tab/>
        <w:t>Stækkuð karlmannsbrjóst, kólfsæðavíkkun</w:t>
      </w:r>
    </w:p>
    <w:p w14:paraId="1AE0612C" w14:textId="77777777" w:rsidR="003514CD" w:rsidRDefault="003514CD" w:rsidP="007E6772">
      <w:pPr>
        <w:pStyle w:val="NormalIndent"/>
        <w:ind w:left="0"/>
        <w:rPr>
          <w:sz w:val="22"/>
          <w:szCs w:val="22"/>
          <w:lang w:val="is-IS"/>
        </w:rPr>
      </w:pPr>
    </w:p>
    <w:p w14:paraId="2CFCA828" w14:textId="77777777" w:rsidR="003514CD" w:rsidRDefault="003514CD" w:rsidP="007E6772">
      <w:pPr>
        <w:pStyle w:val="NormalIndent"/>
        <w:keepNext/>
        <w:ind w:left="0"/>
        <w:rPr>
          <w:i/>
          <w:sz w:val="22"/>
          <w:szCs w:val="22"/>
          <w:u w:val="single"/>
          <w:lang w:val="is-IS"/>
        </w:rPr>
      </w:pPr>
      <w:r>
        <w:rPr>
          <w:i/>
          <w:sz w:val="22"/>
          <w:szCs w:val="22"/>
          <w:u w:val="single"/>
          <w:lang w:val="is-IS"/>
        </w:rPr>
        <w:t>Almennar aukaverkanir og aukaverkanir á íkomustað</w:t>
      </w:r>
    </w:p>
    <w:p w14:paraId="73CBD1D5" w14:textId="77777777" w:rsidR="003514CD" w:rsidRDefault="003514CD" w:rsidP="007E6772">
      <w:pPr>
        <w:pStyle w:val="NormalIndent"/>
        <w:ind w:left="2268" w:hanging="2268"/>
        <w:rPr>
          <w:sz w:val="22"/>
          <w:szCs w:val="22"/>
          <w:lang w:val="is-IS"/>
        </w:rPr>
      </w:pPr>
      <w:r>
        <w:rPr>
          <w:sz w:val="22"/>
          <w:szCs w:val="22"/>
          <w:lang w:val="is-IS"/>
        </w:rPr>
        <w:t>Mjög algengar:</w:t>
      </w:r>
      <w:r>
        <w:rPr>
          <w:sz w:val="22"/>
          <w:szCs w:val="22"/>
          <w:lang w:val="is-IS"/>
        </w:rPr>
        <w:tab/>
      </w:r>
      <w:r>
        <w:rPr>
          <w:sz w:val="22"/>
          <w:szCs w:val="22"/>
          <w:lang w:val="is-IS"/>
        </w:rPr>
        <w:tab/>
        <w:t>Viðbrögð á stungustað (t.d. verkir, roði, margúll, þroti og/eða erting á stungustað)</w:t>
      </w:r>
    </w:p>
    <w:p w14:paraId="6D3DC745" w14:textId="77777777" w:rsidR="003514CD" w:rsidRDefault="003514CD" w:rsidP="007E6772">
      <w:pPr>
        <w:pStyle w:val="NormalIndent"/>
        <w:ind w:left="0"/>
        <w:rPr>
          <w:sz w:val="22"/>
          <w:szCs w:val="22"/>
          <w:lang w:val="is-IS"/>
        </w:rPr>
      </w:pPr>
    </w:p>
    <w:p w14:paraId="76129BAC" w14:textId="77777777" w:rsidR="003514CD" w:rsidRDefault="003514CD" w:rsidP="007E6772">
      <w:pPr>
        <w:pStyle w:val="NormalIndent"/>
        <w:keepNext/>
        <w:ind w:left="0"/>
        <w:rPr>
          <w:i/>
          <w:sz w:val="22"/>
          <w:szCs w:val="22"/>
          <w:u w:val="single"/>
          <w:lang w:val="is-IS"/>
        </w:rPr>
      </w:pPr>
      <w:r>
        <w:rPr>
          <w:i/>
          <w:sz w:val="22"/>
          <w:szCs w:val="22"/>
          <w:u w:val="single"/>
          <w:lang w:val="is-IS"/>
        </w:rPr>
        <w:t>Rannsóknarniðurstöður</w:t>
      </w:r>
    </w:p>
    <w:p w14:paraId="42EB0E32" w14:textId="77777777" w:rsidR="003514CD" w:rsidRDefault="003514CD" w:rsidP="007E6772">
      <w:pPr>
        <w:pStyle w:val="NormalIndent"/>
        <w:ind w:left="0"/>
        <w:rPr>
          <w:sz w:val="22"/>
          <w:szCs w:val="22"/>
          <w:lang w:val="is-IS"/>
        </w:rPr>
      </w:pPr>
      <w:r>
        <w:rPr>
          <w:sz w:val="22"/>
          <w:szCs w:val="22"/>
          <w:lang w:val="is-IS"/>
        </w:rPr>
        <w:t>Algengar:</w:t>
      </w:r>
      <w:r>
        <w:rPr>
          <w:sz w:val="22"/>
          <w:szCs w:val="22"/>
          <w:lang w:val="is-IS"/>
        </w:rPr>
        <w:tab/>
      </w:r>
      <w:r>
        <w:rPr>
          <w:sz w:val="22"/>
          <w:szCs w:val="22"/>
          <w:lang w:val="is-IS"/>
        </w:rPr>
        <w:tab/>
      </w:r>
      <w:r>
        <w:rPr>
          <w:sz w:val="22"/>
          <w:szCs w:val="22"/>
          <w:lang w:val="is-IS"/>
        </w:rPr>
        <w:tab/>
        <w:t>Þyngdaraukning</w:t>
      </w:r>
    </w:p>
    <w:p w14:paraId="4E8C5F9E" w14:textId="77777777" w:rsidR="003514CD" w:rsidRDefault="003514CD" w:rsidP="007E6772">
      <w:pPr>
        <w:pStyle w:val="BodyTextIndent"/>
        <w:ind w:left="0"/>
        <w:rPr>
          <w:sz w:val="22"/>
          <w:szCs w:val="22"/>
        </w:rPr>
      </w:pPr>
    </w:p>
    <w:p w14:paraId="7A3D06DD" w14:textId="77777777" w:rsidR="003514CD" w:rsidRDefault="003514CD" w:rsidP="007E6772">
      <w:pPr>
        <w:pStyle w:val="BodyTextIndent"/>
        <w:keepNext/>
        <w:keepLines/>
        <w:ind w:left="0"/>
        <w:rPr>
          <w:sz w:val="22"/>
          <w:szCs w:val="22"/>
          <w:u w:val="single"/>
        </w:rPr>
      </w:pPr>
      <w:r>
        <w:rPr>
          <w:sz w:val="22"/>
          <w:szCs w:val="22"/>
          <w:u w:val="single"/>
        </w:rPr>
        <w:t>Tilkynning aukaverkana sem grunur er um að tengist lyfinu</w:t>
      </w:r>
    </w:p>
    <w:p w14:paraId="123D3DA8" w14:textId="77777777" w:rsidR="003514CD" w:rsidRPr="003B2C78" w:rsidRDefault="003514CD" w:rsidP="007E6772">
      <w:pPr>
        <w:pStyle w:val="BodyTextIndent"/>
        <w:keepNext/>
        <w:keepLines/>
        <w:ind w:left="0"/>
        <w:rPr>
          <w:sz w:val="22"/>
          <w:szCs w:val="22"/>
        </w:rPr>
      </w:pPr>
    </w:p>
    <w:p w14:paraId="527302C3" w14:textId="6908DD37" w:rsidR="003514CD" w:rsidRPr="001C2C36" w:rsidRDefault="003514CD" w:rsidP="007E6772">
      <w:pPr>
        <w:pStyle w:val="BodyTextIndent"/>
        <w:keepLines/>
        <w:ind w:left="0"/>
        <w:rPr>
          <w:sz w:val="22"/>
          <w:szCs w:val="22"/>
        </w:rPr>
      </w:pPr>
      <w:r w:rsidRPr="001C2C36">
        <w:rPr>
          <w:sz w:val="22"/>
          <w:szCs w:val="22"/>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1C2C36">
        <w:rPr>
          <w:sz w:val="22"/>
          <w:szCs w:val="22"/>
          <w:shd w:val="clear" w:color="auto" w:fill="BFBFBF"/>
        </w:rPr>
        <w:t xml:space="preserve">samkvæmt fyrirkomulagi sem gildir í hverju landi fyrir sig, sjá </w:t>
      </w:r>
      <w:hyperlink r:id="rId11" w:history="1">
        <w:r w:rsidRPr="001C2C36">
          <w:rPr>
            <w:color w:val="0000FF"/>
            <w:sz w:val="22"/>
            <w:szCs w:val="22"/>
            <w:u w:val="single"/>
            <w:shd w:val="clear" w:color="auto" w:fill="BFBFBF"/>
          </w:rPr>
          <w:t>Appendix V</w:t>
        </w:r>
      </w:hyperlink>
      <w:r w:rsidRPr="001C2C36">
        <w:rPr>
          <w:sz w:val="22"/>
          <w:szCs w:val="22"/>
        </w:rPr>
        <w:t>.</w:t>
      </w:r>
    </w:p>
    <w:p w14:paraId="213DDD8A" w14:textId="77777777" w:rsidR="003514CD" w:rsidRDefault="003514CD" w:rsidP="007E6772">
      <w:pPr>
        <w:pStyle w:val="BodyTextIndent"/>
        <w:ind w:left="0"/>
        <w:rPr>
          <w:sz w:val="22"/>
          <w:szCs w:val="22"/>
        </w:rPr>
      </w:pPr>
    </w:p>
    <w:p w14:paraId="5D68C3C8" w14:textId="77777777" w:rsidR="003514CD" w:rsidRDefault="003514CD" w:rsidP="007E6772">
      <w:pPr>
        <w:keepNext/>
        <w:rPr>
          <w:rFonts w:ascii="Times New Roman" w:hAnsi="Times New Roman"/>
          <w:b/>
          <w:bCs/>
          <w:sz w:val="22"/>
          <w:szCs w:val="22"/>
          <w:lang w:val="is-IS"/>
        </w:rPr>
      </w:pPr>
      <w:r>
        <w:rPr>
          <w:rFonts w:ascii="Times New Roman" w:hAnsi="Times New Roman"/>
          <w:b/>
          <w:bCs/>
          <w:sz w:val="22"/>
          <w:szCs w:val="22"/>
          <w:lang w:val="is-IS"/>
        </w:rPr>
        <w:t>4.9</w:t>
      </w:r>
      <w:r>
        <w:rPr>
          <w:rFonts w:ascii="Times New Roman" w:hAnsi="Times New Roman"/>
          <w:b/>
          <w:bCs/>
          <w:sz w:val="22"/>
          <w:szCs w:val="22"/>
          <w:lang w:val="is-IS"/>
        </w:rPr>
        <w:tab/>
        <w:t>Ofskömmtun</w:t>
      </w:r>
    </w:p>
    <w:p w14:paraId="172BC8E5" w14:textId="77777777" w:rsidR="003514CD" w:rsidRDefault="003514CD" w:rsidP="007E6772">
      <w:pPr>
        <w:keepNext/>
        <w:rPr>
          <w:rFonts w:ascii="Times New Roman" w:hAnsi="Times New Roman"/>
          <w:sz w:val="22"/>
          <w:szCs w:val="22"/>
          <w:lang w:val="is-IS"/>
        </w:rPr>
      </w:pPr>
    </w:p>
    <w:p w14:paraId="05C6A8A0"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Áhrif ofskömmtunar með GONAL</w:t>
      </w:r>
      <w:r>
        <w:rPr>
          <w:rFonts w:ascii="Times New Roman" w:hAnsi="Times New Roman"/>
          <w:sz w:val="22"/>
          <w:szCs w:val="22"/>
          <w:lang w:val="is-IS"/>
        </w:rPr>
        <w:noBreakHyphen/>
        <w:t>f eru ekki þekkt, en mögulegt er að oförvunarheilkenni eggjastokka komi fram (sjá kafla 4.4).</w:t>
      </w:r>
    </w:p>
    <w:p w14:paraId="313FB4C7" w14:textId="77777777" w:rsidR="003514CD" w:rsidRDefault="003514CD" w:rsidP="007E6772">
      <w:pPr>
        <w:rPr>
          <w:rFonts w:ascii="Times New Roman" w:hAnsi="Times New Roman"/>
          <w:sz w:val="22"/>
          <w:szCs w:val="22"/>
          <w:lang w:val="is-IS"/>
        </w:rPr>
      </w:pPr>
    </w:p>
    <w:p w14:paraId="74070809" w14:textId="77777777" w:rsidR="003514CD" w:rsidRDefault="003514CD" w:rsidP="007E6772">
      <w:pPr>
        <w:rPr>
          <w:rFonts w:ascii="Times New Roman" w:hAnsi="Times New Roman"/>
          <w:sz w:val="22"/>
          <w:szCs w:val="22"/>
          <w:lang w:val="is-IS"/>
        </w:rPr>
      </w:pPr>
    </w:p>
    <w:p w14:paraId="4CCC47FD"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5.</w:t>
      </w:r>
      <w:r>
        <w:rPr>
          <w:rFonts w:ascii="Times New Roman" w:hAnsi="Times New Roman"/>
          <w:b/>
          <w:sz w:val="22"/>
          <w:szCs w:val="22"/>
          <w:lang w:val="is-IS"/>
        </w:rPr>
        <w:tab/>
        <w:t>LYFJAFRÆÐILEGIR UPPLÝSINGAR</w:t>
      </w:r>
    </w:p>
    <w:p w14:paraId="53F2A587" w14:textId="77777777" w:rsidR="003514CD" w:rsidRDefault="003514CD" w:rsidP="007E6772">
      <w:pPr>
        <w:keepNext/>
        <w:rPr>
          <w:rFonts w:ascii="Times New Roman" w:hAnsi="Times New Roman"/>
          <w:bCs/>
          <w:sz w:val="22"/>
          <w:szCs w:val="22"/>
          <w:lang w:val="is-IS"/>
        </w:rPr>
      </w:pPr>
    </w:p>
    <w:p w14:paraId="1EC5061C" w14:textId="77777777" w:rsidR="003514CD" w:rsidRDefault="003514CD" w:rsidP="007E6772">
      <w:pPr>
        <w:keepNext/>
        <w:tabs>
          <w:tab w:val="left" w:pos="567"/>
        </w:tabs>
        <w:rPr>
          <w:rFonts w:ascii="Times New Roman" w:hAnsi="Times New Roman"/>
          <w:sz w:val="22"/>
          <w:szCs w:val="22"/>
          <w:lang w:val="is-IS"/>
        </w:rPr>
      </w:pPr>
      <w:r>
        <w:rPr>
          <w:rFonts w:ascii="Times New Roman" w:hAnsi="Times New Roman"/>
          <w:b/>
          <w:sz w:val="22"/>
          <w:szCs w:val="22"/>
          <w:lang w:val="is-IS"/>
        </w:rPr>
        <w:t>5.1</w:t>
      </w:r>
      <w:r>
        <w:rPr>
          <w:rFonts w:ascii="Times New Roman" w:hAnsi="Times New Roman"/>
          <w:b/>
          <w:sz w:val="22"/>
          <w:szCs w:val="22"/>
          <w:lang w:val="is-IS"/>
        </w:rPr>
        <w:tab/>
        <w:t>Lyfhrif</w:t>
      </w:r>
    </w:p>
    <w:p w14:paraId="07882064" w14:textId="77777777" w:rsidR="003514CD" w:rsidRDefault="003514CD" w:rsidP="007E6772">
      <w:pPr>
        <w:keepNext/>
        <w:rPr>
          <w:rFonts w:ascii="Times New Roman" w:hAnsi="Times New Roman"/>
          <w:sz w:val="22"/>
          <w:szCs w:val="22"/>
          <w:lang w:val="is-IS"/>
        </w:rPr>
      </w:pPr>
    </w:p>
    <w:p w14:paraId="0C4F42FF" w14:textId="77777777" w:rsidR="003514CD" w:rsidRPr="006E6F57" w:rsidRDefault="003514CD" w:rsidP="007E6772">
      <w:pPr>
        <w:rPr>
          <w:rFonts w:ascii="Times New Roman" w:hAnsi="Times New Roman"/>
          <w:bCs/>
          <w:sz w:val="22"/>
          <w:szCs w:val="22"/>
          <w:lang w:val="is-IS"/>
        </w:rPr>
      </w:pPr>
      <w:r>
        <w:rPr>
          <w:rFonts w:ascii="Times New Roman" w:hAnsi="Times New Roman"/>
          <w:sz w:val="22"/>
          <w:szCs w:val="22"/>
          <w:lang w:val="is-IS"/>
        </w:rPr>
        <w:t>Flokkun eftir verkun: Kynhormón og lyf, sem hafa mótandi áhrif á kynfæri, gónadótrópín, ATC</w:t>
      </w:r>
      <w:r>
        <w:rPr>
          <w:rFonts w:ascii="Times New Roman" w:hAnsi="Times New Roman"/>
          <w:sz w:val="22"/>
          <w:szCs w:val="22"/>
          <w:lang w:val="is-IS"/>
        </w:rPr>
        <w:noBreakHyphen/>
        <w:t>flokkur: G03GA05.</w:t>
      </w:r>
    </w:p>
    <w:p w14:paraId="57C9D99F" w14:textId="77777777" w:rsidR="003514CD" w:rsidRDefault="003514CD" w:rsidP="007E6772">
      <w:pPr>
        <w:rPr>
          <w:rFonts w:ascii="Times New Roman" w:hAnsi="Times New Roman"/>
          <w:sz w:val="22"/>
          <w:szCs w:val="22"/>
          <w:lang w:val="is-IS"/>
        </w:rPr>
      </w:pPr>
    </w:p>
    <w:p w14:paraId="75AE904F"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Verkunarháttur</w:t>
      </w:r>
    </w:p>
    <w:p w14:paraId="44E327F3" w14:textId="77777777" w:rsidR="003514CD" w:rsidRDefault="003514CD" w:rsidP="007E6772">
      <w:pPr>
        <w:keepNext/>
        <w:rPr>
          <w:rFonts w:ascii="Times New Roman" w:hAnsi="Times New Roman"/>
          <w:sz w:val="22"/>
          <w:szCs w:val="22"/>
          <w:lang w:val="is-IS"/>
        </w:rPr>
      </w:pPr>
    </w:p>
    <w:p w14:paraId="59807BD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Eggbúsörvandi hormón (FSH) og gulbúsörvandi hormón (LH) seytast úr framhluta heiladinguls sem viðbragð við gónadótrópín</w:t>
      </w:r>
      <w:r>
        <w:rPr>
          <w:rFonts w:ascii="Times New Roman" w:hAnsi="Times New Roman"/>
          <w:sz w:val="22"/>
          <w:szCs w:val="22"/>
          <w:lang w:val="is-IS"/>
        </w:rPr>
        <w:noBreakHyphen/>
        <w:t>losunarhormóni (GnRH) og gegna hlutverki við þroskun eggbúa og egglos. FSH örvar þroskun eggbúa en LH tekur þátt í þroskun eggbúa, steramyndun og vexti.</w:t>
      </w:r>
    </w:p>
    <w:p w14:paraId="311C4D96" w14:textId="77777777" w:rsidR="003514CD" w:rsidRDefault="003514CD" w:rsidP="007E6772">
      <w:pPr>
        <w:rPr>
          <w:rFonts w:ascii="Times New Roman" w:hAnsi="Times New Roman"/>
          <w:sz w:val="22"/>
          <w:szCs w:val="22"/>
          <w:lang w:val="is-IS"/>
        </w:rPr>
      </w:pPr>
    </w:p>
    <w:p w14:paraId="25D942D8"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lastRenderedPageBreak/>
        <w:t>Lyfhrif</w:t>
      </w:r>
    </w:p>
    <w:p w14:paraId="1AE619A9" w14:textId="77777777" w:rsidR="003514CD" w:rsidRDefault="003514CD" w:rsidP="007E6772">
      <w:pPr>
        <w:keepNext/>
        <w:rPr>
          <w:rFonts w:ascii="Times New Roman" w:hAnsi="Times New Roman"/>
          <w:sz w:val="22"/>
          <w:szCs w:val="22"/>
          <w:lang w:val="is-IS"/>
        </w:rPr>
      </w:pPr>
    </w:p>
    <w:p w14:paraId="08731CEC" w14:textId="77777777" w:rsidR="003514CD" w:rsidRDefault="003514CD" w:rsidP="0017356C">
      <w:pPr>
        <w:keepLines/>
        <w:rPr>
          <w:rFonts w:ascii="Times New Roman" w:hAnsi="Times New Roman"/>
          <w:sz w:val="22"/>
          <w:szCs w:val="22"/>
          <w:lang w:val="is-IS"/>
        </w:rPr>
      </w:pPr>
      <w:r>
        <w:rPr>
          <w:rFonts w:ascii="Times New Roman" w:hAnsi="Times New Roman"/>
          <w:sz w:val="22"/>
          <w:szCs w:val="22"/>
          <w:lang w:val="is-IS"/>
        </w:rPr>
        <w:t>Gildi inhibins og östradíóls (E2) hækka eftir gjöf r</w:t>
      </w:r>
      <w:r>
        <w:rPr>
          <w:rFonts w:ascii="Times New Roman" w:hAnsi="Times New Roman"/>
          <w:sz w:val="22"/>
          <w:szCs w:val="22"/>
          <w:lang w:val="is-IS"/>
        </w:rPr>
        <w:noBreakHyphen/>
        <w:t>hFSH, sem hefur í för með sér örvun á þroskun eggbúa. Hækkun á gildum inhibins er hröð og kemur fram strax á þriðja degi eftir gjöf r-hFSH, en hækkun á gildum E2 tekur lengri tíma og hækkunin kemur fyrst fram frá fjórða degi meðferðar. Heildarmagn eggbúa byrjar að aukast eftir daglega skömmtun r</w:t>
      </w:r>
      <w:r>
        <w:rPr>
          <w:rFonts w:ascii="Times New Roman" w:hAnsi="Times New Roman"/>
          <w:sz w:val="22"/>
          <w:szCs w:val="22"/>
          <w:lang w:val="is-IS"/>
        </w:rPr>
        <w:noBreakHyphen/>
        <w:t>hFSH í um það bil 4 til 5 daga og hámarksáhrif nást u.þ.b. 10 dögum eftir upphaf gjafar r</w:t>
      </w:r>
      <w:r>
        <w:rPr>
          <w:rFonts w:ascii="Times New Roman" w:hAnsi="Times New Roman"/>
          <w:sz w:val="22"/>
          <w:szCs w:val="22"/>
          <w:lang w:val="is-IS"/>
        </w:rPr>
        <w:noBreakHyphen/>
        <w:t>hFSH, allt eftir svörun sjúklings.</w:t>
      </w:r>
    </w:p>
    <w:p w14:paraId="432949E0" w14:textId="77777777" w:rsidR="003514CD" w:rsidRDefault="003514CD" w:rsidP="007E6772">
      <w:pPr>
        <w:rPr>
          <w:rFonts w:ascii="Times New Roman" w:hAnsi="Times New Roman"/>
          <w:sz w:val="22"/>
          <w:szCs w:val="22"/>
          <w:lang w:val="is-IS"/>
        </w:rPr>
      </w:pPr>
    </w:p>
    <w:p w14:paraId="2203DC6F"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Verkun og öryggi hjá konum</w:t>
      </w:r>
    </w:p>
    <w:p w14:paraId="092C61CC" w14:textId="77777777" w:rsidR="003514CD" w:rsidRDefault="003514CD" w:rsidP="007E6772">
      <w:pPr>
        <w:keepNext/>
        <w:rPr>
          <w:rFonts w:ascii="Times New Roman" w:hAnsi="Times New Roman"/>
          <w:sz w:val="22"/>
          <w:szCs w:val="22"/>
          <w:lang w:val="is-IS"/>
        </w:rPr>
      </w:pPr>
    </w:p>
    <w:p w14:paraId="06B08FED"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Í klínískum rannsóknum, voru sjúklingar með innrænt (endogenous) LH gildi í sermi &lt; 1,2 a.e./l, mælt á sömu rannsóknastofu, skilgreindir með alvarlegan skort á FSH og LH. Þrátt fyrir það ætti að taka með í reikninginn að breytileiki er á milli LH mælinga sem gerðar eru á mismunandi rannsóknastofum.</w:t>
      </w:r>
    </w:p>
    <w:p w14:paraId="3E8E2F25" w14:textId="77777777" w:rsidR="003514CD" w:rsidRDefault="003514CD" w:rsidP="007E6772">
      <w:pPr>
        <w:rPr>
          <w:rFonts w:ascii="Times New Roman" w:hAnsi="Times New Roman"/>
          <w:sz w:val="22"/>
          <w:szCs w:val="22"/>
          <w:lang w:val="is-IS"/>
        </w:rPr>
      </w:pPr>
    </w:p>
    <w:p w14:paraId="6FB3732F"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Í klínískum rannsóknum sem báru saman r</w:t>
      </w:r>
      <w:r>
        <w:rPr>
          <w:rFonts w:ascii="Times New Roman" w:hAnsi="Times New Roman"/>
          <w:sz w:val="22"/>
          <w:szCs w:val="22"/>
          <w:lang w:val="is-IS"/>
        </w:rPr>
        <w:noBreakHyphen/>
        <w:t>hFSH (follitrópín alfa) og FSH unnið úr þvagi við tæknifrjóvgun (sjá töfluna hér fyrir neðan) og til að örva egglos var GONAL</w:t>
      </w:r>
      <w:r>
        <w:rPr>
          <w:rFonts w:ascii="Times New Roman" w:hAnsi="Times New Roman"/>
          <w:sz w:val="22"/>
          <w:szCs w:val="22"/>
          <w:lang w:val="is-IS"/>
        </w:rPr>
        <w:noBreakHyphen/>
        <w:t>f öflugra en FSH unnið úr þvagi hvað varðar lægri heildarskammt og styttri meðferðartíma sem þurfti til að koma af stað þroskun eggbúa.</w:t>
      </w:r>
    </w:p>
    <w:p w14:paraId="5256BC9F"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Við tæknifrjóvgun leiddi notkun GONAL</w:t>
      </w:r>
      <w:r>
        <w:rPr>
          <w:rFonts w:ascii="Times New Roman" w:hAnsi="Times New Roman"/>
          <w:sz w:val="22"/>
          <w:szCs w:val="22"/>
          <w:lang w:val="is-IS"/>
        </w:rPr>
        <w:noBreakHyphen/>
        <w:t>f í lægri heildarskömmtum og meðferð í styttri tíma en FSH unnið úr þvagi til þess að fleiri eggfrumur náðust samanborið við FSH unnið úr þvagi.</w:t>
      </w:r>
    </w:p>
    <w:p w14:paraId="648F04FD" w14:textId="77777777" w:rsidR="003514CD" w:rsidRDefault="003514CD" w:rsidP="007E6772">
      <w:pPr>
        <w:rPr>
          <w:rFonts w:ascii="Times New Roman" w:hAnsi="Times New Roman"/>
          <w:sz w:val="22"/>
          <w:szCs w:val="22"/>
          <w:lang w:val="is-IS"/>
        </w:rPr>
      </w:pPr>
    </w:p>
    <w:p w14:paraId="5DBF46F5"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Tafla: Niðurstöður úr rannsókn GF 8407 (rannsókn á slembiröðuðum sambærilegum (parallel) hópum sem bar saman verkun og öryggi fyrir GONAL</w:t>
      </w:r>
      <w:r>
        <w:rPr>
          <w:rFonts w:ascii="Times New Roman" w:hAnsi="Times New Roman"/>
          <w:sz w:val="22"/>
          <w:szCs w:val="22"/>
          <w:lang w:val="is-IS"/>
        </w:rPr>
        <w:noBreakHyphen/>
        <w:t>f og FSH unnið úr þvagi (u</w:t>
      </w:r>
      <w:r>
        <w:rPr>
          <w:rFonts w:ascii="Times New Roman" w:hAnsi="Times New Roman"/>
          <w:sz w:val="22"/>
          <w:szCs w:val="22"/>
          <w:lang w:val="is-IS"/>
        </w:rPr>
        <w:noBreakHyphen/>
        <w:t>FSH) við tæknifrjóvgun)</w:t>
      </w:r>
    </w:p>
    <w:p w14:paraId="0E12182C" w14:textId="77777777" w:rsidR="003514CD" w:rsidRDefault="003514CD" w:rsidP="007E6772">
      <w:pPr>
        <w:keepNext/>
        <w:rPr>
          <w:rFonts w:ascii="Times New Roman" w:hAnsi="Times New Roman"/>
          <w:sz w:val="22"/>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7"/>
        <w:gridCol w:w="1968"/>
        <w:gridCol w:w="2146"/>
      </w:tblGrid>
      <w:tr w:rsidR="003514CD" w:rsidRPr="00EC43A5" w14:paraId="32421F8C" w14:textId="77777777" w:rsidTr="00742B8B">
        <w:trPr>
          <w:cantSplit/>
          <w:tblHeader/>
          <w:jc w:val="center"/>
        </w:trPr>
        <w:tc>
          <w:tcPr>
            <w:tcW w:w="2730" w:type="pct"/>
          </w:tcPr>
          <w:p w14:paraId="67360A6D" w14:textId="77777777" w:rsidR="003514CD" w:rsidRDefault="003514CD" w:rsidP="007E6772">
            <w:pPr>
              <w:keepNext/>
              <w:rPr>
                <w:rFonts w:ascii="Times New Roman" w:hAnsi="Times New Roman"/>
                <w:sz w:val="22"/>
                <w:szCs w:val="22"/>
                <w:lang w:val="is-IS"/>
              </w:rPr>
            </w:pPr>
          </w:p>
        </w:tc>
        <w:tc>
          <w:tcPr>
            <w:tcW w:w="1086" w:type="pct"/>
          </w:tcPr>
          <w:p w14:paraId="1F3AEB84" w14:textId="77777777" w:rsidR="003514CD" w:rsidRDefault="003514CD" w:rsidP="007E6772">
            <w:pPr>
              <w:keepNext/>
              <w:jc w:val="center"/>
              <w:rPr>
                <w:rFonts w:ascii="Times New Roman" w:hAnsi="Times New Roman"/>
                <w:b/>
                <w:sz w:val="22"/>
                <w:szCs w:val="22"/>
                <w:lang w:val="is-IS"/>
              </w:rPr>
            </w:pPr>
            <w:r>
              <w:rPr>
                <w:rFonts w:ascii="Times New Roman" w:hAnsi="Times New Roman"/>
                <w:b/>
                <w:sz w:val="22"/>
                <w:szCs w:val="22"/>
                <w:lang w:val="is-IS"/>
              </w:rPr>
              <w:t>GONAL</w:t>
            </w:r>
            <w:r>
              <w:rPr>
                <w:rFonts w:ascii="Times New Roman" w:hAnsi="Times New Roman"/>
                <w:b/>
                <w:sz w:val="22"/>
                <w:szCs w:val="22"/>
                <w:lang w:val="is-IS"/>
              </w:rPr>
              <w:noBreakHyphen/>
              <w:t>f</w:t>
            </w:r>
          </w:p>
          <w:p w14:paraId="3269DA5B" w14:textId="77777777" w:rsidR="003514CD" w:rsidRDefault="003514CD" w:rsidP="007E6772">
            <w:pPr>
              <w:keepNext/>
              <w:jc w:val="center"/>
              <w:rPr>
                <w:rFonts w:ascii="Times New Roman" w:hAnsi="Times New Roman"/>
                <w:b/>
                <w:sz w:val="22"/>
                <w:szCs w:val="22"/>
                <w:lang w:val="is-IS"/>
              </w:rPr>
            </w:pPr>
            <w:r>
              <w:rPr>
                <w:rFonts w:ascii="Times New Roman" w:hAnsi="Times New Roman"/>
                <w:b/>
                <w:sz w:val="22"/>
                <w:szCs w:val="22"/>
                <w:lang w:val="is-IS"/>
              </w:rPr>
              <w:t>(n=130)</w:t>
            </w:r>
          </w:p>
        </w:tc>
        <w:tc>
          <w:tcPr>
            <w:tcW w:w="1184" w:type="pct"/>
          </w:tcPr>
          <w:p w14:paraId="21EA9FC4" w14:textId="77777777" w:rsidR="003514CD" w:rsidRDefault="003514CD" w:rsidP="007E6772">
            <w:pPr>
              <w:keepNext/>
              <w:jc w:val="center"/>
              <w:rPr>
                <w:rFonts w:ascii="Times New Roman" w:hAnsi="Times New Roman"/>
                <w:b/>
                <w:sz w:val="22"/>
                <w:szCs w:val="22"/>
                <w:lang w:val="is-IS"/>
              </w:rPr>
            </w:pPr>
            <w:r>
              <w:rPr>
                <w:rFonts w:ascii="Times New Roman" w:hAnsi="Times New Roman"/>
                <w:b/>
                <w:sz w:val="22"/>
                <w:szCs w:val="22"/>
                <w:lang w:val="is-IS"/>
              </w:rPr>
              <w:t>FSH unnið úr þvagi</w:t>
            </w:r>
          </w:p>
          <w:p w14:paraId="40FFD95A" w14:textId="77777777" w:rsidR="003514CD" w:rsidRDefault="003514CD" w:rsidP="007E6772">
            <w:pPr>
              <w:keepNext/>
              <w:jc w:val="center"/>
              <w:rPr>
                <w:rFonts w:ascii="Times New Roman" w:hAnsi="Times New Roman"/>
                <w:b/>
                <w:sz w:val="22"/>
                <w:szCs w:val="22"/>
                <w:lang w:val="is-IS"/>
              </w:rPr>
            </w:pPr>
            <w:r>
              <w:rPr>
                <w:rFonts w:ascii="Times New Roman" w:hAnsi="Times New Roman"/>
                <w:b/>
                <w:sz w:val="22"/>
                <w:szCs w:val="22"/>
                <w:lang w:val="is-IS"/>
              </w:rPr>
              <w:t>(n=116)</w:t>
            </w:r>
          </w:p>
        </w:tc>
      </w:tr>
      <w:tr w:rsidR="003514CD" w14:paraId="30F75D82" w14:textId="77777777" w:rsidTr="00742B8B">
        <w:trPr>
          <w:cantSplit/>
          <w:jc w:val="center"/>
        </w:trPr>
        <w:tc>
          <w:tcPr>
            <w:tcW w:w="2730" w:type="pct"/>
          </w:tcPr>
          <w:p w14:paraId="2DC10D23"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Fjöldi eggfruma sem náðist</w:t>
            </w:r>
          </w:p>
        </w:tc>
        <w:tc>
          <w:tcPr>
            <w:tcW w:w="1086" w:type="pct"/>
          </w:tcPr>
          <w:p w14:paraId="6221B1EF"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11,0 ± 5,9</w:t>
            </w:r>
          </w:p>
        </w:tc>
        <w:tc>
          <w:tcPr>
            <w:tcW w:w="1184" w:type="pct"/>
          </w:tcPr>
          <w:p w14:paraId="41B3FCD5"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8,8 ± 4,8</w:t>
            </w:r>
          </w:p>
        </w:tc>
      </w:tr>
      <w:tr w:rsidR="003514CD" w14:paraId="5DF51DEE" w14:textId="77777777" w:rsidTr="00742B8B">
        <w:trPr>
          <w:cantSplit/>
          <w:jc w:val="center"/>
        </w:trPr>
        <w:tc>
          <w:tcPr>
            <w:tcW w:w="2730" w:type="pct"/>
          </w:tcPr>
          <w:p w14:paraId="1CCB0DCF"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Nauðsynlegur fjöldi daga með FSH örvun</w:t>
            </w:r>
          </w:p>
        </w:tc>
        <w:tc>
          <w:tcPr>
            <w:tcW w:w="1086" w:type="pct"/>
          </w:tcPr>
          <w:p w14:paraId="34DD7FEA"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11,7 ± 1,9</w:t>
            </w:r>
          </w:p>
        </w:tc>
        <w:tc>
          <w:tcPr>
            <w:tcW w:w="1184" w:type="pct"/>
          </w:tcPr>
          <w:p w14:paraId="3080F2F3"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14,5 ± 3,3</w:t>
            </w:r>
          </w:p>
        </w:tc>
      </w:tr>
      <w:tr w:rsidR="003514CD" w14:paraId="06174F7E" w14:textId="77777777" w:rsidTr="00742B8B">
        <w:trPr>
          <w:cantSplit/>
          <w:jc w:val="center"/>
        </w:trPr>
        <w:tc>
          <w:tcPr>
            <w:tcW w:w="2730" w:type="pct"/>
          </w:tcPr>
          <w:p w14:paraId="1F8A2282"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Heildarskammtur af FSH (fjöldi lykja af FSH 75 a.e.)</w:t>
            </w:r>
          </w:p>
        </w:tc>
        <w:tc>
          <w:tcPr>
            <w:tcW w:w="1086" w:type="pct"/>
          </w:tcPr>
          <w:p w14:paraId="115A900C"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27,6 ± 10,2</w:t>
            </w:r>
          </w:p>
        </w:tc>
        <w:tc>
          <w:tcPr>
            <w:tcW w:w="1184" w:type="pct"/>
          </w:tcPr>
          <w:p w14:paraId="5A54E663"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40,7 ± 13,6</w:t>
            </w:r>
          </w:p>
        </w:tc>
      </w:tr>
      <w:tr w:rsidR="003514CD" w14:paraId="003230F7" w14:textId="77777777" w:rsidTr="00742B8B">
        <w:trPr>
          <w:cantSplit/>
          <w:jc w:val="center"/>
        </w:trPr>
        <w:tc>
          <w:tcPr>
            <w:tcW w:w="2730" w:type="pct"/>
          </w:tcPr>
          <w:p w14:paraId="47513AFD"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Þörf fyrir skammtahækkun (%)</w:t>
            </w:r>
          </w:p>
        </w:tc>
        <w:tc>
          <w:tcPr>
            <w:tcW w:w="1086" w:type="pct"/>
          </w:tcPr>
          <w:p w14:paraId="1250C7D1" w14:textId="77777777" w:rsidR="003514CD" w:rsidRDefault="003514CD" w:rsidP="007E6772">
            <w:pPr>
              <w:jc w:val="center"/>
              <w:rPr>
                <w:rFonts w:ascii="Times New Roman" w:hAnsi="Times New Roman"/>
                <w:sz w:val="22"/>
                <w:szCs w:val="22"/>
                <w:lang w:val="is-IS"/>
              </w:rPr>
            </w:pPr>
            <w:r>
              <w:rPr>
                <w:rFonts w:ascii="Times New Roman" w:hAnsi="Times New Roman"/>
                <w:sz w:val="22"/>
                <w:szCs w:val="22"/>
                <w:lang w:val="is-IS"/>
              </w:rPr>
              <w:t>56,2</w:t>
            </w:r>
          </w:p>
        </w:tc>
        <w:tc>
          <w:tcPr>
            <w:tcW w:w="1184" w:type="pct"/>
          </w:tcPr>
          <w:p w14:paraId="400E507A" w14:textId="77777777" w:rsidR="003514CD" w:rsidRDefault="003514CD" w:rsidP="007E6772">
            <w:pPr>
              <w:jc w:val="center"/>
              <w:rPr>
                <w:rFonts w:ascii="Times New Roman" w:hAnsi="Times New Roman"/>
                <w:sz w:val="22"/>
                <w:szCs w:val="22"/>
                <w:lang w:val="is-IS"/>
              </w:rPr>
            </w:pPr>
            <w:r>
              <w:rPr>
                <w:rFonts w:ascii="Times New Roman" w:hAnsi="Times New Roman"/>
                <w:sz w:val="22"/>
                <w:szCs w:val="22"/>
                <w:lang w:val="is-IS"/>
              </w:rPr>
              <w:t>85,3</w:t>
            </w:r>
          </w:p>
        </w:tc>
      </w:tr>
    </w:tbl>
    <w:p w14:paraId="208D22A3" w14:textId="77777777" w:rsidR="003514CD" w:rsidRDefault="003514CD" w:rsidP="007E6772">
      <w:pPr>
        <w:rPr>
          <w:rFonts w:ascii="Times New Roman" w:hAnsi="Times New Roman"/>
          <w:sz w:val="22"/>
          <w:szCs w:val="22"/>
          <w:lang w:val="is-IS"/>
        </w:rPr>
      </w:pPr>
    </w:p>
    <w:p w14:paraId="617695D0"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Munurinn á milli hópanna tveggja var tölfræðilega marktækur (p&lt; 0,05) fyrir öll gildin.</w:t>
      </w:r>
    </w:p>
    <w:p w14:paraId="1D5E498C" w14:textId="77777777" w:rsidR="003514CD" w:rsidRDefault="003514CD" w:rsidP="007E6772">
      <w:pPr>
        <w:rPr>
          <w:rFonts w:ascii="Times New Roman" w:hAnsi="Times New Roman"/>
          <w:sz w:val="22"/>
          <w:szCs w:val="22"/>
          <w:lang w:val="is-IS"/>
        </w:rPr>
      </w:pPr>
    </w:p>
    <w:p w14:paraId="45383270" w14:textId="77777777" w:rsidR="003514CD" w:rsidRDefault="003514CD" w:rsidP="007E6772">
      <w:pPr>
        <w:keepNext/>
        <w:keepLines/>
        <w:rPr>
          <w:rFonts w:ascii="Times New Roman" w:hAnsi="Times New Roman"/>
          <w:sz w:val="22"/>
          <w:szCs w:val="22"/>
          <w:u w:val="single"/>
          <w:lang w:val="is-IS"/>
        </w:rPr>
      </w:pPr>
      <w:r>
        <w:rPr>
          <w:rFonts w:ascii="Times New Roman" w:hAnsi="Times New Roman"/>
          <w:sz w:val="22"/>
          <w:szCs w:val="22"/>
          <w:u w:val="single"/>
          <w:lang w:val="is-IS"/>
        </w:rPr>
        <w:t>Verkun og öryggi hjá karlmönnum</w:t>
      </w:r>
    </w:p>
    <w:p w14:paraId="17F3BD78" w14:textId="77777777" w:rsidR="003514CD" w:rsidRDefault="003514CD" w:rsidP="007E6772">
      <w:pPr>
        <w:keepNext/>
        <w:keepLines/>
        <w:rPr>
          <w:rFonts w:ascii="Times New Roman" w:hAnsi="Times New Roman"/>
          <w:sz w:val="22"/>
          <w:szCs w:val="22"/>
          <w:lang w:val="is-IS"/>
        </w:rPr>
      </w:pPr>
    </w:p>
    <w:p w14:paraId="7CB862B5"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Sé GONAL</w:t>
      </w:r>
      <w:r>
        <w:rPr>
          <w:rFonts w:ascii="Times New Roman" w:hAnsi="Times New Roman"/>
          <w:sz w:val="22"/>
          <w:szCs w:val="22"/>
          <w:lang w:val="is-IS"/>
        </w:rPr>
        <w:noBreakHyphen/>
        <w:t>f gefið samhliða hCG í a.m.k. 4 mánuði getur það örvað sæðisfrumumyndun hjá körlum, sem skortir FSH.</w:t>
      </w:r>
    </w:p>
    <w:p w14:paraId="48AFA9D9" w14:textId="77777777" w:rsidR="003514CD" w:rsidRDefault="003514CD" w:rsidP="007E6772">
      <w:pPr>
        <w:rPr>
          <w:rFonts w:ascii="Times New Roman" w:hAnsi="Times New Roman"/>
          <w:sz w:val="22"/>
          <w:szCs w:val="22"/>
          <w:lang w:val="is-IS"/>
        </w:rPr>
      </w:pPr>
    </w:p>
    <w:p w14:paraId="1613B97C"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5.2</w:t>
      </w:r>
      <w:r>
        <w:rPr>
          <w:rFonts w:ascii="Times New Roman" w:hAnsi="Times New Roman"/>
          <w:b/>
          <w:sz w:val="22"/>
          <w:szCs w:val="22"/>
          <w:lang w:val="is-IS"/>
        </w:rPr>
        <w:tab/>
        <w:t>Lyfjahvörf</w:t>
      </w:r>
    </w:p>
    <w:p w14:paraId="0DBF80BF" w14:textId="77777777" w:rsidR="003514CD" w:rsidRDefault="003514CD" w:rsidP="007E6772">
      <w:pPr>
        <w:keepNext/>
        <w:rPr>
          <w:rFonts w:ascii="Times New Roman" w:hAnsi="Times New Roman"/>
          <w:sz w:val="22"/>
          <w:szCs w:val="22"/>
          <w:lang w:val="is-IS"/>
        </w:rPr>
      </w:pPr>
    </w:p>
    <w:p w14:paraId="06BAE9CB"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Engar lyfjahvarfamilliverkanir eru á milli follitrópín alfa og lútrópín alfa, þegar lyfin eru gefin samtímis.</w:t>
      </w:r>
    </w:p>
    <w:p w14:paraId="4BA7D262" w14:textId="77777777" w:rsidR="003514CD" w:rsidRDefault="003514CD" w:rsidP="007E6772">
      <w:pPr>
        <w:rPr>
          <w:rFonts w:ascii="Times New Roman" w:hAnsi="Times New Roman"/>
          <w:sz w:val="22"/>
          <w:szCs w:val="22"/>
          <w:lang w:val="is-IS"/>
        </w:rPr>
      </w:pPr>
    </w:p>
    <w:p w14:paraId="003ED7F1"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Dreifing</w:t>
      </w:r>
    </w:p>
    <w:p w14:paraId="05EEDFF8" w14:textId="77777777" w:rsidR="003514CD" w:rsidRDefault="003514CD" w:rsidP="007E6772">
      <w:pPr>
        <w:keepNext/>
        <w:rPr>
          <w:rFonts w:ascii="Times New Roman" w:hAnsi="Times New Roman"/>
          <w:sz w:val="22"/>
          <w:szCs w:val="22"/>
          <w:lang w:val="is-IS"/>
        </w:rPr>
      </w:pPr>
    </w:p>
    <w:p w14:paraId="3812CF0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Eftir gjöf í bláæð berst follitrópín alfa út í utanfrumuvökvann með upphaflegan helmingunartíma u.þ.b. 2 klst. og hverfur úr líkamanum með endanlegan helmingunartíma sem nemur 14 til 17 klst. Dreifingarrúmmál í jafnvægi (steady state) er á bilinu 9 til 11 l.</w:t>
      </w:r>
    </w:p>
    <w:p w14:paraId="449D7F58" w14:textId="77777777" w:rsidR="003514CD" w:rsidRDefault="003514CD" w:rsidP="007E6772">
      <w:pPr>
        <w:rPr>
          <w:rFonts w:ascii="Times New Roman" w:hAnsi="Times New Roman"/>
          <w:sz w:val="22"/>
          <w:szCs w:val="22"/>
          <w:lang w:val="is-IS"/>
        </w:rPr>
      </w:pPr>
    </w:p>
    <w:p w14:paraId="692B3C51" w14:textId="77777777" w:rsidR="003514CD" w:rsidRDefault="003514CD" w:rsidP="007E6772">
      <w:pPr>
        <w:pStyle w:val="BodyText2"/>
        <w:spacing w:before="0"/>
        <w:rPr>
          <w:szCs w:val="22"/>
          <w:lang w:val="is-IS"/>
        </w:rPr>
      </w:pPr>
      <w:r>
        <w:rPr>
          <w:szCs w:val="22"/>
          <w:lang w:val="is-IS"/>
        </w:rPr>
        <w:t>Eftir gjöf undir húð er heildaraðgengi 66% og sýnilegur endanlegur helmingunartími er á bilinu 24 til 59 klst. Sýnt var fram á skammtahlutfall eftir gjöf undir húð sem nam allt að 900 a.e. Eftir síendurteknar lyfjagjafir safnast follitrópín alfa fyrir, allt að þrefalt, en síðan næst jafnvægi eftir 3 til 4 daga.</w:t>
      </w:r>
    </w:p>
    <w:p w14:paraId="3AB5D81A" w14:textId="77777777" w:rsidR="003514CD" w:rsidRDefault="003514CD" w:rsidP="007E6772">
      <w:pPr>
        <w:pStyle w:val="BodyText2"/>
        <w:spacing w:before="0"/>
        <w:rPr>
          <w:szCs w:val="22"/>
          <w:lang w:val="is-IS"/>
        </w:rPr>
      </w:pPr>
    </w:p>
    <w:p w14:paraId="6D302DC4"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lastRenderedPageBreak/>
        <w:t>Brotthvarf</w:t>
      </w:r>
    </w:p>
    <w:p w14:paraId="6C58AD9D" w14:textId="77777777" w:rsidR="003514CD" w:rsidRDefault="003514CD" w:rsidP="007E6772">
      <w:pPr>
        <w:keepNext/>
        <w:rPr>
          <w:rFonts w:ascii="Times New Roman" w:hAnsi="Times New Roman"/>
          <w:sz w:val="22"/>
          <w:szCs w:val="22"/>
          <w:lang w:val="is-IS"/>
        </w:rPr>
      </w:pPr>
    </w:p>
    <w:p w14:paraId="21095227"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Heildarúthreinsun er 0,6 l/klst. og u.þ.b. 12% af follitrópín alfa skammtinum er skilinn út í þvagi.</w:t>
      </w:r>
    </w:p>
    <w:p w14:paraId="7DA16E37" w14:textId="77777777" w:rsidR="003514CD" w:rsidRDefault="003514CD" w:rsidP="007E6772">
      <w:pPr>
        <w:rPr>
          <w:rFonts w:ascii="Times New Roman" w:hAnsi="Times New Roman"/>
          <w:sz w:val="22"/>
          <w:szCs w:val="22"/>
          <w:lang w:val="is-IS"/>
        </w:rPr>
      </w:pPr>
    </w:p>
    <w:p w14:paraId="350E4232"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5.3</w:t>
      </w:r>
      <w:r>
        <w:rPr>
          <w:rFonts w:ascii="Times New Roman" w:hAnsi="Times New Roman"/>
          <w:b/>
          <w:sz w:val="22"/>
          <w:szCs w:val="22"/>
          <w:lang w:val="is-IS"/>
        </w:rPr>
        <w:tab/>
        <w:t>Forklínískar upplýsingar</w:t>
      </w:r>
    </w:p>
    <w:p w14:paraId="7F0E48B5" w14:textId="77777777" w:rsidR="003514CD" w:rsidRDefault="003514CD" w:rsidP="007E6772">
      <w:pPr>
        <w:keepNext/>
        <w:rPr>
          <w:rFonts w:ascii="Times New Roman" w:hAnsi="Times New Roman"/>
          <w:sz w:val="22"/>
          <w:szCs w:val="22"/>
          <w:lang w:val="is-IS"/>
        </w:rPr>
      </w:pPr>
    </w:p>
    <w:p w14:paraId="62085212"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Forklínískar upplýsingar benda ekki til neinnar sérstakrar hættu fyrir menn, á grundvelli hefðbundinna rannsókna á eiturverkunum eftir staka og endurtekna skammta og eiturverkunum á erfðaefni, umfram það sem kemur fram í öðrum köflum þessarar samantektar.</w:t>
      </w:r>
    </w:p>
    <w:p w14:paraId="7441625D" w14:textId="77777777" w:rsidR="003514CD" w:rsidRDefault="003514CD" w:rsidP="007E6772">
      <w:pPr>
        <w:rPr>
          <w:rFonts w:ascii="Times New Roman" w:hAnsi="Times New Roman"/>
          <w:sz w:val="22"/>
          <w:szCs w:val="22"/>
          <w:lang w:val="is-IS"/>
        </w:rPr>
      </w:pPr>
    </w:p>
    <w:p w14:paraId="1D482AB1"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Í tilraun þar sem lyfinu var blandað saman við 0,9% bensýlalkóhól og gefið kanínum og 0,9% bensýlalkóhól gefið eitt og sér, ollu báðar inngjafirnar smávægilegri blæðingu og meðalbráðri bólgu eftir staka gjöf undir húð eða vægri bólgu og hrörnunarbreytingum eftir staka gjöf í vöðva.</w:t>
      </w:r>
    </w:p>
    <w:p w14:paraId="749A93AD" w14:textId="77777777" w:rsidR="003514CD" w:rsidRDefault="003514CD" w:rsidP="007E6772">
      <w:pPr>
        <w:rPr>
          <w:rFonts w:ascii="Times New Roman" w:hAnsi="Times New Roman"/>
          <w:sz w:val="22"/>
          <w:szCs w:val="22"/>
          <w:lang w:val="is-IS"/>
        </w:rPr>
      </w:pPr>
    </w:p>
    <w:p w14:paraId="692049B5"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Vart varð minnkandi frjósemi hjá rottum, sem fengu stóra skammta (pharmacological doses) af follitrópín alfa (≥ 40 a.e/kg/dag) í lengri tíma.</w:t>
      </w:r>
    </w:p>
    <w:p w14:paraId="16B89A52" w14:textId="77777777" w:rsidR="003514CD" w:rsidRDefault="003514CD" w:rsidP="007E6772">
      <w:pPr>
        <w:rPr>
          <w:rFonts w:ascii="Times New Roman" w:hAnsi="Times New Roman"/>
          <w:sz w:val="22"/>
          <w:szCs w:val="22"/>
          <w:lang w:val="is-IS"/>
        </w:rPr>
      </w:pPr>
    </w:p>
    <w:p w14:paraId="4304EF0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Stórir skammtar (≥ 5 a.e./kg/dag) af follitrópín alfa leiddu til lækkunar í fjölda lífvænlegra fóstra, án fósturskemmda, og goterfiðleika svipuðum þeim og menn hafa séð með gónadótrópín tengt tíðahvörfum (hMG) unnu úr þvagi. Þar sem þungun er frábending fyrir gjöf GONAL</w:t>
      </w:r>
      <w:r>
        <w:rPr>
          <w:rFonts w:ascii="Times New Roman" w:hAnsi="Times New Roman"/>
          <w:sz w:val="22"/>
          <w:szCs w:val="22"/>
          <w:lang w:val="is-IS"/>
        </w:rPr>
        <w:noBreakHyphen/>
        <w:t>f, hafa þessar upplýsingar takmarkaða klíníska þýðingu.</w:t>
      </w:r>
    </w:p>
    <w:p w14:paraId="2F5335C4" w14:textId="77777777" w:rsidR="003514CD" w:rsidRDefault="003514CD" w:rsidP="007E6772">
      <w:pPr>
        <w:rPr>
          <w:rFonts w:ascii="Times New Roman" w:hAnsi="Times New Roman"/>
          <w:sz w:val="22"/>
          <w:szCs w:val="22"/>
          <w:lang w:val="is-IS"/>
        </w:rPr>
      </w:pPr>
    </w:p>
    <w:p w14:paraId="26425F98" w14:textId="77777777" w:rsidR="003514CD" w:rsidRDefault="003514CD" w:rsidP="007E6772">
      <w:pPr>
        <w:rPr>
          <w:rFonts w:ascii="Times New Roman" w:hAnsi="Times New Roman"/>
          <w:sz w:val="22"/>
          <w:szCs w:val="22"/>
          <w:lang w:val="is-IS"/>
        </w:rPr>
      </w:pPr>
    </w:p>
    <w:p w14:paraId="5B5A1752"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6.</w:t>
      </w:r>
      <w:r>
        <w:rPr>
          <w:rFonts w:ascii="Times New Roman" w:hAnsi="Times New Roman"/>
          <w:b/>
          <w:sz w:val="22"/>
          <w:szCs w:val="22"/>
          <w:lang w:val="is-IS"/>
        </w:rPr>
        <w:tab/>
        <w:t>LYFJAGERÐARFRÆÐILEGAR UPPLÝSINGAR</w:t>
      </w:r>
    </w:p>
    <w:p w14:paraId="2A3D7B1C" w14:textId="77777777" w:rsidR="003514CD" w:rsidRDefault="003514CD" w:rsidP="007E6772">
      <w:pPr>
        <w:keepNext/>
        <w:rPr>
          <w:rFonts w:ascii="Times New Roman" w:hAnsi="Times New Roman"/>
          <w:bCs/>
          <w:sz w:val="22"/>
          <w:szCs w:val="22"/>
          <w:lang w:val="is-IS"/>
        </w:rPr>
      </w:pPr>
    </w:p>
    <w:p w14:paraId="13A89E3E" w14:textId="77777777" w:rsidR="003514CD" w:rsidRDefault="003514CD" w:rsidP="007E6772">
      <w:pPr>
        <w:keepNext/>
        <w:tabs>
          <w:tab w:val="left" w:pos="567"/>
        </w:tabs>
        <w:rPr>
          <w:rFonts w:ascii="Times New Roman" w:hAnsi="Times New Roman"/>
          <w:sz w:val="22"/>
          <w:szCs w:val="22"/>
          <w:lang w:val="is-IS"/>
        </w:rPr>
      </w:pPr>
      <w:r>
        <w:rPr>
          <w:rFonts w:ascii="Times New Roman" w:hAnsi="Times New Roman"/>
          <w:b/>
          <w:sz w:val="22"/>
          <w:szCs w:val="22"/>
          <w:lang w:val="is-IS"/>
        </w:rPr>
        <w:t>6.1</w:t>
      </w:r>
      <w:r>
        <w:rPr>
          <w:rFonts w:ascii="Times New Roman" w:hAnsi="Times New Roman"/>
          <w:b/>
          <w:sz w:val="22"/>
          <w:szCs w:val="22"/>
          <w:lang w:val="is-IS"/>
        </w:rPr>
        <w:tab/>
        <w:t>Hjálparefni</w:t>
      </w:r>
    </w:p>
    <w:p w14:paraId="46CB656C" w14:textId="77777777" w:rsidR="003514CD" w:rsidRDefault="003514CD" w:rsidP="007E6772">
      <w:pPr>
        <w:keepNext/>
        <w:rPr>
          <w:rFonts w:ascii="Times New Roman" w:hAnsi="Times New Roman"/>
          <w:sz w:val="22"/>
          <w:szCs w:val="22"/>
          <w:lang w:val="is-IS"/>
        </w:rPr>
      </w:pPr>
    </w:p>
    <w:p w14:paraId="193D3E4E"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Stungulyfsstofn</w:t>
      </w:r>
    </w:p>
    <w:p w14:paraId="5D8BF19A" w14:textId="77777777" w:rsidR="003514CD" w:rsidRDefault="003514CD" w:rsidP="007E6772">
      <w:pPr>
        <w:keepNext/>
        <w:rPr>
          <w:rFonts w:ascii="Times New Roman" w:hAnsi="Times New Roman"/>
          <w:sz w:val="22"/>
          <w:szCs w:val="22"/>
          <w:lang w:val="is-IS"/>
        </w:rPr>
      </w:pPr>
    </w:p>
    <w:p w14:paraId="5CC094C8" w14:textId="77777777" w:rsidR="003514CD" w:rsidRDefault="003514CD" w:rsidP="007E6772">
      <w:pPr>
        <w:pStyle w:val="EndnoteText"/>
        <w:keepNext/>
        <w:tabs>
          <w:tab w:val="clear" w:pos="567"/>
        </w:tabs>
        <w:rPr>
          <w:szCs w:val="22"/>
          <w:lang w:val="is-IS"/>
        </w:rPr>
      </w:pPr>
      <w:r>
        <w:rPr>
          <w:szCs w:val="22"/>
          <w:lang w:val="is-IS"/>
        </w:rPr>
        <w:t>Súkrósi</w:t>
      </w:r>
    </w:p>
    <w:p w14:paraId="6318B5D0"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Natríumtvíhýdrógenfosfat einhýdrat</w:t>
      </w:r>
    </w:p>
    <w:p w14:paraId="4603E1C0"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Tvínatríumfosfat tvíhýdrat</w:t>
      </w:r>
    </w:p>
    <w:p w14:paraId="1DF85FE3"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Fosfórsýra, óþynnt (til að stilla pH)</w:t>
      </w:r>
    </w:p>
    <w:p w14:paraId="5C8358D6"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Natríumhýdroxíð (til að stilla pH)</w:t>
      </w:r>
    </w:p>
    <w:p w14:paraId="35F3ED9F" w14:textId="77777777" w:rsidR="003514CD" w:rsidRDefault="003514CD" w:rsidP="007E6772">
      <w:pPr>
        <w:rPr>
          <w:rFonts w:ascii="Times New Roman" w:hAnsi="Times New Roman"/>
          <w:sz w:val="22"/>
          <w:szCs w:val="22"/>
          <w:lang w:val="is-IS"/>
        </w:rPr>
      </w:pPr>
    </w:p>
    <w:p w14:paraId="69EFCB78" w14:textId="77777777" w:rsidR="003514CD" w:rsidRDefault="003514CD" w:rsidP="007E6772">
      <w:pPr>
        <w:keepNext/>
        <w:rPr>
          <w:rFonts w:ascii="Times New Roman" w:hAnsi="Times New Roman"/>
          <w:sz w:val="22"/>
          <w:szCs w:val="22"/>
          <w:lang w:val="is-IS"/>
        </w:rPr>
      </w:pPr>
      <w:r>
        <w:rPr>
          <w:rFonts w:ascii="Times New Roman" w:hAnsi="Times New Roman"/>
          <w:sz w:val="22"/>
          <w:szCs w:val="22"/>
          <w:u w:val="single"/>
          <w:lang w:val="is-IS"/>
        </w:rPr>
        <w:t>Leysir</w:t>
      </w:r>
    </w:p>
    <w:p w14:paraId="2F5DAB36" w14:textId="77777777" w:rsidR="003514CD" w:rsidRDefault="003514CD" w:rsidP="007E6772">
      <w:pPr>
        <w:keepNext/>
        <w:rPr>
          <w:rFonts w:ascii="Times New Roman" w:hAnsi="Times New Roman"/>
          <w:sz w:val="22"/>
          <w:szCs w:val="22"/>
          <w:lang w:val="is-IS"/>
        </w:rPr>
      </w:pPr>
    </w:p>
    <w:p w14:paraId="377E10AF"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Vatn fyrir stungulyf</w:t>
      </w:r>
    </w:p>
    <w:p w14:paraId="7A52C9C9"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Bensýlalkóhól</w:t>
      </w:r>
    </w:p>
    <w:p w14:paraId="55141768" w14:textId="77777777" w:rsidR="003514CD" w:rsidRDefault="003514CD" w:rsidP="007E6772">
      <w:pPr>
        <w:rPr>
          <w:rFonts w:ascii="Times New Roman" w:hAnsi="Times New Roman"/>
          <w:sz w:val="22"/>
          <w:szCs w:val="22"/>
          <w:lang w:val="is-IS"/>
        </w:rPr>
      </w:pPr>
    </w:p>
    <w:p w14:paraId="7ED2E67D"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6.2</w:t>
      </w:r>
      <w:r>
        <w:rPr>
          <w:rFonts w:ascii="Times New Roman" w:hAnsi="Times New Roman"/>
          <w:b/>
          <w:sz w:val="22"/>
          <w:szCs w:val="22"/>
          <w:lang w:val="is-IS"/>
        </w:rPr>
        <w:tab/>
        <w:t>Ósamrýmanleiki</w:t>
      </w:r>
    </w:p>
    <w:p w14:paraId="7BE15752" w14:textId="77777777" w:rsidR="003514CD" w:rsidRDefault="003514CD" w:rsidP="007E6772">
      <w:pPr>
        <w:pStyle w:val="BodyTextIndent"/>
        <w:keepNext/>
        <w:ind w:left="0"/>
        <w:rPr>
          <w:sz w:val="22"/>
          <w:szCs w:val="22"/>
        </w:rPr>
      </w:pPr>
    </w:p>
    <w:p w14:paraId="365A3A2C"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Ekki má blanda þessu lyfi saman við önnur lyf, því rannsóknir á samrýmanleika hafa ekki verið gerðar.</w:t>
      </w:r>
    </w:p>
    <w:p w14:paraId="3E768207" w14:textId="77777777" w:rsidR="003514CD" w:rsidRDefault="003514CD" w:rsidP="007E6772">
      <w:pPr>
        <w:rPr>
          <w:rFonts w:ascii="Times New Roman" w:hAnsi="Times New Roman"/>
          <w:sz w:val="22"/>
          <w:szCs w:val="22"/>
          <w:lang w:val="is-IS"/>
        </w:rPr>
      </w:pPr>
    </w:p>
    <w:p w14:paraId="63670A6D"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6.3</w:t>
      </w:r>
      <w:r>
        <w:rPr>
          <w:rFonts w:ascii="Times New Roman" w:hAnsi="Times New Roman"/>
          <w:b/>
          <w:sz w:val="22"/>
          <w:szCs w:val="22"/>
          <w:lang w:val="is-IS"/>
        </w:rPr>
        <w:tab/>
        <w:t>Geymsluþol</w:t>
      </w:r>
    </w:p>
    <w:p w14:paraId="0307E72C" w14:textId="77777777" w:rsidR="003514CD" w:rsidRDefault="003514CD" w:rsidP="007E6772">
      <w:pPr>
        <w:keepNext/>
        <w:rPr>
          <w:rFonts w:ascii="Times New Roman" w:hAnsi="Times New Roman"/>
          <w:sz w:val="22"/>
          <w:szCs w:val="22"/>
          <w:lang w:val="is-IS"/>
        </w:rPr>
      </w:pPr>
    </w:p>
    <w:p w14:paraId="25DA15BA" w14:textId="77777777" w:rsidR="003514CD" w:rsidRDefault="003514CD" w:rsidP="007E6772">
      <w:pPr>
        <w:keepNext/>
        <w:adjustRightInd w:val="0"/>
        <w:rPr>
          <w:rFonts w:ascii="Times New Roman" w:hAnsi="Times New Roman"/>
          <w:iCs/>
          <w:sz w:val="22"/>
          <w:szCs w:val="22"/>
          <w:lang w:val="is-IS"/>
        </w:rPr>
      </w:pPr>
      <w:r>
        <w:rPr>
          <w:rFonts w:ascii="Times New Roman" w:hAnsi="Times New Roman"/>
          <w:iCs/>
          <w:sz w:val="22"/>
          <w:szCs w:val="22"/>
          <w:lang w:val="is-IS"/>
        </w:rPr>
        <w:t>2 ár.</w:t>
      </w:r>
    </w:p>
    <w:p w14:paraId="3A804940" w14:textId="77777777" w:rsidR="003514CD" w:rsidRDefault="003514CD" w:rsidP="007E6772">
      <w:pPr>
        <w:keepNext/>
        <w:rPr>
          <w:rFonts w:ascii="Times New Roman" w:hAnsi="Times New Roman"/>
          <w:sz w:val="22"/>
          <w:szCs w:val="22"/>
          <w:lang w:val="is-IS"/>
        </w:rPr>
      </w:pPr>
    </w:p>
    <w:p w14:paraId="6686FD6E"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Fullbúin lausn er stöðug í 28 daga við eða undir 25°C.</w:t>
      </w:r>
    </w:p>
    <w:p w14:paraId="63B5555A" w14:textId="77777777" w:rsidR="003514CD" w:rsidRDefault="003514CD" w:rsidP="007E6772">
      <w:pPr>
        <w:rPr>
          <w:rFonts w:ascii="Times New Roman" w:hAnsi="Times New Roman"/>
          <w:sz w:val="22"/>
          <w:szCs w:val="22"/>
          <w:lang w:val="is-IS"/>
        </w:rPr>
      </w:pPr>
    </w:p>
    <w:p w14:paraId="3E984938" w14:textId="77777777" w:rsidR="003514CD" w:rsidRDefault="003514CD" w:rsidP="007E6772">
      <w:pPr>
        <w:keepNext/>
        <w:keepLines/>
        <w:tabs>
          <w:tab w:val="left" w:pos="567"/>
        </w:tabs>
        <w:rPr>
          <w:rFonts w:ascii="Times New Roman" w:hAnsi="Times New Roman"/>
          <w:b/>
          <w:sz w:val="22"/>
          <w:szCs w:val="22"/>
          <w:lang w:val="is-IS"/>
        </w:rPr>
      </w:pPr>
      <w:r>
        <w:rPr>
          <w:rFonts w:ascii="Times New Roman" w:hAnsi="Times New Roman"/>
          <w:b/>
          <w:sz w:val="22"/>
          <w:szCs w:val="22"/>
          <w:lang w:val="is-IS"/>
        </w:rPr>
        <w:lastRenderedPageBreak/>
        <w:t>6.4</w:t>
      </w:r>
      <w:r>
        <w:rPr>
          <w:rFonts w:ascii="Times New Roman" w:hAnsi="Times New Roman"/>
          <w:b/>
          <w:sz w:val="22"/>
          <w:szCs w:val="22"/>
          <w:lang w:val="is-IS"/>
        </w:rPr>
        <w:tab/>
        <w:t>Sérstakar varúðarreglur við geymslu</w:t>
      </w:r>
    </w:p>
    <w:p w14:paraId="733DB5EB" w14:textId="77777777" w:rsidR="003514CD" w:rsidRDefault="003514CD" w:rsidP="007E6772">
      <w:pPr>
        <w:keepNext/>
        <w:keepLines/>
        <w:rPr>
          <w:rFonts w:ascii="Times New Roman" w:hAnsi="Times New Roman"/>
          <w:bCs/>
          <w:sz w:val="22"/>
          <w:szCs w:val="22"/>
          <w:lang w:val="is-IS"/>
        </w:rPr>
      </w:pPr>
    </w:p>
    <w:p w14:paraId="5E4C64DA"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Geymið við lægri hita en 25°C, áður en fullbúin lausn er útbúin. Geymið í upprunalegum umbúðum til varnar gegn ljósi.</w:t>
      </w:r>
    </w:p>
    <w:p w14:paraId="33C5EACB" w14:textId="77777777" w:rsidR="003514CD" w:rsidRDefault="003514CD" w:rsidP="007E6772">
      <w:pPr>
        <w:keepNext/>
        <w:rPr>
          <w:rFonts w:ascii="Times New Roman" w:hAnsi="Times New Roman"/>
          <w:sz w:val="22"/>
          <w:szCs w:val="22"/>
          <w:lang w:val="is-IS"/>
        </w:rPr>
      </w:pPr>
    </w:p>
    <w:p w14:paraId="4ACD414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Fullbúna lausn skal geyma við lægri hita en 25°C. Má ekki frjósa. Geymið í upprunalegum umbúðum til varnar gegn ljósi.</w:t>
      </w:r>
    </w:p>
    <w:p w14:paraId="3F4EA207" w14:textId="77777777" w:rsidR="003514CD" w:rsidRDefault="003514CD" w:rsidP="007E6772">
      <w:pPr>
        <w:rPr>
          <w:rFonts w:ascii="Times New Roman" w:hAnsi="Times New Roman"/>
          <w:sz w:val="22"/>
          <w:szCs w:val="22"/>
          <w:lang w:val="is-IS"/>
        </w:rPr>
      </w:pPr>
    </w:p>
    <w:p w14:paraId="46AAC0D5" w14:textId="77777777" w:rsidR="003514CD" w:rsidRDefault="003514CD" w:rsidP="007E6772">
      <w:pPr>
        <w:keepNext/>
        <w:rPr>
          <w:rFonts w:ascii="Times New Roman" w:hAnsi="Times New Roman"/>
          <w:b/>
          <w:sz w:val="22"/>
          <w:szCs w:val="22"/>
          <w:lang w:val="is-IS"/>
        </w:rPr>
      </w:pPr>
      <w:r>
        <w:rPr>
          <w:rFonts w:ascii="Times New Roman" w:hAnsi="Times New Roman"/>
          <w:b/>
          <w:sz w:val="22"/>
          <w:szCs w:val="22"/>
          <w:lang w:val="is-IS"/>
        </w:rPr>
        <w:t>6.5</w:t>
      </w:r>
      <w:r>
        <w:rPr>
          <w:rFonts w:ascii="Times New Roman" w:hAnsi="Times New Roman"/>
          <w:b/>
          <w:sz w:val="22"/>
          <w:szCs w:val="22"/>
          <w:lang w:val="is-IS"/>
        </w:rPr>
        <w:tab/>
        <w:t>Gerð íláts og innihald</w:t>
      </w:r>
    </w:p>
    <w:p w14:paraId="1FB48080" w14:textId="77777777" w:rsidR="003514CD" w:rsidRDefault="003514CD" w:rsidP="007E6772">
      <w:pPr>
        <w:keepNext/>
        <w:tabs>
          <w:tab w:val="left" w:pos="567"/>
        </w:tabs>
        <w:rPr>
          <w:rFonts w:ascii="Times New Roman" w:hAnsi="Times New Roman"/>
          <w:bCs/>
          <w:sz w:val="22"/>
          <w:szCs w:val="22"/>
          <w:lang w:val="is-IS"/>
        </w:rPr>
      </w:pPr>
    </w:p>
    <w:p w14:paraId="48953F74" w14:textId="77777777" w:rsidR="003514CD" w:rsidRDefault="003514CD" w:rsidP="007E6772">
      <w:pPr>
        <w:rPr>
          <w:rFonts w:ascii="Times New Roman" w:hAnsi="Times New Roman"/>
          <w:sz w:val="22"/>
          <w:szCs w:val="22"/>
          <w:lang w:val="is-IS"/>
        </w:rPr>
      </w:pPr>
      <w:r>
        <w:rPr>
          <w:rFonts w:ascii="Times New Roman" w:hAnsi="Times New Roman"/>
          <w:snapToGrid w:val="0"/>
          <w:sz w:val="22"/>
          <w:szCs w:val="22"/>
          <w:lang w:val="is-IS"/>
        </w:rPr>
        <w:t>GONAL</w:t>
      </w:r>
      <w:r>
        <w:rPr>
          <w:rFonts w:ascii="Times New Roman" w:hAnsi="Times New Roman"/>
          <w:snapToGrid w:val="0"/>
          <w:sz w:val="22"/>
          <w:szCs w:val="22"/>
          <w:lang w:val="is-IS"/>
        </w:rPr>
        <w:noBreakHyphen/>
        <w:t>f kemur sem stungulyfsstofn og leysir, lausn. Stungulyfsstofninn kemur í 3 ml hettuglösum (tegund 1 gler). Hettuglösin eru lokuð með brómóbútýltöppum og álhettu með flipaloki. Leysirinn er í 2 ml áfylltum sprautum (tegund 1 gler) með gúmmítappa. Lyfjagjafarsprautur úr pólýprópýleni með áfastri ryðfrírri nál</w:t>
      </w:r>
      <w:r>
        <w:rPr>
          <w:rFonts w:ascii="Times New Roman" w:hAnsi="Times New Roman"/>
          <w:sz w:val="22"/>
          <w:szCs w:val="22"/>
          <w:lang w:val="is-IS"/>
        </w:rPr>
        <w:t xml:space="preserve"> fylgja með.</w:t>
      </w:r>
    </w:p>
    <w:p w14:paraId="20B02EF1" w14:textId="77777777" w:rsidR="003514CD" w:rsidRDefault="003514CD" w:rsidP="007E6772">
      <w:pPr>
        <w:rPr>
          <w:rFonts w:ascii="Times New Roman" w:hAnsi="Times New Roman"/>
          <w:sz w:val="22"/>
          <w:szCs w:val="22"/>
          <w:lang w:val="is-IS"/>
        </w:rPr>
      </w:pPr>
    </w:p>
    <w:p w14:paraId="22059950"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Hver pakkning af lyfinu inniheldur eitt hettuglas með stungulyfsstofni og eina áfyllta sprautu með leysi og 15 einnota sprautur til gjafar kvarðaðar í FSH einingum.</w:t>
      </w:r>
    </w:p>
    <w:p w14:paraId="067D0DC5" w14:textId="77777777" w:rsidR="003514CD" w:rsidRDefault="003514CD" w:rsidP="007E6772">
      <w:pPr>
        <w:rPr>
          <w:rFonts w:ascii="Times New Roman" w:hAnsi="Times New Roman"/>
          <w:sz w:val="22"/>
          <w:szCs w:val="22"/>
          <w:lang w:val="is-IS"/>
        </w:rPr>
      </w:pPr>
    </w:p>
    <w:p w14:paraId="0685FB0A"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6.6</w:t>
      </w:r>
      <w:r>
        <w:rPr>
          <w:rFonts w:ascii="Times New Roman" w:hAnsi="Times New Roman"/>
          <w:b/>
          <w:sz w:val="22"/>
          <w:szCs w:val="22"/>
          <w:lang w:val="is-IS"/>
        </w:rPr>
        <w:tab/>
        <w:t>Sérstakar varúðarráðstafanir við förgun og önnur meðhöndlun</w:t>
      </w:r>
    </w:p>
    <w:p w14:paraId="5CFC5226" w14:textId="77777777" w:rsidR="003514CD" w:rsidRDefault="003514CD" w:rsidP="007E6772">
      <w:pPr>
        <w:keepNext/>
        <w:rPr>
          <w:rFonts w:ascii="Times New Roman" w:hAnsi="Times New Roman"/>
          <w:sz w:val="22"/>
          <w:szCs w:val="22"/>
          <w:lang w:val="is-IS"/>
        </w:rPr>
      </w:pPr>
    </w:p>
    <w:p w14:paraId="3834CDC1"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Blanda skal GONAL</w:t>
      </w:r>
      <w:r>
        <w:rPr>
          <w:rFonts w:ascii="Times New Roman" w:hAnsi="Times New Roman"/>
          <w:sz w:val="22"/>
          <w:szCs w:val="22"/>
          <w:lang w:val="is-IS"/>
        </w:rPr>
        <w:noBreakHyphen/>
        <w:t>f 1050 a.e./1,75 ml stofni við meðfylgjandi 2 ml af leysi fyrir notkun.</w:t>
      </w:r>
    </w:p>
    <w:p w14:paraId="5CC64099" w14:textId="77777777" w:rsidR="003514CD" w:rsidRDefault="003514CD" w:rsidP="007E6772">
      <w:pPr>
        <w:keepNext/>
        <w:rPr>
          <w:rFonts w:ascii="Times New Roman" w:hAnsi="Times New Roman"/>
          <w:sz w:val="22"/>
          <w:szCs w:val="22"/>
          <w:lang w:val="is-IS"/>
        </w:rPr>
      </w:pPr>
    </w:p>
    <w:p w14:paraId="3CA92578"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1050 a.e./1,75 ml stofn má ekki blanda í öðrum GONAL</w:t>
      </w:r>
      <w:r>
        <w:rPr>
          <w:rFonts w:ascii="Times New Roman" w:hAnsi="Times New Roman"/>
          <w:sz w:val="22"/>
          <w:szCs w:val="22"/>
          <w:lang w:val="is-IS"/>
        </w:rPr>
        <w:noBreakHyphen/>
        <w:t>f ílátum.</w:t>
      </w:r>
    </w:p>
    <w:p w14:paraId="3CB91B47" w14:textId="77777777" w:rsidR="002F7108" w:rsidRDefault="002F7108" w:rsidP="007E6772">
      <w:pPr>
        <w:rPr>
          <w:rFonts w:ascii="Times New Roman" w:hAnsi="Times New Roman"/>
          <w:sz w:val="22"/>
          <w:szCs w:val="22"/>
          <w:lang w:val="is-IS"/>
        </w:rPr>
      </w:pPr>
    </w:p>
    <w:p w14:paraId="400F380C" w14:textId="37A32376" w:rsidR="003514CD" w:rsidRDefault="003514CD" w:rsidP="007E6772">
      <w:pPr>
        <w:rPr>
          <w:rFonts w:ascii="Times New Roman" w:hAnsi="Times New Roman"/>
          <w:sz w:val="22"/>
          <w:szCs w:val="22"/>
          <w:lang w:val="is-IS"/>
        </w:rPr>
      </w:pPr>
      <w:r>
        <w:rPr>
          <w:rFonts w:ascii="Times New Roman" w:hAnsi="Times New Roman"/>
          <w:sz w:val="22"/>
          <w:szCs w:val="22"/>
          <w:lang w:val="is-IS"/>
        </w:rPr>
        <w:t>Einungis skal nota áfylltu sprautuna með leysinum til að útbúa fullbúna lausn og farga henni síðan samkvæmt gildandi reglum. Pakki með sprautum til lyfjagjafar, kvarðaðar í FSH einingum kemur með GONAL</w:t>
      </w:r>
      <w:r>
        <w:rPr>
          <w:rFonts w:ascii="Times New Roman" w:hAnsi="Times New Roman"/>
          <w:sz w:val="22"/>
          <w:szCs w:val="22"/>
          <w:lang w:val="is-IS"/>
        </w:rPr>
        <w:noBreakHyphen/>
        <w:t>f fjölskammta öskjunni. Einnig má nota 1 ml sprautu, kvarðaða í ml, með áfastri nál til gjafar undir húð (sjá kaflann „</w:t>
      </w:r>
      <w:r>
        <w:rPr>
          <w:rFonts w:ascii="Times New Roman" w:hAnsi="Times New Roman"/>
          <w:bCs/>
          <w:sz w:val="22"/>
          <w:szCs w:val="22"/>
          <w:lang w:val="is-IS"/>
        </w:rPr>
        <w:t>Hvernig undirbúa og nota á GONAL</w:t>
      </w:r>
      <w:r>
        <w:rPr>
          <w:rFonts w:ascii="Times New Roman" w:hAnsi="Times New Roman"/>
          <w:bCs/>
          <w:sz w:val="22"/>
          <w:szCs w:val="22"/>
          <w:lang w:val="is-IS"/>
        </w:rPr>
        <w:noBreakHyphen/>
        <w:t>f stofn og leysi</w:t>
      </w:r>
      <w:r>
        <w:rPr>
          <w:rFonts w:ascii="Times New Roman" w:hAnsi="Times New Roman"/>
          <w:sz w:val="22"/>
          <w:szCs w:val="22"/>
          <w:lang w:val="is-IS"/>
        </w:rPr>
        <w:t xml:space="preserve">“ </w:t>
      </w:r>
      <w:r>
        <w:rPr>
          <w:rFonts w:ascii="Times New Roman" w:hAnsi="Times New Roman"/>
          <w:bCs/>
          <w:sz w:val="22"/>
          <w:szCs w:val="22"/>
          <w:lang w:val="is-IS"/>
        </w:rPr>
        <w:t>í fylgiseðlinum</w:t>
      </w:r>
      <w:r>
        <w:rPr>
          <w:rFonts w:ascii="Times New Roman" w:hAnsi="Times New Roman"/>
          <w:sz w:val="22"/>
          <w:szCs w:val="22"/>
          <w:lang w:val="is-IS"/>
        </w:rPr>
        <w:t>).</w:t>
      </w:r>
    </w:p>
    <w:p w14:paraId="22E5FAD4" w14:textId="77777777" w:rsidR="003514CD" w:rsidRDefault="003514CD" w:rsidP="007E6772">
      <w:pPr>
        <w:rPr>
          <w:rFonts w:ascii="Times New Roman" w:hAnsi="Times New Roman"/>
          <w:sz w:val="22"/>
          <w:szCs w:val="22"/>
          <w:lang w:val="is-IS"/>
        </w:rPr>
      </w:pPr>
    </w:p>
    <w:p w14:paraId="33914599"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Fullbúna lausn má ekki nota ef hún inniheldur agnir eða er ekki tær.</w:t>
      </w:r>
    </w:p>
    <w:p w14:paraId="6727CA2F" w14:textId="77777777" w:rsidR="003514CD" w:rsidRDefault="003514CD" w:rsidP="007E6772">
      <w:pPr>
        <w:pStyle w:val="BodyText"/>
        <w:tabs>
          <w:tab w:val="left" w:pos="720"/>
        </w:tabs>
        <w:rPr>
          <w:b w:val="0"/>
          <w:szCs w:val="22"/>
        </w:rPr>
      </w:pPr>
    </w:p>
    <w:p w14:paraId="7C84517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Farga skal öllum lyfjaleifum og/eða úrgangi í samræmi við gildandi reglur.</w:t>
      </w:r>
    </w:p>
    <w:p w14:paraId="7B369E71" w14:textId="77777777" w:rsidR="003514CD" w:rsidRDefault="003514CD" w:rsidP="007E6772">
      <w:pPr>
        <w:rPr>
          <w:rFonts w:ascii="Times New Roman" w:hAnsi="Times New Roman"/>
          <w:bCs/>
          <w:sz w:val="22"/>
          <w:szCs w:val="22"/>
          <w:lang w:val="is-IS"/>
        </w:rPr>
      </w:pPr>
    </w:p>
    <w:p w14:paraId="79694F41" w14:textId="77777777" w:rsidR="003514CD" w:rsidRDefault="003514CD" w:rsidP="007E6772">
      <w:pPr>
        <w:rPr>
          <w:rFonts w:ascii="Times New Roman" w:hAnsi="Times New Roman"/>
          <w:bCs/>
          <w:sz w:val="22"/>
          <w:szCs w:val="22"/>
          <w:lang w:val="is-IS"/>
        </w:rPr>
      </w:pPr>
    </w:p>
    <w:p w14:paraId="58127AB4"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7.</w:t>
      </w:r>
      <w:r>
        <w:rPr>
          <w:rFonts w:ascii="Times New Roman" w:hAnsi="Times New Roman"/>
          <w:b/>
          <w:sz w:val="22"/>
          <w:szCs w:val="22"/>
          <w:lang w:val="is-IS"/>
        </w:rPr>
        <w:tab/>
        <w:t>MARKAÐSLEYFISHAFI</w:t>
      </w:r>
    </w:p>
    <w:p w14:paraId="57FA429A" w14:textId="77777777" w:rsidR="003514CD" w:rsidRDefault="003514CD" w:rsidP="007E6772">
      <w:pPr>
        <w:keepNext/>
        <w:rPr>
          <w:rFonts w:ascii="Times New Roman" w:hAnsi="Times New Roman"/>
          <w:sz w:val="22"/>
          <w:szCs w:val="22"/>
          <w:lang w:val="is-IS"/>
        </w:rPr>
      </w:pPr>
    </w:p>
    <w:p w14:paraId="36D9E769" w14:textId="77777777" w:rsidR="003514CD" w:rsidRDefault="003514CD" w:rsidP="007E6772">
      <w:pPr>
        <w:pStyle w:val="ListParagraph"/>
        <w:keepNext/>
        <w:widowControl/>
        <w:spacing w:before="0" w:line="240" w:lineRule="auto"/>
        <w:ind w:left="0"/>
        <w:rPr>
          <w:sz w:val="22"/>
          <w:szCs w:val="22"/>
          <w:lang w:val="is-IS" w:eastAsia="de-DE"/>
        </w:rPr>
      </w:pPr>
      <w:r>
        <w:rPr>
          <w:sz w:val="22"/>
          <w:szCs w:val="22"/>
          <w:lang w:val="is-IS"/>
        </w:rPr>
        <w:t>Merck Europe B.V.</w:t>
      </w:r>
    </w:p>
    <w:p w14:paraId="608F7C56" w14:textId="77777777" w:rsidR="003514CD" w:rsidRDefault="003514CD" w:rsidP="007E6772">
      <w:pPr>
        <w:pStyle w:val="ListParagraph"/>
        <w:keepNext/>
        <w:widowControl/>
        <w:spacing w:before="0" w:line="240" w:lineRule="auto"/>
        <w:ind w:left="0"/>
        <w:rPr>
          <w:sz w:val="22"/>
          <w:szCs w:val="22"/>
          <w:lang w:val="is-IS"/>
        </w:rPr>
      </w:pPr>
      <w:r>
        <w:rPr>
          <w:sz w:val="22"/>
          <w:szCs w:val="22"/>
          <w:lang w:val="is-IS"/>
        </w:rPr>
        <w:t>Gustav Mahlerplein 102</w:t>
      </w:r>
    </w:p>
    <w:p w14:paraId="7BA1DD3C" w14:textId="77777777" w:rsidR="003514CD" w:rsidRDefault="003514CD" w:rsidP="007E6772">
      <w:pPr>
        <w:pStyle w:val="ListParagraph"/>
        <w:keepNext/>
        <w:widowControl/>
        <w:spacing w:before="0" w:line="240" w:lineRule="auto"/>
        <w:ind w:left="0"/>
        <w:rPr>
          <w:sz w:val="22"/>
          <w:szCs w:val="22"/>
          <w:lang w:val="is-IS"/>
        </w:rPr>
      </w:pPr>
      <w:r>
        <w:rPr>
          <w:sz w:val="22"/>
          <w:szCs w:val="22"/>
          <w:lang w:val="is-IS"/>
        </w:rPr>
        <w:t>1082 MA Amsterdam</w:t>
      </w:r>
    </w:p>
    <w:p w14:paraId="0BB13984" w14:textId="77777777" w:rsidR="003514CD" w:rsidRDefault="003514CD" w:rsidP="007E6772">
      <w:pPr>
        <w:pStyle w:val="NormalIndent"/>
        <w:ind w:left="0"/>
        <w:rPr>
          <w:sz w:val="22"/>
          <w:szCs w:val="22"/>
          <w:lang w:val="is-IS"/>
        </w:rPr>
      </w:pPr>
      <w:r>
        <w:rPr>
          <w:sz w:val="22"/>
          <w:szCs w:val="22"/>
          <w:lang w:val="is-IS"/>
        </w:rPr>
        <w:t>Holland</w:t>
      </w:r>
    </w:p>
    <w:p w14:paraId="28F83407" w14:textId="77777777" w:rsidR="003514CD" w:rsidRDefault="003514CD" w:rsidP="007E6772">
      <w:pPr>
        <w:rPr>
          <w:rFonts w:ascii="Times New Roman" w:hAnsi="Times New Roman"/>
          <w:sz w:val="22"/>
          <w:szCs w:val="22"/>
          <w:lang w:val="is-IS"/>
        </w:rPr>
      </w:pPr>
    </w:p>
    <w:p w14:paraId="54F0B76D" w14:textId="77777777" w:rsidR="003514CD" w:rsidRDefault="003514CD" w:rsidP="007E6772">
      <w:pPr>
        <w:rPr>
          <w:rFonts w:ascii="Times New Roman" w:hAnsi="Times New Roman"/>
          <w:sz w:val="22"/>
          <w:szCs w:val="22"/>
          <w:lang w:val="is-IS"/>
        </w:rPr>
      </w:pPr>
    </w:p>
    <w:p w14:paraId="00A49275" w14:textId="77777777" w:rsidR="003514CD" w:rsidRDefault="003514CD" w:rsidP="007E6772">
      <w:pPr>
        <w:keepNext/>
        <w:rPr>
          <w:rFonts w:ascii="Times New Roman" w:hAnsi="Times New Roman"/>
          <w:b/>
          <w:sz w:val="22"/>
          <w:szCs w:val="22"/>
          <w:lang w:val="is-IS"/>
        </w:rPr>
      </w:pPr>
      <w:r>
        <w:rPr>
          <w:rFonts w:ascii="Times New Roman" w:hAnsi="Times New Roman"/>
          <w:b/>
          <w:sz w:val="22"/>
          <w:szCs w:val="22"/>
          <w:lang w:val="is-IS"/>
        </w:rPr>
        <w:t>8.</w:t>
      </w:r>
      <w:r>
        <w:rPr>
          <w:rFonts w:ascii="Times New Roman" w:hAnsi="Times New Roman"/>
          <w:b/>
          <w:sz w:val="22"/>
          <w:szCs w:val="22"/>
          <w:lang w:val="is-IS"/>
        </w:rPr>
        <w:tab/>
        <w:t>MARKAĐLEYFISNÚMER</w:t>
      </w:r>
    </w:p>
    <w:p w14:paraId="449333D9" w14:textId="77777777" w:rsidR="003514CD" w:rsidRDefault="003514CD" w:rsidP="007E6772">
      <w:pPr>
        <w:keepNext/>
        <w:rPr>
          <w:rFonts w:ascii="Times New Roman" w:hAnsi="Times New Roman"/>
          <w:sz w:val="22"/>
          <w:szCs w:val="22"/>
          <w:lang w:val="is-IS"/>
        </w:rPr>
      </w:pPr>
    </w:p>
    <w:p w14:paraId="46D5BFDF"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EU/1/95/001/021</w:t>
      </w:r>
    </w:p>
    <w:p w14:paraId="02FADFD7" w14:textId="77777777" w:rsidR="003514CD" w:rsidRDefault="003514CD" w:rsidP="007E6772">
      <w:pPr>
        <w:rPr>
          <w:rFonts w:ascii="Times New Roman" w:hAnsi="Times New Roman"/>
          <w:sz w:val="22"/>
          <w:szCs w:val="22"/>
          <w:lang w:val="is-IS"/>
        </w:rPr>
      </w:pPr>
    </w:p>
    <w:p w14:paraId="6D69E54A" w14:textId="77777777" w:rsidR="003514CD" w:rsidRDefault="003514CD" w:rsidP="007E6772">
      <w:pPr>
        <w:rPr>
          <w:rFonts w:ascii="Times New Roman" w:hAnsi="Times New Roman"/>
          <w:sz w:val="22"/>
          <w:szCs w:val="22"/>
          <w:lang w:val="is-IS"/>
        </w:rPr>
      </w:pPr>
    </w:p>
    <w:p w14:paraId="128E2BD8" w14:textId="77777777" w:rsidR="003514CD" w:rsidRDefault="003514CD" w:rsidP="007E6772">
      <w:pPr>
        <w:keepNext/>
        <w:ind w:left="567" w:hanging="567"/>
        <w:rPr>
          <w:rFonts w:ascii="Times New Roman" w:hAnsi="Times New Roman"/>
          <w:sz w:val="22"/>
          <w:szCs w:val="22"/>
          <w:lang w:val="is-IS"/>
        </w:rPr>
      </w:pPr>
      <w:r>
        <w:rPr>
          <w:rFonts w:ascii="Times New Roman" w:hAnsi="Times New Roman"/>
          <w:b/>
          <w:sz w:val="22"/>
          <w:szCs w:val="22"/>
          <w:lang w:val="is-IS"/>
        </w:rPr>
        <w:t>9.</w:t>
      </w:r>
      <w:r>
        <w:rPr>
          <w:rFonts w:ascii="Times New Roman" w:hAnsi="Times New Roman"/>
          <w:b/>
          <w:sz w:val="22"/>
          <w:szCs w:val="22"/>
          <w:lang w:val="is-IS"/>
        </w:rPr>
        <w:tab/>
        <w:t>DAGSETNING FYRSTU ÚTGÁFU MARKAÐSLEYFIS / ENDURNÝJUNAR MARKAÐSLEYFIS</w:t>
      </w:r>
    </w:p>
    <w:p w14:paraId="7334AD7F" w14:textId="77777777" w:rsidR="003514CD" w:rsidRDefault="003514CD" w:rsidP="007E6772">
      <w:pPr>
        <w:keepNext/>
        <w:rPr>
          <w:rFonts w:ascii="Times New Roman" w:hAnsi="Times New Roman"/>
          <w:sz w:val="22"/>
          <w:szCs w:val="22"/>
          <w:lang w:val="is-IS"/>
        </w:rPr>
      </w:pPr>
    </w:p>
    <w:p w14:paraId="46F0CB89" w14:textId="77777777" w:rsidR="003514CD" w:rsidRDefault="003514CD" w:rsidP="007E6772">
      <w:pPr>
        <w:keepNext/>
        <w:ind w:left="720" w:hanging="720"/>
        <w:rPr>
          <w:rFonts w:ascii="Times New Roman" w:hAnsi="Times New Roman"/>
          <w:sz w:val="22"/>
          <w:szCs w:val="22"/>
          <w:lang w:val="is-IS"/>
        </w:rPr>
      </w:pPr>
      <w:r>
        <w:rPr>
          <w:rFonts w:ascii="Times New Roman" w:hAnsi="Times New Roman"/>
          <w:sz w:val="22"/>
          <w:szCs w:val="22"/>
          <w:lang w:val="is-IS"/>
        </w:rPr>
        <w:t>Dagsetning fyrstu útgáfu markaðsleyfis: 20. október 1995.</w:t>
      </w:r>
    </w:p>
    <w:p w14:paraId="1EBD1DEA" w14:textId="77777777" w:rsidR="003514CD" w:rsidRDefault="003514CD" w:rsidP="007E6772">
      <w:pPr>
        <w:ind w:left="720" w:hanging="720"/>
        <w:rPr>
          <w:rFonts w:ascii="Times New Roman" w:hAnsi="Times New Roman"/>
          <w:sz w:val="22"/>
          <w:szCs w:val="22"/>
          <w:lang w:val="is-IS"/>
        </w:rPr>
      </w:pPr>
      <w:r>
        <w:rPr>
          <w:rFonts w:ascii="Times New Roman" w:hAnsi="Times New Roman"/>
          <w:sz w:val="22"/>
          <w:szCs w:val="22"/>
          <w:lang w:val="is-IS"/>
        </w:rPr>
        <w:t>Nýjasta dagsetning endurnýjunar markaðsleyfis: 20. október 2010.</w:t>
      </w:r>
    </w:p>
    <w:p w14:paraId="58315700" w14:textId="77777777" w:rsidR="003514CD" w:rsidRDefault="003514CD" w:rsidP="007E6772">
      <w:pPr>
        <w:ind w:left="720" w:hanging="720"/>
        <w:rPr>
          <w:rFonts w:ascii="Times New Roman" w:hAnsi="Times New Roman"/>
          <w:sz w:val="22"/>
          <w:szCs w:val="22"/>
          <w:lang w:val="is-IS"/>
        </w:rPr>
      </w:pPr>
    </w:p>
    <w:p w14:paraId="77E36F4B" w14:textId="77777777" w:rsidR="003514CD" w:rsidRDefault="003514CD" w:rsidP="007E6772">
      <w:pPr>
        <w:ind w:left="720" w:hanging="720"/>
        <w:rPr>
          <w:rFonts w:ascii="Times New Roman" w:hAnsi="Times New Roman"/>
          <w:sz w:val="22"/>
          <w:szCs w:val="22"/>
          <w:lang w:val="is-IS"/>
        </w:rPr>
      </w:pPr>
    </w:p>
    <w:p w14:paraId="6B317758" w14:textId="77777777" w:rsidR="003514CD" w:rsidRDefault="003514CD" w:rsidP="007E6772">
      <w:pPr>
        <w:keepNext/>
        <w:ind w:left="567" w:hanging="567"/>
        <w:rPr>
          <w:rFonts w:ascii="Times New Roman" w:hAnsi="Times New Roman"/>
          <w:b/>
          <w:sz w:val="22"/>
          <w:szCs w:val="22"/>
          <w:lang w:val="is-IS"/>
        </w:rPr>
      </w:pPr>
      <w:r>
        <w:rPr>
          <w:rFonts w:ascii="Times New Roman" w:hAnsi="Times New Roman"/>
          <w:b/>
          <w:sz w:val="22"/>
          <w:szCs w:val="22"/>
          <w:lang w:val="is-IS"/>
        </w:rPr>
        <w:t>10.</w:t>
      </w:r>
      <w:r>
        <w:rPr>
          <w:rFonts w:ascii="Times New Roman" w:hAnsi="Times New Roman"/>
          <w:b/>
          <w:sz w:val="22"/>
          <w:szCs w:val="22"/>
          <w:lang w:val="is-IS"/>
        </w:rPr>
        <w:tab/>
        <w:t>DAGSETNING ENDURSKOÐUNAR TEXTANS</w:t>
      </w:r>
    </w:p>
    <w:p w14:paraId="63BC68C6" w14:textId="77777777" w:rsidR="003514CD" w:rsidRDefault="003514CD" w:rsidP="007E6772">
      <w:pPr>
        <w:keepNext/>
        <w:ind w:left="567" w:hanging="567"/>
        <w:rPr>
          <w:rFonts w:ascii="Times New Roman" w:hAnsi="Times New Roman"/>
          <w:sz w:val="22"/>
          <w:szCs w:val="22"/>
          <w:lang w:val="is-IS"/>
        </w:rPr>
      </w:pPr>
    </w:p>
    <w:p w14:paraId="4E0C4CDE" w14:textId="28AC7490" w:rsidR="003514CD" w:rsidRDefault="003514CD" w:rsidP="007E6772">
      <w:pPr>
        <w:rPr>
          <w:rFonts w:ascii="Times New Roman" w:hAnsi="Times New Roman"/>
          <w:bCs/>
          <w:sz w:val="22"/>
          <w:szCs w:val="22"/>
          <w:lang w:val="is-IS"/>
        </w:rPr>
      </w:pPr>
      <w:r>
        <w:rPr>
          <w:rFonts w:ascii="Times New Roman" w:hAnsi="Times New Roman"/>
          <w:bCs/>
          <w:sz w:val="22"/>
          <w:szCs w:val="22"/>
          <w:lang w:val="is-IS"/>
        </w:rPr>
        <w:t xml:space="preserve">Ítarlegar upplýsingar um lyfið eru birtar á vef Lyfjastofnunar Evrópu </w:t>
      </w:r>
      <w:hyperlink r:id="rId12" w:history="1">
        <w:r w:rsidR="00FD3F51" w:rsidRPr="000C6427">
          <w:rPr>
            <w:rStyle w:val="Hyperlink"/>
            <w:rFonts w:ascii="Times New Roman" w:hAnsi="Times New Roman"/>
            <w:sz w:val="22"/>
            <w:szCs w:val="22"/>
            <w:lang w:val="is-IS"/>
          </w:rPr>
          <w:t>https://www.ema.europa.eu</w:t>
        </w:r>
      </w:hyperlink>
      <w:r>
        <w:rPr>
          <w:rFonts w:ascii="Times New Roman" w:hAnsi="Times New Roman"/>
          <w:bCs/>
          <w:sz w:val="22"/>
          <w:szCs w:val="22"/>
          <w:lang w:val="is-IS"/>
        </w:rPr>
        <w:t>.</w:t>
      </w:r>
    </w:p>
    <w:p w14:paraId="669616DC" w14:textId="63CEAF66" w:rsidR="003514CD" w:rsidDel="00953010" w:rsidRDefault="003514CD" w:rsidP="00953010">
      <w:pPr>
        <w:pStyle w:val="EndnoteText"/>
        <w:keepNext/>
        <w:keepLines/>
        <w:tabs>
          <w:tab w:val="clear" w:pos="567"/>
        </w:tabs>
        <w:rPr>
          <w:del w:id="727" w:author="deletion" w:date="2026-07-13T16:01:00Z"/>
          <w:szCs w:val="22"/>
          <w:lang w:val="is-IS"/>
        </w:rPr>
      </w:pPr>
      <w:r>
        <w:rPr>
          <w:szCs w:val="22"/>
          <w:lang w:val="is-IS"/>
        </w:rPr>
        <w:br w:type="page"/>
      </w:r>
      <w:del w:id="728" w:author="deletion" w:date="2026-07-13T16:01:00Z">
        <w:r w:rsidDel="00953010">
          <w:rPr>
            <w:b/>
            <w:szCs w:val="22"/>
            <w:lang w:val="is-IS"/>
          </w:rPr>
          <w:lastRenderedPageBreak/>
          <w:delText>1.</w:delText>
        </w:r>
        <w:r w:rsidDel="00953010">
          <w:rPr>
            <w:b/>
            <w:szCs w:val="22"/>
            <w:lang w:val="is-IS"/>
          </w:rPr>
          <w:tab/>
          <w:delText>HEITI LYFS</w:delText>
        </w:r>
      </w:del>
    </w:p>
    <w:p w14:paraId="26F7E604" w14:textId="0B2BC123" w:rsidR="003514CD" w:rsidDel="00953010" w:rsidRDefault="003514CD" w:rsidP="00953010">
      <w:pPr>
        <w:pStyle w:val="EndnoteText"/>
        <w:keepNext/>
        <w:keepLines/>
        <w:tabs>
          <w:tab w:val="clear" w:pos="567"/>
        </w:tabs>
        <w:rPr>
          <w:del w:id="729" w:author="deletion" w:date="2026-07-13T16:01:00Z"/>
          <w:szCs w:val="22"/>
          <w:lang w:val="is-IS"/>
        </w:rPr>
      </w:pPr>
    </w:p>
    <w:p w14:paraId="1108FA0F" w14:textId="2C8D7A47" w:rsidR="003514CD" w:rsidDel="00953010" w:rsidRDefault="003514CD" w:rsidP="00953010">
      <w:pPr>
        <w:pStyle w:val="EndnoteText"/>
        <w:keepNext/>
        <w:keepLines/>
        <w:tabs>
          <w:tab w:val="clear" w:pos="567"/>
        </w:tabs>
        <w:rPr>
          <w:del w:id="730" w:author="deletion" w:date="2026-07-13T16:01:00Z"/>
          <w:szCs w:val="22"/>
          <w:lang w:val="is-IS"/>
        </w:rPr>
      </w:pPr>
      <w:del w:id="731" w:author="deletion" w:date="2026-07-13T16:01:00Z">
        <w:r w:rsidDel="00953010">
          <w:rPr>
            <w:szCs w:val="22"/>
            <w:lang w:val="is-IS"/>
          </w:rPr>
          <w:delText>GONAL</w:delText>
        </w:r>
        <w:r w:rsidDel="00953010">
          <w:rPr>
            <w:szCs w:val="22"/>
            <w:lang w:val="is-IS"/>
          </w:rPr>
          <w:noBreakHyphen/>
          <w:delText>f 450 a.e./0,75 ml stungulyfsstofn og leysir, lausn</w:delText>
        </w:r>
      </w:del>
    </w:p>
    <w:p w14:paraId="206DD809" w14:textId="4A98AF7D" w:rsidR="003514CD" w:rsidDel="00953010" w:rsidRDefault="003514CD" w:rsidP="00953010">
      <w:pPr>
        <w:pStyle w:val="EndnoteText"/>
        <w:keepNext/>
        <w:keepLines/>
        <w:tabs>
          <w:tab w:val="clear" w:pos="567"/>
        </w:tabs>
        <w:rPr>
          <w:del w:id="732" w:author="deletion" w:date="2026-07-13T16:01:00Z"/>
          <w:szCs w:val="22"/>
          <w:lang w:val="is-IS"/>
        </w:rPr>
      </w:pPr>
    </w:p>
    <w:p w14:paraId="310588CB" w14:textId="5E912301" w:rsidR="003514CD" w:rsidDel="00953010" w:rsidRDefault="003514CD" w:rsidP="00953010">
      <w:pPr>
        <w:pStyle w:val="EndnoteText"/>
        <w:keepNext/>
        <w:keepLines/>
        <w:tabs>
          <w:tab w:val="clear" w:pos="567"/>
        </w:tabs>
        <w:rPr>
          <w:del w:id="733" w:author="deletion" w:date="2026-07-13T16:01:00Z"/>
          <w:szCs w:val="22"/>
          <w:lang w:val="is-IS"/>
        </w:rPr>
      </w:pPr>
    </w:p>
    <w:p w14:paraId="3C5D9E13" w14:textId="5C5716A8" w:rsidR="003514CD" w:rsidDel="00953010" w:rsidRDefault="003514CD" w:rsidP="00953010">
      <w:pPr>
        <w:pStyle w:val="EndnoteText"/>
        <w:keepNext/>
        <w:keepLines/>
        <w:tabs>
          <w:tab w:val="clear" w:pos="567"/>
        </w:tabs>
        <w:rPr>
          <w:del w:id="734" w:author="deletion" w:date="2026-07-13T16:01:00Z"/>
          <w:b/>
          <w:szCs w:val="22"/>
          <w:lang w:val="is-IS"/>
        </w:rPr>
      </w:pPr>
      <w:del w:id="735" w:author="deletion" w:date="2026-07-13T16:01:00Z">
        <w:r w:rsidDel="00953010">
          <w:rPr>
            <w:b/>
            <w:szCs w:val="22"/>
            <w:lang w:val="is-IS"/>
          </w:rPr>
          <w:delText>2.</w:delText>
        </w:r>
        <w:r w:rsidDel="00953010">
          <w:rPr>
            <w:b/>
            <w:szCs w:val="22"/>
            <w:lang w:val="is-IS"/>
          </w:rPr>
          <w:tab/>
          <w:delText>INNIHALDSLÝSING</w:delText>
        </w:r>
      </w:del>
    </w:p>
    <w:p w14:paraId="6E861FEF" w14:textId="140D1296" w:rsidR="003514CD" w:rsidDel="00953010" w:rsidRDefault="003514CD" w:rsidP="00953010">
      <w:pPr>
        <w:pStyle w:val="EndnoteText"/>
        <w:keepNext/>
        <w:keepLines/>
        <w:tabs>
          <w:tab w:val="clear" w:pos="567"/>
        </w:tabs>
        <w:rPr>
          <w:del w:id="736" w:author="deletion" w:date="2026-07-13T16:01:00Z"/>
          <w:szCs w:val="22"/>
          <w:lang w:val="is-IS"/>
        </w:rPr>
      </w:pPr>
    </w:p>
    <w:p w14:paraId="4A4E50D1" w14:textId="025CB4F6" w:rsidR="003514CD" w:rsidDel="00953010" w:rsidRDefault="003514CD" w:rsidP="00953010">
      <w:pPr>
        <w:pStyle w:val="EndnoteText"/>
        <w:keepNext/>
        <w:keepLines/>
        <w:tabs>
          <w:tab w:val="clear" w:pos="567"/>
        </w:tabs>
        <w:rPr>
          <w:del w:id="737" w:author="deletion" w:date="2026-07-13T16:01:00Z"/>
          <w:szCs w:val="22"/>
          <w:shd w:val="clear" w:color="auto" w:fill="CCCCCC"/>
          <w:lang w:val="is-IS"/>
        </w:rPr>
      </w:pPr>
      <w:del w:id="738" w:author="deletion" w:date="2026-07-13T16:01:00Z">
        <w:r w:rsidDel="00953010">
          <w:rPr>
            <w:szCs w:val="22"/>
            <w:lang w:val="is-IS"/>
          </w:rPr>
          <w:delText>Hvert fjölskammta hettuglas inniheldur 44 míkrógrömm af follitrópíni alfa*(samsvarandi 600 a.e), til að gefa 33 míkrógrömm (samsvarandi 450 a.e.) í 0,75 ml. Hver ml af blandaðri lausn inniheldur 600 a.e.</w:delText>
        </w:r>
      </w:del>
    </w:p>
    <w:p w14:paraId="397F40F0" w14:textId="3996E110" w:rsidR="003514CD" w:rsidDel="00953010" w:rsidRDefault="003514CD" w:rsidP="00953010">
      <w:pPr>
        <w:pStyle w:val="EndnoteText"/>
        <w:keepNext/>
        <w:keepLines/>
        <w:tabs>
          <w:tab w:val="clear" w:pos="567"/>
        </w:tabs>
        <w:rPr>
          <w:del w:id="739" w:author="deletion" w:date="2026-07-13T16:01:00Z"/>
          <w:szCs w:val="22"/>
          <w:lang w:val="is-IS"/>
        </w:rPr>
      </w:pPr>
    </w:p>
    <w:p w14:paraId="61EAF6F3" w14:textId="2CA92656" w:rsidR="003514CD" w:rsidDel="00953010" w:rsidRDefault="003514CD" w:rsidP="00953010">
      <w:pPr>
        <w:pStyle w:val="EndnoteText"/>
        <w:keepNext/>
        <w:keepLines/>
        <w:tabs>
          <w:tab w:val="clear" w:pos="567"/>
        </w:tabs>
        <w:rPr>
          <w:del w:id="740" w:author="deletion" w:date="2026-07-13T16:01:00Z"/>
          <w:szCs w:val="22"/>
          <w:lang w:val="is-IS"/>
        </w:rPr>
      </w:pPr>
      <w:del w:id="741" w:author="deletion" w:date="2026-07-13T16:01:00Z">
        <w:r w:rsidDel="00953010">
          <w:rPr>
            <w:szCs w:val="22"/>
            <w:lang w:val="is-IS"/>
          </w:rPr>
          <w:delText>* raðbrigða FSH manna (recombinant human follicle stimulating hormone (r</w:delText>
        </w:r>
        <w:r w:rsidDel="00953010">
          <w:rPr>
            <w:szCs w:val="22"/>
            <w:lang w:val="is-IS"/>
          </w:rPr>
          <w:noBreakHyphen/>
          <w:delText>hFSH)) framleitt með erfðatæknilegum aðferðum í eggjafrumum kínverskra hamstra (CHO).</w:delText>
        </w:r>
      </w:del>
    </w:p>
    <w:p w14:paraId="0E10B839" w14:textId="70308695" w:rsidR="003514CD" w:rsidDel="00953010" w:rsidRDefault="003514CD" w:rsidP="00953010">
      <w:pPr>
        <w:pStyle w:val="EndnoteText"/>
        <w:keepNext/>
        <w:keepLines/>
        <w:tabs>
          <w:tab w:val="clear" w:pos="567"/>
        </w:tabs>
        <w:rPr>
          <w:del w:id="742" w:author="deletion" w:date="2026-07-13T16:01:00Z"/>
          <w:szCs w:val="22"/>
          <w:lang w:val="is-IS"/>
        </w:rPr>
      </w:pPr>
    </w:p>
    <w:p w14:paraId="461A022D" w14:textId="17CA7013" w:rsidR="003514CD" w:rsidDel="00953010" w:rsidRDefault="003514CD" w:rsidP="00953010">
      <w:pPr>
        <w:pStyle w:val="EndnoteText"/>
        <w:keepNext/>
        <w:keepLines/>
        <w:tabs>
          <w:tab w:val="clear" w:pos="567"/>
        </w:tabs>
        <w:rPr>
          <w:del w:id="743" w:author="deletion" w:date="2026-07-13T16:01:00Z"/>
          <w:iCs/>
          <w:szCs w:val="22"/>
          <w:u w:val="single"/>
          <w:lang w:val="is-IS"/>
        </w:rPr>
      </w:pPr>
      <w:del w:id="744" w:author="deletion" w:date="2026-07-13T16:01:00Z">
        <w:r w:rsidDel="00953010">
          <w:rPr>
            <w:iCs/>
            <w:szCs w:val="22"/>
            <w:u w:val="single"/>
            <w:lang w:val="is-IS"/>
          </w:rPr>
          <w:delText>Hjálparefni með þekkta verkun</w:delText>
        </w:r>
      </w:del>
    </w:p>
    <w:p w14:paraId="6ED24200" w14:textId="4C3A4E96" w:rsidR="003514CD" w:rsidRPr="003B2C78" w:rsidDel="00953010" w:rsidRDefault="003514CD" w:rsidP="00953010">
      <w:pPr>
        <w:pStyle w:val="EndnoteText"/>
        <w:keepNext/>
        <w:keepLines/>
        <w:tabs>
          <w:tab w:val="clear" w:pos="567"/>
        </w:tabs>
        <w:rPr>
          <w:del w:id="745" w:author="deletion" w:date="2026-07-13T16:01:00Z"/>
          <w:iCs/>
          <w:szCs w:val="22"/>
          <w:lang w:val="is-IS"/>
        </w:rPr>
      </w:pPr>
    </w:p>
    <w:p w14:paraId="133AE90C" w14:textId="4C571577" w:rsidR="003514CD" w:rsidDel="00953010" w:rsidRDefault="003514CD" w:rsidP="00953010">
      <w:pPr>
        <w:pStyle w:val="EndnoteText"/>
        <w:keepNext/>
        <w:keepLines/>
        <w:tabs>
          <w:tab w:val="clear" w:pos="567"/>
        </w:tabs>
        <w:rPr>
          <w:del w:id="746" w:author="deletion" w:date="2026-07-13T16:01:00Z"/>
          <w:iCs/>
          <w:szCs w:val="22"/>
          <w:shd w:val="clear" w:color="auto" w:fill="D9D9D9"/>
          <w:lang w:val="is-IS"/>
        </w:rPr>
      </w:pPr>
      <w:del w:id="747" w:author="deletion" w:date="2026-07-13T16:01:00Z">
        <w:r w:rsidDel="00953010">
          <w:rPr>
            <w:iCs/>
            <w:szCs w:val="22"/>
            <w:lang w:val="is-IS"/>
          </w:rPr>
          <w:delText>Blönduð lausn inniheldur 9,45 mg af bensýlalkóhóli í hverjum ml.</w:delText>
        </w:r>
      </w:del>
    </w:p>
    <w:p w14:paraId="560B2C54" w14:textId="43DF52C4" w:rsidR="003514CD" w:rsidDel="00953010" w:rsidRDefault="003514CD" w:rsidP="00953010">
      <w:pPr>
        <w:pStyle w:val="EndnoteText"/>
        <w:keepNext/>
        <w:keepLines/>
        <w:tabs>
          <w:tab w:val="clear" w:pos="567"/>
        </w:tabs>
        <w:rPr>
          <w:del w:id="748" w:author="deletion" w:date="2026-07-13T16:01:00Z"/>
          <w:szCs w:val="22"/>
          <w:lang w:val="is-IS"/>
        </w:rPr>
      </w:pPr>
    </w:p>
    <w:p w14:paraId="05B06A7C" w14:textId="29A0C2BC" w:rsidR="003514CD" w:rsidDel="00953010" w:rsidRDefault="003514CD" w:rsidP="00953010">
      <w:pPr>
        <w:pStyle w:val="EndnoteText"/>
        <w:keepNext/>
        <w:keepLines/>
        <w:tabs>
          <w:tab w:val="clear" w:pos="567"/>
        </w:tabs>
        <w:rPr>
          <w:del w:id="749" w:author="deletion" w:date="2026-07-13T16:02:00Z"/>
          <w:szCs w:val="22"/>
          <w:lang w:val="is-IS"/>
        </w:rPr>
      </w:pPr>
      <w:del w:id="750" w:author="deletion" w:date="2026-07-13T16:01:00Z">
        <w:r w:rsidDel="00953010">
          <w:rPr>
            <w:szCs w:val="22"/>
            <w:lang w:val="is-IS"/>
          </w:rPr>
          <w:delText>Sjá lista yfir öll hjálparefni í kafla 6.1.</w:delText>
        </w:r>
      </w:del>
    </w:p>
    <w:p w14:paraId="5BF1D3F6" w14:textId="175B7AAB" w:rsidR="003514CD" w:rsidDel="00953010" w:rsidRDefault="003514CD" w:rsidP="007E6772">
      <w:pPr>
        <w:rPr>
          <w:del w:id="751" w:author="deletion" w:date="2026-07-13T16:02:00Z"/>
          <w:rFonts w:ascii="Times New Roman" w:hAnsi="Times New Roman"/>
          <w:sz w:val="22"/>
          <w:szCs w:val="22"/>
          <w:lang w:val="is-IS"/>
        </w:rPr>
      </w:pPr>
    </w:p>
    <w:p w14:paraId="675D780E" w14:textId="2B7DB9D4" w:rsidR="003514CD" w:rsidDel="00953010" w:rsidRDefault="003514CD" w:rsidP="007E6772">
      <w:pPr>
        <w:rPr>
          <w:del w:id="752" w:author="deletion" w:date="2026-07-13T16:02:00Z"/>
          <w:rFonts w:ascii="Times New Roman" w:hAnsi="Times New Roman"/>
          <w:sz w:val="22"/>
          <w:szCs w:val="22"/>
          <w:lang w:val="is-IS"/>
        </w:rPr>
      </w:pPr>
    </w:p>
    <w:p w14:paraId="07D39C50" w14:textId="1728357C" w:rsidR="003514CD" w:rsidDel="00953010" w:rsidRDefault="003514CD" w:rsidP="007E6772">
      <w:pPr>
        <w:keepNext/>
        <w:tabs>
          <w:tab w:val="left" w:pos="567"/>
        </w:tabs>
        <w:rPr>
          <w:del w:id="753" w:author="deletion" w:date="2026-07-13T16:02:00Z"/>
          <w:rFonts w:ascii="Times New Roman" w:hAnsi="Times New Roman"/>
          <w:b/>
          <w:sz w:val="22"/>
          <w:szCs w:val="22"/>
          <w:lang w:val="is-IS"/>
        </w:rPr>
      </w:pPr>
      <w:del w:id="754" w:author="deletion" w:date="2026-07-13T16:02:00Z">
        <w:r w:rsidDel="00953010">
          <w:rPr>
            <w:rFonts w:ascii="Times New Roman" w:hAnsi="Times New Roman"/>
            <w:b/>
            <w:sz w:val="22"/>
            <w:szCs w:val="22"/>
            <w:lang w:val="is-IS"/>
          </w:rPr>
          <w:delText>3.</w:delText>
        </w:r>
        <w:r w:rsidDel="00953010">
          <w:rPr>
            <w:rFonts w:ascii="Times New Roman" w:hAnsi="Times New Roman"/>
            <w:b/>
            <w:sz w:val="22"/>
            <w:szCs w:val="22"/>
            <w:lang w:val="is-IS"/>
          </w:rPr>
          <w:tab/>
          <w:delText>LYFJAFORM</w:delText>
        </w:r>
      </w:del>
    </w:p>
    <w:p w14:paraId="5C2059C4" w14:textId="7C989655" w:rsidR="003514CD" w:rsidDel="00953010" w:rsidRDefault="003514CD" w:rsidP="007E6772">
      <w:pPr>
        <w:keepNext/>
        <w:rPr>
          <w:del w:id="755" w:author="deletion" w:date="2026-07-13T16:02:00Z"/>
          <w:rFonts w:ascii="Times New Roman" w:hAnsi="Times New Roman"/>
          <w:sz w:val="22"/>
          <w:szCs w:val="22"/>
          <w:lang w:val="is-IS"/>
        </w:rPr>
      </w:pPr>
    </w:p>
    <w:p w14:paraId="60209097" w14:textId="29233077" w:rsidR="003514CD" w:rsidDel="00953010" w:rsidRDefault="003514CD" w:rsidP="007E6772">
      <w:pPr>
        <w:rPr>
          <w:del w:id="756" w:author="deletion" w:date="2026-07-13T16:02:00Z"/>
          <w:rFonts w:ascii="Times New Roman" w:hAnsi="Times New Roman"/>
          <w:sz w:val="22"/>
          <w:szCs w:val="22"/>
          <w:lang w:val="is-IS"/>
        </w:rPr>
      </w:pPr>
      <w:del w:id="757" w:author="deletion" w:date="2026-07-13T16:02:00Z">
        <w:r w:rsidDel="00953010">
          <w:rPr>
            <w:rFonts w:ascii="Times New Roman" w:hAnsi="Times New Roman"/>
            <w:sz w:val="22"/>
            <w:szCs w:val="22"/>
            <w:lang w:val="is-IS"/>
          </w:rPr>
          <w:delText>Stungulyfsstofn og leysir, lausn.</w:delText>
        </w:r>
      </w:del>
    </w:p>
    <w:p w14:paraId="5C57C945" w14:textId="46070DC3" w:rsidR="003514CD" w:rsidDel="00953010" w:rsidRDefault="003514CD" w:rsidP="007E6772">
      <w:pPr>
        <w:rPr>
          <w:del w:id="758" w:author="deletion" w:date="2026-07-13T16:02:00Z"/>
          <w:rFonts w:ascii="Times New Roman" w:hAnsi="Times New Roman"/>
          <w:sz w:val="22"/>
          <w:szCs w:val="22"/>
          <w:lang w:val="is-IS"/>
        </w:rPr>
      </w:pPr>
    </w:p>
    <w:p w14:paraId="2ED142CB" w14:textId="1A40AF44" w:rsidR="003514CD" w:rsidDel="00953010" w:rsidRDefault="003514CD" w:rsidP="007E6772">
      <w:pPr>
        <w:rPr>
          <w:del w:id="759" w:author="deletion" w:date="2026-07-13T16:02:00Z"/>
          <w:rFonts w:ascii="Times New Roman" w:hAnsi="Times New Roman"/>
          <w:sz w:val="22"/>
          <w:szCs w:val="22"/>
          <w:lang w:val="is-IS"/>
        </w:rPr>
      </w:pPr>
      <w:del w:id="760" w:author="deletion" w:date="2026-07-13T16:02:00Z">
        <w:r w:rsidDel="00953010">
          <w:rPr>
            <w:rFonts w:ascii="Times New Roman" w:hAnsi="Times New Roman"/>
            <w:sz w:val="22"/>
            <w:szCs w:val="22"/>
            <w:lang w:val="is-IS"/>
          </w:rPr>
          <w:delText>Útlit stungulyfsstofns: hvít frostþurrkuð pilla.</w:delText>
        </w:r>
      </w:del>
    </w:p>
    <w:p w14:paraId="2CFC40B6" w14:textId="49C29428" w:rsidR="003514CD" w:rsidDel="00953010" w:rsidRDefault="003514CD" w:rsidP="007E6772">
      <w:pPr>
        <w:rPr>
          <w:del w:id="761" w:author="deletion" w:date="2026-07-13T16:02:00Z"/>
          <w:rFonts w:ascii="Times New Roman" w:hAnsi="Times New Roman"/>
          <w:sz w:val="22"/>
          <w:szCs w:val="22"/>
          <w:lang w:val="is-IS"/>
        </w:rPr>
      </w:pPr>
      <w:del w:id="762" w:author="deletion" w:date="2026-07-13T16:02:00Z">
        <w:r w:rsidDel="00953010">
          <w:rPr>
            <w:rFonts w:ascii="Times New Roman" w:hAnsi="Times New Roman"/>
            <w:sz w:val="22"/>
            <w:szCs w:val="22"/>
            <w:lang w:val="is-IS"/>
          </w:rPr>
          <w:delText>Útlit leysis: tær, litlaus lausn.</w:delText>
        </w:r>
      </w:del>
    </w:p>
    <w:p w14:paraId="644B4D39" w14:textId="48BA9148" w:rsidR="003514CD" w:rsidDel="00953010" w:rsidRDefault="003514CD" w:rsidP="007E6772">
      <w:pPr>
        <w:rPr>
          <w:del w:id="763" w:author="deletion" w:date="2026-07-13T16:02:00Z"/>
          <w:rFonts w:ascii="Times New Roman" w:hAnsi="Times New Roman"/>
          <w:sz w:val="22"/>
          <w:szCs w:val="22"/>
          <w:lang w:val="is-IS"/>
        </w:rPr>
      </w:pPr>
    </w:p>
    <w:p w14:paraId="37DE6C02" w14:textId="7AF73EA4" w:rsidR="003514CD" w:rsidDel="00953010" w:rsidRDefault="003514CD" w:rsidP="007E6772">
      <w:pPr>
        <w:rPr>
          <w:del w:id="764" w:author="deletion" w:date="2026-07-13T16:02:00Z"/>
          <w:rFonts w:ascii="Times New Roman" w:hAnsi="Times New Roman"/>
          <w:sz w:val="22"/>
          <w:szCs w:val="22"/>
          <w:lang w:val="is-IS"/>
        </w:rPr>
      </w:pPr>
      <w:del w:id="765" w:author="deletion" w:date="2026-07-13T16:02:00Z">
        <w:r w:rsidDel="00953010">
          <w:rPr>
            <w:rFonts w:ascii="Times New Roman" w:hAnsi="Times New Roman"/>
            <w:sz w:val="22"/>
            <w:szCs w:val="22"/>
            <w:lang w:val="is-IS"/>
          </w:rPr>
          <w:delText>Sýrustig (pH) fullbúinnar lausnar er 6,5 til 7,5.</w:delText>
        </w:r>
      </w:del>
    </w:p>
    <w:p w14:paraId="6AE25C92" w14:textId="7A2B2371" w:rsidR="003514CD" w:rsidDel="00953010" w:rsidRDefault="003514CD" w:rsidP="007E6772">
      <w:pPr>
        <w:rPr>
          <w:del w:id="766" w:author="deletion" w:date="2026-07-13T16:02:00Z"/>
          <w:rFonts w:ascii="Times New Roman" w:hAnsi="Times New Roman"/>
          <w:sz w:val="22"/>
          <w:szCs w:val="22"/>
          <w:lang w:val="is-IS"/>
        </w:rPr>
      </w:pPr>
    </w:p>
    <w:p w14:paraId="090630B3" w14:textId="63FBAEA5" w:rsidR="003514CD" w:rsidDel="00953010" w:rsidRDefault="003514CD" w:rsidP="007E6772">
      <w:pPr>
        <w:rPr>
          <w:del w:id="767" w:author="deletion" w:date="2026-07-13T16:02:00Z"/>
          <w:rFonts w:ascii="Times New Roman" w:hAnsi="Times New Roman"/>
          <w:sz w:val="22"/>
          <w:szCs w:val="22"/>
          <w:lang w:val="is-IS"/>
        </w:rPr>
      </w:pPr>
    </w:p>
    <w:p w14:paraId="4D86E69E" w14:textId="2E784689" w:rsidR="003514CD" w:rsidDel="00953010" w:rsidRDefault="003514CD" w:rsidP="007E6772">
      <w:pPr>
        <w:keepNext/>
        <w:tabs>
          <w:tab w:val="left" w:pos="567"/>
        </w:tabs>
        <w:rPr>
          <w:del w:id="768" w:author="deletion" w:date="2026-07-13T16:02:00Z"/>
          <w:rFonts w:ascii="Times New Roman" w:hAnsi="Times New Roman"/>
          <w:b/>
          <w:sz w:val="22"/>
          <w:szCs w:val="22"/>
          <w:lang w:val="is-IS"/>
        </w:rPr>
      </w:pPr>
      <w:del w:id="769" w:author="deletion" w:date="2026-07-13T16:02:00Z">
        <w:r w:rsidDel="00953010">
          <w:rPr>
            <w:rFonts w:ascii="Times New Roman" w:hAnsi="Times New Roman"/>
            <w:b/>
            <w:sz w:val="22"/>
            <w:szCs w:val="22"/>
            <w:lang w:val="is-IS"/>
          </w:rPr>
          <w:delText>4.</w:delText>
        </w:r>
        <w:r w:rsidDel="00953010">
          <w:rPr>
            <w:rFonts w:ascii="Times New Roman" w:hAnsi="Times New Roman"/>
            <w:b/>
            <w:sz w:val="22"/>
            <w:szCs w:val="22"/>
            <w:lang w:val="is-IS"/>
          </w:rPr>
          <w:tab/>
          <w:delText>KLÍNÍSKAR UPPLÝSINGAR</w:delText>
        </w:r>
      </w:del>
    </w:p>
    <w:p w14:paraId="4B4A1FF4" w14:textId="5736C378" w:rsidR="003514CD" w:rsidDel="00953010" w:rsidRDefault="003514CD" w:rsidP="007E6772">
      <w:pPr>
        <w:keepNext/>
        <w:rPr>
          <w:del w:id="770" w:author="deletion" w:date="2026-07-13T16:02:00Z"/>
          <w:rFonts w:ascii="Times New Roman" w:hAnsi="Times New Roman"/>
          <w:bCs/>
          <w:sz w:val="22"/>
          <w:szCs w:val="22"/>
          <w:lang w:val="is-IS"/>
        </w:rPr>
      </w:pPr>
    </w:p>
    <w:p w14:paraId="75B8A456" w14:textId="33BA68E0" w:rsidR="003514CD" w:rsidDel="00953010" w:rsidRDefault="003514CD" w:rsidP="007E6772">
      <w:pPr>
        <w:keepNext/>
        <w:tabs>
          <w:tab w:val="left" w:pos="567"/>
        </w:tabs>
        <w:ind w:left="567" w:hanging="567"/>
        <w:rPr>
          <w:del w:id="771" w:author="deletion" w:date="2026-07-13T16:02:00Z"/>
          <w:rFonts w:ascii="Times New Roman" w:hAnsi="Times New Roman"/>
          <w:b/>
          <w:sz w:val="22"/>
          <w:szCs w:val="22"/>
          <w:lang w:val="is-IS"/>
        </w:rPr>
      </w:pPr>
      <w:del w:id="772" w:author="deletion" w:date="2026-07-13T16:02:00Z">
        <w:r w:rsidDel="00953010">
          <w:rPr>
            <w:rFonts w:ascii="Times New Roman" w:hAnsi="Times New Roman"/>
            <w:b/>
            <w:sz w:val="22"/>
            <w:szCs w:val="22"/>
            <w:lang w:val="is-IS"/>
          </w:rPr>
          <w:delText>4.1</w:delText>
        </w:r>
        <w:r w:rsidDel="00953010">
          <w:rPr>
            <w:rFonts w:ascii="Times New Roman" w:hAnsi="Times New Roman"/>
            <w:b/>
            <w:sz w:val="22"/>
            <w:szCs w:val="22"/>
            <w:lang w:val="is-IS"/>
          </w:rPr>
          <w:tab/>
          <w:delText>Ábendingar</w:delText>
        </w:r>
      </w:del>
    </w:p>
    <w:p w14:paraId="47856922" w14:textId="1156273B" w:rsidR="003514CD" w:rsidDel="00953010" w:rsidRDefault="003514CD" w:rsidP="007E6772">
      <w:pPr>
        <w:keepNext/>
        <w:tabs>
          <w:tab w:val="left" w:pos="567"/>
        </w:tabs>
        <w:ind w:left="567" w:hanging="567"/>
        <w:rPr>
          <w:del w:id="773" w:author="deletion" w:date="2026-07-13T16:02:00Z"/>
          <w:rFonts w:ascii="Times New Roman" w:hAnsi="Times New Roman"/>
          <w:bCs/>
          <w:sz w:val="22"/>
          <w:szCs w:val="22"/>
          <w:lang w:val="is-IS"/>
        </w:rPr>
      </w:pPr>
    </w:p>
    <w:p w14:paraId="641F1AC9" w14:textId="73592F8C" w:rsidR="003514CD" w:rsidDel="00953010" w:rsidRDefault="003514CD" w:rsidP="007E6772">
      <w:pPr>
        <w:keepNext/>
        <w:tabs>
          <w:tab w:val="left" w:pos="567"/>
        </w:tabs>
        <w:ind w:left="567" w:hanging="567"/>
        <w:rPr>
          <w:del w:id="774" w:author="deletion" w:date="2026-07-13T16:02:00Z"/>
          <w:rFonts w:ascii="Times New Roman" w:hAnsi="Times New Roman"/>
          <w:sz w:val="22"/>
          <w:szCs w:val="22"/>
          <w:u w:val="single"/>
          <w:lang w:val="is-IS"/>
        </w:rPr>
      </w:pPr>
      <w:del w:id="775" w:author="deletion" w:date="2026-07-13T16:02:00Z">
        <w:r w:rsidDel="00953010">
          <w:rPr>
            <w:rFonts w:ascii="Times New Roman" w:hAnsi="Times New Roman"/>
            <w:sz w:val="22"/>
            <w:szCs w:val="22"/>
            <w:u w:val="single"/>
            <w:lang w:val="is-IS"/>
          </w:rPr>
          <w:delText>Hjá fullorðnum konum</w:delText>
        </w:r>
      </w:del>
    </w:p>
    <w:p w14:paraId="18537E45" w14:textId="3F82133B" w:rsidR="003514CD" w:rsidRPr="003B2C78" w:rsidDel="00953010" w:rsidRDefault="003514CD" w:rsidP="007E6772">
      <w:pPr>
        <w:keepNext/>
        <w:tabs>
          <w:tab w:val="left" w:pos="567"/>
        </w:tabs>
        <w:ind w:left="567" w:hanging="567"/>
        <w:rPr>
          <w:del w:id="776" w:author="deletion" w:date="2026-07-13T16:02:00Z"/>
          <w:rFonts w:ascii="Times New Roman" w:hAnsi="Times New Roman"/>
          <w:iCs/>
          <w:sz w:val="22"/>
          <w:szCs w:val="22"/>
          <w:lang w:val="is-IS"/>
        </w:rPr>
      </w:pPr>
    </w:p>
    <w:p w14:paraId="561FCA19" w14:textId="3E3DF1E4" w:rsidR="003514CD" w:rsidDel="00953010" w:rsidRDefault="003514CD" w:rsidP="007E6772">
      <w:pPr>
        <w:keepNext/>
        <w:numPr>
          <w:ilvl w:val="0"/>
          <w:numId w:val="7"/>
        </w:numPr>
        <w:tabs>
          <w:tab w:val="clear" w:pos="360"/>
        </w:tabs>
        <w:ind w:left="567" w:hanging="567"/>
        <w:rPr>
          <w:del w:id="777" w:author="deletion" w:date="2026-07-13T16:02:00Z"/>
          <w:rFonts w:ascii="Times New Roman" w:hAnsi="Times New Roman"/>
          <w:sz w:val="22"/>
          <w:szCs w:val="22"/>
          <w:lang w:val="is-IS"/>
        </w:rPr>
      </w:pPr>
      <w:del w:id="778" w:author="deletion" w:date="2026-07-13T16:02:00Z">
        <w:r w:rsidDel="00953010">
          <w:rPr>
            <w:rFonts w:ascii="Times New Roman" w:hAnsi="Times New Roman"/>
            <w:sz w:val="22"/>
            <w:szCs w:val="22"/>
            <w:lang w:val="is-IS"/>
          </w:rPr>
          <w:delText>Ófrjósemi hjá konum (þ.m.t. þeim, sem hafa fjölblöðruheilkenni í eggjastokkum), sem hafa ekki svarað meðferð með klómífen sítrati.</w:delText>
        </w:r>
      </w:del>
    </w:p>
    <w:p w14:paraId="1C99014B" w14:textId="608A05F6" w:rsidR="003514CD" w:rsidDel="00953010" w:rsidRDefault="003514CD" w:rsidP="007E6772">
      <w:pPr>
        <w:numPr>
          <w:ilvl w:val="0"/>
          <w:numId w:val="4"/>
        </w:numPr>
        <w:tabs>
          <w:tab w:val="clear" w:pos="360"/>
        </w:tabs>
        <w:ind w:left="567" w:hanging="567"/>
        <w:rPr>
          <w:del w:id="779" w:author="deletion" w:date="2026-07-13T16:02:00Z"/>
          <w:rFonts w:ascii="Times New Roman" w:hAnsi="Times New Roman"/>
          <w:sz w:val="22"/>
          <w:szCs w:val="22"/>
          <w:lang w:val="is-IS"/>
        </w:rPr>
      </w:pPr>
      <w:del w:id="780" w:author="deletion" w:date="2026-07-13T16:02:00Z">
        <w:r w:rsidDel="00953010">
          <w:rPr>
            <w:rFonts w:ascii="Times New Roman" w:hAnsi="Times New Roman"/>
            <w:sz w:val="22"/>
            <w:szCs w:val="22"/>
            <w:lang w:val="is-IS"/>
          </w:rPr>
          <w:delText>Örvun margra eggbúa samtímis hjá konum við tæknifrjóvgun (assisted reproductive technologies; ART) eins og við glasafrjóvgun (IVF), ísetningu kynfrumna í legpípur (gamete intra</w:delText>
        </w:r>
        <w:r w:rsidDel="00953010">
          <w:rPr>
            <w:rFonts w:ascii="Times New Roman" w:hAnsi="Times New Roman"/>
            <w:sz w:val="22"/>
            <w:szCs w:val="22"/>
            <w:lang w:val="is-IS"/>
          </w:rPr>
          <w:noBreakHyphen/>
          <w:delText>fallopian transfer) og ísetningu okfrumna í legpípur (zygote intra</w:delText>
        </w:r>
        <w:r w:rsidDel="00953010">
          <w:rPr>
            <w:rFonts w:ascii="Times New Roman" w:hAnsi="Times New Roman"/>
            <w:sz w:val="22"/>
            <w:szCs w:val="22"/>
            <w:lang w:val="is-IS"/>
          </w:rPr>
          <w:noBreakHyphen/>
          <w:delText>fallopian transfer).</w:delText>
        </w:r>
      </w:del>
    </w:p>
    <w:p w14:paraId="34D3566A" w14:textId="1019925A" w:rsidR="003514CD" w:rsidDel="00953010" w:rsidRDefault="003514CD" w:rsidP="007E6772">
      <w:pPr>
        <w:numPr>
          <w:ilvl w:val="0"/>
          <w:numId w:val="5"/>
        </w:numPr>
        <w:tabs>
          <w:tab w:val="clear" w:pos="360"/>
        </w:tabs>
        <w:ind w:left="567" w:hanging="567"/>
        <w:rPr>
          <w:del w:id="781" w:author="deletion" w:date="2026-07-13T16:02:00Z"/>
          <w:rFonts w:ascii="Times New Roman" w:hAnsi="Times New Roman"/>
          <w:sz w:val="22"/>
          <w:szCs w:val="22"/>
          <w:lang w:val="is-IS"/>
        </w:rPr>
      </w:pPr>
      <w:del w:id="782" w:author="deletion" w:date="2026-07-13T16:02: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 xml:space="preserve">f ásamt gulbúsörvandi hormóni (LH) </w:delText>
        </w:r>
        <w:r w:rsidDel="00953010">
          <w:rPr>
            <w:rStyle w:val="jlqj4b"/>
            <w:rFonts w:ascii="Times New Roman" w:hAnsi="Times New Roman"/>
            <w:sz w:val="22"/>
            <w:szCs w:val="22"/>
            <w:lang w:val="is-IS"/>
          </w:rPr>
          <w:delText xml:space="preserve">er ætlað </w:delText>
        </w:r>
        <w:r w:rsidDel="00953010">
          <w:rPr>
            <w:rFonts w:ascii="Times New Roman" w:hAnsi="Times New Roman"/>
            <w:sz w:val="22"/>
            <w:szCs w:val="22"/>
            <w:lang w:val="is-IS"/>
          </w:rPr>
          <w:delText>til örvunar á eggbúsmyndun hjá konum sem hafa mikinn skort á LH og FSH.</w:delText>
        </w:r>
      </w:del>
    </w:p>
    <w:p w14:paraId="2AA6F4E1" w14:textId="40104F9A" w:rsidR="003514CD" w:rsidDel="00953010" w:rsidRDefault="003514CD" w:rsidP="007E6772">
      <w:pPr>
        <w:ind w:left="567" w:hanging="567"/>
        <w:rPr>
          <w:del w:id="783" w:author="deletion" w:date="2026-07-13T16:02:00Z"/>
          <w:rFonts w:ascii="Times New Roman" w:hAnsi="Times New Roman"/>
          <w:sz w:val="22"/>
          <w:szCs w:val="22"/>
          <w:lang w:val="is-IS"/>
        </w:rPr>
      </w:pPr>
    </w:p>
    <w:p w14:paraId="620D2371" w14:textId="13030227" w:rsidR="003514CD" w:rsidDel="00953010" w:rsidRDefault="003514CD" w:rsidP="007E6772">
      <w:pPr>
        <w:keepNext/>
        <w:ind w:left="567" w:hanging="567"/>
        <w:rPr>
          <w:del w:id="784" w:author="deletion" w:date="2026-07-13T16:02:00Z"/>
          <w:rFonts w:ascii="Times New Roman" w:hAnsi="Times New Roman"/>
          <w:sz w:val="22"/>
          <w:szCs w:val="22"/>
          <w:u w:val="single"/>
          <w:lang w:val="is-IS"/>
        </w:rPr>
      </w:pPr>
      <w:del w:id="785" w:author="deletion" w:date="2026-07-13T16:02:00Z">
        <w:r w:rsidDel="00953010">
          <w:rPr>
            <w:rFonts w:ascii="Times New Roman" w:hAnsi="Times New Roman"/>
            <w:sz w:val="22"/>
            <w:szCs w:val="22"/>
            <w:u w:val="single"/>
            <w:lang w:val="is-IS"/>
          </w:rPr>
          <w:delText>Hjá fullorðnum karlmönnum</w:delText>
        </w:r>
      </w:del>
    </w:p>
    <w:p w14:paraId="2D159FBC" w14:textId="75765873" w:rsidR="003514CD" w:rsidRPr="003B2C78" w:rsidDel="00953010" w:rsidRDefault="003514CD" w:rsidP="007E6772">
      <w:pPr>
        <w:keepNext/>
        <w:ind w:left="567" w:hanging="567"/>
        <w:rPr>
          <w:del w:id="786" w:author="deletion" w:date="2026-07-13T16:02:00Z"/>
          <w:rFonts w:ascii="Times New Roman" w:hAnsi="Times New Roman"/>
          <w:iCs/>
          <w:sz w:val="22"/>
          <w:szCs w:val="22"/>
          <w:lang w:val="is-IS"/>
        </w:rPr>
      </w:pPr>
    </w:p>
    <w:p w14:paraId="319DC88A" w14:textId="2F40DF0F" w:rsidR="003514CD" w:rsidDel="00953010" w:rsidRDefault="003514CD" w:rsidP="007E6772">
      <w:pPr>
        <w:numPr>
          <w:ilvl w:val="0"/>
          <w:numId w:val="9"/>
        </w:numPr>
        <w:tabs>
          <w:tab w:val="clear" w:pos="360"/>
        </w:tabs>
        <w:ind w:left="567" w:hanging="567"/>
        <w:rPr>
          <w:del w:id="787" w:author="deletion" w:date="2026-07-13T16:02:00Z"/>
          <w:rFonts w:ascii="Times New Roman" w:hAnsi="Times New Roman"/>
          <w:sz w:val="22"/>
          <w:szCs w:val="22"/>
          <w:lang w:val="is-IS"/>
        </w:rPr>
      </w:pPr>
      <w:del w:id="788" w:author="deletion" w:date="2026-07-13T16:02: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er gefið með kóríogónadótrópíni (hCG) til örvunar sæðismyndunar hjá mönnum sem hafa meðfædda eða áunna kynkirtlavanseytingu (hypogonadotrophic hypogonadism).</w:delText>
        </w:r>
      </w:del>
    </w:p>
    <w:p w14:paraId="0D23166D" w14:textId="66BA0296" w:rsidR="003514CD" w:rsidDel="00953010" w:rsidRDefault="003514CD" w:rsidP="007E6772">
      <w:pPr>
        <w:ind w:left="567" w:hanging="567"/>
        <w:rPr>
          <w:del w:id="789" w:author="deletion" w:date="2026-07-13T16:02:00Z"/>
          <w:rFonts w:ascii="Times New Roman" w:hAnsi="Times New Roman"/>
          <w:sz w:val="22"/>
          <w:szCs w:val="22"/>
          <w:lang w:val="is-IS"/>
        </w:rPr>
      </w:pPr>
    </w:p>
    <w:p w14:paraId="1620013B" w14:textId="31B5847B" w:rsidR="003514CD" w:rsidDel="00953010" w:rsidRDefault="003514CD" w:rsidP="007E6772">
      <w:pPr>
        <w:keepNext/>
        <w:keepLines/>
        <w:tabs>
          <w:tab w:val="left" w:pos="567"/>
        </w:tabs>
        <w:ind w:left="567" w:hanging="567"/>
        <w:rPr>
          <w:del w:id="790" w:author="deletion" w:date="2026-07-13T16:02:00Z"/>
          <w:rFonts w:ascii="Times New Roman" w:hAnsi="Times New Roman"/>
          <w:b/>
          <w:sz w:val="22"/>
          <w:szCs w:val="22"/>
          <w:lang w:val="is-IS"/>
        </w:rPr>
      </w:pPr>
      <w:del w:id="791" w:author="deletion" w:date="2026-07-13T16:02:00Z">
        <w:r w:rsidDel="00953010">
          <w:rPr>
            <w:rFonts w:ascii="Times New Roman" w:hAnsi="Times New Roman"/>
            <w:b/>
            <w:sz w:val="22"/>
            <w:szCs w:val="22"/>
            <w:lang w:val="is-IS"/>
          </w:rPr>
          <w:delText>4.2</w:delText>
        </w:r>
        <w:r w:rsidDel="00953010">
          <w:rPr>
            <w:rFonts w:ascii="Times New Roman" w:hAnsi="Times New Roman"/>
            <w:b/>
            <w:sz w:val="22"/>
            <w:szCs w:val="22"/>
            <w:lang w:val="is-IS"/>
          </w:rPr>
          <w:tab/>
          <w:delText>Skammtar og lyfjagjöf</w:delText>
        </w:r>
      </w:del>
    </w:p>
    <w:p w14:paraId="64DBFFA9" w14:textId="1BA82380" w:rsidR="003514CD" w:rsidDel="00953010" w:rsidRDefault="003514CD" w:rsidP="007E6772">
      <w:pPr>
        <w:keepNext/>
        <w:keepLines/>
        <w:rPr>
          <w:del w:id="792" w:author="deletion" w:date="2026-07-13T16:02:00Z"/>
          <w:rFonts w:ascii="Times New Roman" w:hAnsi="Times New Roman"/>
          <w:sz w:val="22"/>
          <w:szCs w:val="22"/>
          <w:lang w:val="is-IS"/>
        </w:rPr>
      </w:pPr>
    </w:p>
    <w:p w14:paraId="66EBDE51" w14:textId="2CA0767F" w:rsidR="003514CD" w:rsidDel="00953010" w:rsidRDefault="003514CD" w:rsidP="007E6772">
      <w:pPr>
        <w:rPr>
          <w:del w:id="793" w:author="deletion" w:date="2026-07-13T16:02:00Z"/>
          <w:rFonts w:ascii="Times New Roman" w:hAnsi="Times New Roman"/>
          <w:sz w:val="22"/>
          <w:szCs w:val="22"/>
          <w:lang w:val="is-IS"/>
        </w:rPr>
      </w:pPr>
      <w:del w:id="794" w:author="deletion" w:date="2026-07-13T16:02:00Z">
        <w:r w:rsidDel="00953010">
          <w:rPr>
            <w:rFonts w:ascii="Times New Roman" w:hAnsi="Times New Roman"/>
            <w:sz w:val="22"/>
            <w:szCs w:val="22"/>
            <w:lang w:val="is-IS"/>
          </w:rPr>
          <w:delText>Meðferð með GONAL</w:delText>
        </w:r>
        <w:r w:rsidDel="00953010">
          <w:rPr>
            <w:rFonts w:ascii="Times New Roman" w:hAnsi="Times New Roman"/>
            <w:sz w:val="22"/>
            <w:szCs w:val="22"/>
            <w:lang w:val="is-IS"/>
          </w:rPr>
          <w:noBreakHyphen/>
          <w:delText>f skal vera undir eftirliti sérfræðings í meðferð frjósemisraskana.</w:delText>
        </w:r>
      </w:del>
    </w:p>
    <w:p w14:paraId="01BCC729" w14:textId="22EEA4DB" w:rsidR="003514CD" w:rsidDel="00953010" w:rsidRDefault="003514CD" w:rsidP="007E6772">
      <w:pPr>
        <w:rPr>
          <w:del w:id="795" w:author="deletion" w:date="2026-07-13T16:02:00Z"/>
          <w:rFonts w:ascii="Times New Roman" w:hAnsi="Times New Roman"/>
          <w:sz w:val="22"/>
          <w:szCs w:val="22"/>
          <w:lang w:val="is-IS"/>
        </w:rPr>
      </w:pPr>
    </w:p>
    <w:p w14:paraId="42311B6E" w14:textId="34F91DBE" w:rsidR="003514CD" w:rsidDel="00953010" w:rsidRDefault="003514CD" w:rsidP="007E6772">
      <w:pPr>
        <w:keepNext/>
        <w:ind w:left="567" w:hanging="567"/>
        <w:rPr>
          <w:del w:id="796" w:author="deletion" w:date="2026-07-13T16:02:00Z"/>
          <w:rFonts w:ascii="Times New Roman" w:hAnsi="Times New Roman"/>
          <w:sz w:val="22"/>
          <w:szCs w:val="22"/>
          <w:u w:val="single"/>
          <w:lang w:val="is-IS"/>
        </w:rPr>
      </w:pPr>
      <w:del w:id="797" w:author="deletion" w:date="2026-07-13T16:02:00Z">
        <w:r w:rsidDel="00953010">
          <w:rPr>
            <w:rFonts w:ascii="Times New Roman" w:hAnsi="Times New Roman"/>
            <w:sz w:val="22"/>
            <w:szCs w:val="22"/>
            <w:u w:val="single"/>
            <w:lang w:val="is-IS"/>
          </w:rPr>
          <w:lastRenderedPageBreak/>
          <w:delText>Skammtar</w:delText>
        </w:r>
      </w:del>
    </w:p>
    <w:p w14:paraId="70F612E4" w14:textId="53F6E215" w:rsidR="003514CD" w:rsidDel="00953010" w:rsidRDefault="003514CD" w:rsidP="007E6772">
      <w:pPr>
        <w:keepNext/>
        <w:ind w:left="567" w:hanging="567"/>
        <w:rPr>
          <w:del w:id="798" w:author="deletion" w:date="2026-07-13T16:02:00Z"/>
          <w:rFonts w:ascii="Times New Roman" w:hAnsi="Times New Roman"/>
          <w:sz w:val="22"/>
          <w:szCs w:val="22"/>
          <w:lang w:val="is-IS"/>
        </w:rPr>
      </w:pPr>
    </w:p>
    <w:p w14:paraId="2B3FB40F" w14:textId="1EB0AB52" w:rsidR="003514CD" w:rsidDel="00953010" w:rsidRDefault="003514CD" w:rsidP="007E6772">
      <w:pPr>
        <w:rPr>
          <w:del w:id="799" w:author="deletion" w:date="2026-07-13T16:02:00Z"/>
          <w:rFonts w:ascii="Times New Roman" w:hAnsi="Times New Roman"/>
          <w:sz w:val="22"/>
          <w:szCs w:val="22"/>
          <w:lang w:val="is-IS"/>
        </w:rPr>
      </w:pPr>
      <w:del w:id="800" w:author="deletion" w:date="2026-07-13T16:02:00Z">
        <w:r w:rsidDel="00953010">
          <w:rPr>
            <w:rFonts w:ascii="Times New Roman" w:hAnsi="Times New Roman"/>
            <w:sz w:val="22"/>
            <w:szCs w:val="22"/>
            <w:lang w:val="is-IS"/>
          </w:rPr>
          <w:delText>Klínískt mat á GONAL</w:delText>
        </w:r>
        <w:r w:rsidDel="00953010">
          <w:rPr>
            <w:rFonts w:ascii="Times New Roman" w:hAnsi="Times New Roman"/>
            <w:sz w:val="22"/>
            <w:szCs w:val="22"/>
            <w:lang w:val="is-IS"/>
          </w:rPr>
          <w:noBreakHyphen/>
          <w:delText>f gefur til kynna að dagskammtar, lyfjagjafir og eftirfylgni meðferðar ættu að vera einstaklingsbundin til að hámarka þroska eggbúa og til að lágmarka hættu á óæskilegri oförvun eggjastokka. Mælt er með að farið sé eftir ráðlögðum upphafsskömmtum sem tilgreindir eru hér fyrir neðan.</w:delText>
        </w:r>
      </w:del>
    </w:p>
    <w:p w14:paraId="72EAF751" w14:textId="7AA92FBE" w:rsidR="003514CD" w:rsidDel="00953010" w:rsidRDefault="003514CD" w:rsidP="007E6772">
      <w:pPr>
        <w:rPr>
          <w:del w:id="801" w:author="deletion" w:date="2026-07-13T16:02:00Z"/>
          <w:rFonts w:ascii="Times New Roman" w:hAnsi="Times New Roman"/>
          <w:sz w:val="22"/>
          <w:szCs w:val="22"/>
          <w:lang w:val="is-IS"/>
        </w:rPr>
      </w:pPr>
    </w:p>
    <w:p w14:paraId="269B02EA" w14:textId="68B97DFC" w:rsidR="003514CD" w:rsidDel="00953010" w:rsidRDefault="003514CD" w:rsidP="007E6772">
      <w:pPr>
        <w:rPr>
          <w:del w:id="802" w:author="deletion" w:date="2026-07-13T16:02:00Z"/>
          <w:rFonts w:ascii="Times New Roman" w:hAnsi="Times New Roman"/>
          <w:sz w:val="22"/>
          <w:szCs w:val="22"/>
          <w:lang w:val="is-IS"/>
        </w:rPr>
      </w:pPr>
      <w:del w:id="803" w:author="deletion" w:date="2026-07-13T16:02:00Z">
        <w:r w:rsidDel="00953010">
          <w:rPr>
            <w:rFonts w:ascii="Times New Roman" w:hAnsi="Times New Roman"/>
            <w:sz w:val="22"/>
            <w:szCs w:val="22"/>
            <w:lang w:val="is-IS"/>
          </w:rPr>
          <w:delText>Sýnt hefur verið fram á líffræðilegt jafngildi (bioequivalence) milli jafngildra skammta af einskammta og fjölskammta GONAL</w:delText>
        </w:r>
        <w:r w:rsidDel="00953010">
          <w:rPr>
            <w:rFonts w:ascii="Times New Roman" w:hAnsi="Times New Roman"/>
            <w:sz w:val="22"/>
            <w:szCs w:val="22"/>
            <w:lang w:val="is-IS"/>
          </w:rPr>
          <w:noBreakHyphen/>
          <w:delText>f.</w:delText>
        </w:r>
      </w:del>
    </w:p>
    <w:p w14:paraId="23CB963D" w14:textId="2F231D64" w:rsidR="003514CD" w:rsidDel="00953010" w:rsidRDefault="003514CD" w:rsidP="007E6772">
      <w:pPr>
        <w:rPr>
          <w:del w:id="804" w:author="deletion" w:date="2026-07-13T16:02:00Z"/>
          <w:rFonts w:ascii="Times New Roman" w:hAnsi="Times New Roman"/>
          <w:sz w:val="22"/>
          <w:szCs w:val="22"/>
          <w:lang w:val="is-IS"/>
        </w:rPr>
      </w:pPr>
    </w:p>
    <w:p w14:paraId="544F63B9" w14:textId="2559A40A" w:rsidR="003514CD" w:rsidDel="00953010" w:rsidRDefault="003514CD" w:rsidP="007E6772">
      <w:pPr>
        <w:keepNext/>
        <w:rPr>
          <w:del w:id="805" w:author="deletion" w:date="2026-07-13T16:02:00Z"/>
          <w:rFonts w:ascii="Times New Roman" w:hAnsi="Times New Roman"/>
          <w:sz w:val="22"/>
          <w:szCs w:val="22"/>
          <w:lang w:val="is-IS"/>
        </w:rPr>
      </w:pPr>
      <w:del w:id="806" w:author="deletion" w:date="2026-07-13T16:02:00Z">
        <w:r w:rsidDel="00953010">
          <w:rPr>
            <w:rFonts w:ascii="Times New Roman" w:hAnsi="Times New Roman"/>
            <w:sz w:val="22"/>
            <w:szCs w:val="22"/>
            <w:lang w:val="is-IS"/>
          </w:rPr>
          <w:delText>Í eftirfarandi töflu má sjá það rúmmál sem þarf að gefa til að ná ávísuðum skammti:</w:delText>
        </w:r>
      </w:del>
    </w:p>
    <w:p w14:paraId="04B18794" w14:textId="7AF6E1C8" w:rsidR="003514CD" w:rsidDel="00953010" w:rsidRDefault="003514CD" w:rsidP="007E6772">
      <w:pPr>
        <w:keepNext/>
        <w:rPr>
          <w:del w:id="807" w:author="deletion" w:date="2026-07-13T16:02:00Z"/>
          <w:rFonts w:ascii="Times New Roman" w:hAnsi="Times New Roman"/>
          <w:sz w:val="22"/>
          <w:szCs w:val="22"/>
          <w:lang w:val="is-IS"/>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2835"/>
      </w:tblGrid>
      <w:tr w:rsidR="003514CD" w:rsidRPr="00EC43A5" w:rsidDel="00953010" w14:paraId="0C8BF726" w14:textId="0226EEEB" w:rsidTr="00742B8B">
        <w:trPr>
          <w:cantSplit/>
          <w:tblHeader/>
          <w:jc w:val="center"/>
          <w:del w:id="808" w:author="deletion" w:date="2026-07-13T16:02:00Z"/>
        </w:trPr>
        <w:tc>
          <w:tcPr>
            <w:tcW w:w="2835" w:type="dxa"/>
          </w:tcPr>
          <w:p w14:paraId="29AAE44D" w14:textId="0665CF17" w:rsidR="003514CD" w:rsidDel="00953010" w:rsidRDefault="003514CD" w:rsidP="007E6772">
            <w:pPr>
              <w:keepNext/>
              <w:jc w:val="center"/>
              <w:rPr>
                <w:del w:id="809" w:author="deletion" w:date="2026-07-13T16:02:00Z"/>
                <w:rFonts w:ascii="Times New Roman" w:hAnsi="Times New Roman"/>
                <w:b/>
                <w:sz w:val="22"/>
                <w:szCs w:val="22"/>
                <w:lang w:val="is-IS"/>
              </w:rPr>
            </w:pPr>
            <w:del w:id="810" w:author="deletion" w:date="2026-07-13T16:02:00Z">
              <w:r w:rsidDel="00953010">
                <w:rPr>
                  <w:rFonts w:ascii="Times New Roman" w:hAnsi="Times New Roman"/>
                  <w:b/>
                  <w:sz w:val="22"/>
                  <w:szCs w:val="22"/>
                  <w:lang w:val="is-IS"/>
                </w:rPr>
                <w:delText>Skammtur (a.e.)</w:delText>
              </w:r>
            </w:del>
          </w:p>
        </w:tc>
        <w:tc>
          <w:tcPr>
            <w:tcW w:w="2835" w:type="dxa"/>
          </w:tcPr>
          <w:p w14:paraId="1C0525E8" w14:textId="73A45392" w:rsidR="003514CD" w:rsidDel="00953010" w:rsidRDefault="003514CD" w:rsidP="007E6772">
            <w:pPr>
              <w:jc w:val="center"/>
              <w:rPr>
                <w:del w:id="811" w:author="deletion" w:date="2026-07-13T16:02:00Z"/>
                <w:rFonts w:ascii="Times New Roman" w:hAnsi="Times New Roman"/>
                <w:b/>
                <w:sz w:val="22"/>
                <w:szCs w:val="22"/>
                <w:lang w:val="is-IS"/>
              </w:rPr>
            </w:pPr>
            <w:del w:id="812" w:author="deletion" w:date="2026-07-13T16:02:00Z">
              <w:r w:rsidDel="00953010">
                <w:rPr>
                  <w:rFonts w:ascii="Times New Roman" w:hAnsi="Times New Roman"/>
                  <w:b/>
                  <w:sz w:val="22"/>
                  <w:szCs w:val="22"/>
                  <w:lang w:val="is-IS"/>
                </w:rPr>
                <w:delText>Inndælingarrúmmál (ml)</w:delText>
              </w:r>
            </w:del>
          </w:p>
        </w:tc>
      </w:tr>
      <w:tr w:rsidR="003514CD" w:rsidRPr="00EC43A5" w:rsidDel="00953010" w14:paraId="4BE27E65" w14:textId="0BBD9BD5" w:rsidTr="00742B8B">
        <w:trPr>
          <w:cantSplit/>
          <w:jc w:val="center"/>
          <w:del w:id="813" w:author="deletion" w:date="2026-07-13T16:02:00Z"/>
        </w:trPr>
        <w:tc>
          <w:tcPr>
            <w:tcW w:w="2835" w:type="dxa"/>
          </w:tcPr>
          <w:p w14:paraId="70951351" w14:textId="1ADCDC63" w:rsidR="003514CD" w:rsidDel="00953010" w:rsidRDefault="003514CD" w:rsidP="007E6772">
            <w:pPr>
              <w:keepNext/>
              <w:jc w:val="center"/>
              <w:rPr>
                <w:del w:id="814" w:author="deletion" w:date="2026-07-13T16:02:00Z"/>
                <w:rFonts w:ascii="Times New Roman" w:hAnsi="Times New Roman"/>
                <w:sz w:val="22"/>
                <w:szCs w:val="22"/>
                <w:lang w:val="is-IS"/>
              </w:rPr>
            </w:pPr>
            <w:del w:id="815" w:author="deletion" w:date="2026-07-13T16:02:00Z">
              <w:r w:rsidDel="00953010">
                <w:rPr>
                  <w:rFonts w:ascii="Times New Roman" w:hAnsi="Times New Roman"/>
                  <w:sz w:val="22"/>
                  <w:szCs w:val="22"/>
                  <w:lang w:val="is-IS"/>
                </w:rPr>
                <w:delText>75</w:delText>
              </w:r>
            </w:del>
          </w:p>
        </w:tc>
        <w:tc>
          <w:tcPr>
            <w:tcW w:w="2835" w:type="dxa"/>
          </w:tcPr>
          <w:p w14:paraId="2212F234" w14:textId="53A56918" w:rsidR="003514CD" w:rsidDel="00953010" w:rsidRDefault="003514CD" w:rsidP="007E6772">
            <w:pPr>
              <w:jc w:val="center"/>
              <w:rPr>
                <w:del w:id="816" w:author="deletion" w:date="2026-07-13T16:02:00Z"/>
                <w:rFonts w:ascii="Times New Roman" w:hAnsi="Times New Roman"/>
                <w:sz w:val="22"/>
                <w:szCs w:val="22"/>
                <w:lang w:val="is-IS"/>
              </w:rPr>
            </w:pPr>
            <w:del w:id="817" w:author="deletion" w:date="2026-07-13T16:02:00Z">
              <w:r w:rsidDel="00953010">
                <w:rPr>
                  <w:rFonts w:ascii="Times New Roman" w:hAnsi="Times New Roman"/>
                  <w:sz w:val="22"/>
                  <w:szCs w:val="22"/>
                  <w:lang w:val="is-IS"/>
                </w:rPr>
                <w:delText>0,13</w:delText>
              </w:r>
            </w:del>
          </w:p>
        </w:tc>
      </w:tr>
      <w:tr w:rsidR="003514CD" w:rsidRPr="00EC43A5" w:rsidDel="00953010" w14:paraId="6A40D10C" w14:textId="68280DED" w:rsidTr="00742B8B">
        <w:trPr>
          <w:cantSplit/>
          <w:jc w:val="center"/>
          <w:del w:id="818" w:author="deletion" w:date="2026-07-13T16:02:00Z"/>
        </w:trPr>
        <w:tc>
          <w:tcPr>
            <w:tcW w:w="2835" w:type="dxa"/>
          </w:tcPr>
          <w:p w14:paraId="4B17C9CC" w14:textId="72F3B2EB" w:rsidR="003514CD" w:rsidDel="00953010" w:rsidRDefault="003514CD" w:rsidP="007E6772">
            <w:pPr>
              <w:keepNext/>
              <w:jc w:val="center"/>
              <w:rPr>
                <w:del w:id="819" w:author="deletion" w:date="2026-07-13T16:02:00Z"/>
                <w:rFonts w:ascii="Times New Roman" w:hAnsi="Times New Roman"/>
                <w:sz w:val="22"/>
                <w:szCs w:val="22"/>
                <w:lang w:val="is-IS"/>
              </w:rPr>
            </w:pPr>
            <w:del w:id="820" w:author="deletion" w:date="2026-07-13T16:02:00Z">
              <w:r w:rsidDel="00953010">
                <w:rPr>
                  <w:rFonts w:ascii="Times New Roman" w:hAnsi="Times New Roman"/>
                  <w:sz w:val="22"/>
                  <w:szCs w:val="22"/>
                  <w:lang w:val="is-IS"/>
                </w:rPr>
                <w:delText>150</w:delText>
              </w:r>
            </w:del>
          </w:p>
        </w:tc>
        <w:tc>
          <w:tcPr>
            <w:tcW w:w="2835" w:type="dxa"/>
          </w:tcPr>
          <w:p w14:paraId="6AA58088" w14:textId="1947878E" w:rsidR="003514CD" w:rsidDel="00953010" w:rsidRDefault="003514CD" w:rsidP="007E6772">
            <w:pPr>
              <w:jc w:val="center"/>
              <w:rPr>
                <w:del w:id="821" w:author="deletion" w:date="2026-07-13T16:02:00Z"/>
                <w:rFonts w:ascii="Times New Roman" w:hAnsi="Times New Roman"/>
                <w:sz w:val="22"/>
                <w:szCs w:val="22"/>
                <w:lang w:val="is-IS"/>
              </w:rPr>
            </w:pPr>
            <w:del w:id="822" w:author="deletion" w:date="2026-07-13T16:02:00Z">
              <w:r w:rsidDel="00953010">
                <w:rPr>
                  <w:rFonts w:ascii="Times New Roman" w:hAnsi="Times New Roman"/>
                  <w:sz w:val="22"/>
                  <w:szCs w:val="22"/>
                  <w:lang w:val="is-IS"/>
                </w:rPr>
                <w:delText>0,25</w:delText>
              </w:r>
            </w:del>
          </w:p>
        </w:tc>
      </w:tr>
      <w:tr w:rsidR="003514CD" w:rsidRPr="00EC43A5" w:rsidDel="00953010" w14:paraId="046646D7" w14:textId="0FAEC2FF" w:rsidTr="00742B8B">
        <w:trPr>
          <w:cantSplit/>
          <w:jc w:val="center"/>
          <w:del w:id="823" w:author="deletion" w:date="2026-07-13T16:02:00Z"/>
        </w:trPr>
        <w:tc>
          <w:tcPr>
            <w:tcW w:w="2835" w:type="dxa"/>
          </w:tcPr>
          <w:p w14:paraId="53A0ABED" w14:textId="3A8C8DF5" w:rsidR="003514CD" w:rsidDel="00953010" w:rsidRDefault="003514CD" w:rsidP="007E6772">
            <w:pPr>
              <w:keepNext/>
              <w:jc w:val="center"/>
              <w:rPr>
                <w:del w:id="824" w:author="deletion" w:date="2026-07-13T16:02:00Z"/>
                <w:rFonts w:ascii="Times New Roman" w:hAnsi="Times New Roman"/>
                <w:sz w:val="22"/>
                <w:szCs w:val="22"/>
                <w:lang w:val="is-IS"/>
              </w:rPr>
            </w:pPr>
            <w:del w:id="825" w:author="deletion" w:date="2026-07-13T16:02:00Z">
              <w:r w:rsidDel="00953010">
                <w:rPr>
                  <w:rFonts w:ascii="Times New Roman" w:hAnsi="Times New Roman"/>
                  <w:sz w:val="22"/>
                  <w:szCs w:val="22"/>
                  <w:lang w:val="is-IS"/>
                </w:rPr>
                <w:delText>225</w:delText>
              </w:r>
            </w:del>
          </w:p>
        </w:tc>
        <w:tc>
          <w:tcPr>
            <w:tcW w:w="2835" w:type="dxa"/>
          </w:tcPr>
          <w:p w14:paraId="55F07285" w14:textId="456A0781" w:rsidR="003514CD" w:rsidDel="00953010" w:rsidRDefault="003514CD" w:rsidP="007E6772">
            <w:pPr>
              <w:jc w:val="center"/>
              <w:rPr>
                <w:del w:id="826" w:author="deletion" w:date="2026-07-13T16:02:00Z"/>
                <w:rFonts w:ascii="Times New Roman" w:hAnsi="Times New Roman"/>
                <w:sz w:val="22"/>
                <w:szCs w:val="22"/>
                <w:lang w:val="is-IS"/>
              </w:rPr>
            </w:pPr>
            <w:del w:id="827" w:author="deletion" w:date="2026-07-13T16:02:00Z">
              <w:r w:rsidDel="00953010">
                <w:rPr>
                  <w:rFonts w:ascii="Times New Roman" w:hAnsi="Times New Roman"/>
                  <w:sz w:val="22"/>
                  <w:szCs w:val="22"/>
                  <w:lang w:val="is-IS"/>
                </w:rPr>
                <w:delText>0,38</w:delText>
              </w:r>
            </w:del>
          </w:p>
        </w:tc>
      </w:tr>
      <w:tr w:rsidR="003514CD" w:rsidRPr="00EC43A5" w:rsidDel="00953010" w14:paraId="0899EE59" w14:textId="305E790C" w:rsidTr="00742B8B">
        <w:trPr>
          <w:cantSplit/>
          <w:jc w:val="center"/>
          <w:del w:id="828" w:author="deletion" w:date="2026-07-13T16:02:00Z"/>
        </w:trPr>
        <w:tc>
          <w:tcPr>
            <w:tcW w:w="2835" w:type="dxa"/>
          </w:tcPr>
          <w:p w14:paraId="62B85682" w14:textId="208589A5" w:rsidR="003514CD" w:rsidDel="00953010" w:rsidRDefault="003514CD" w:rsidP="007E6772">
            <w:pPr>
              <w:keepNext/>
              <w:jc w:val="center"/>
              <w:rPr>
                <w:del w:id="829" w:author="deletion" w:date="2026-07-13T16:02:00Z"/>
                <w:rFonts w:ascii="Times New Roman" w:hAnsi="Times New Roman"/>
                <w:sz w:val="22"/>
                <w:szCs w:val="22"/>
                <w:lang w:val="is-IS"/>
              </w:rPr>
            </w:pPr>
            <w:del w:id="830" w:author="deletion" w:date="2026-07-13T16:02:00Z">
              <w:r w:rsidDel="00953010">
                <w:rPr>
                  <w:rFonts w:ascii="Times New Roman" w:hAnsi="Times New Roman"/>
                  <w:sz w:val="22"/>
                  <w:szCs w:val="22"/>
                  <w:lang w:val="is-IS"/>
                </w:rPr>
                <w:delText>300</w:delText>
              </w:r>
            </w:del>
          </w:p>
        </w:tc>
        <w:tc>
          <w:tcPr>
            <w:tcW w:w="2835" w:type="dxa"/>
          </w:tcPr>
          <w:p w14:paraId="54DBA01A" w14:textId="6119A868" w:rsidR="003514CD" w:rsidDel="00953010" w:rsidRDefault="003514CD" w:rsidP="007E6772">
            <w:pPr>
              <w:jc w:val="center"/>
              <w:rPr>
                <w:del w:id="831" w:author="deletion" w:date="2026-07-13T16:02:00Z"/>
                <w:rFonts w:ascii="Times New Roman" w:hAnsi="Times New Roman"/>
                <w:sz w:val="22"/>
                <w:szCs w:val="22"/>
                <w:lang w:val="is-IS"/>
              </w:rPr>
            </w:pPr>
            <w:del w:id="832" w:author="deletion" w:date="2026-07-13T16:02:00Z">
              <w:r w:rsidDel="00953010">
                <w:rPr>
                  <w:rFonts w:ascii="Times New Roman" w:hAnsi="Times New Roman"/>
                  <w:sz w:val="22"/>
                  <w:szCs w:val="22"/>
                  <w:lang w:val="is-IS"/>
                </w:rPr>
                <w:delText>0,50</w:delText>
              </w:r>
            </w:del>
          </w:p>
        </w:tc>
      </w:tr>
      <w:tr w:rsidR="003514CD" w:rsidRPr="00EC43A5" w:rsidDel="00953010" w14:paraId="43B598C8" w14:textId="11526E6E" w:rsidTr="00742B8B">
        <w:trPr>
          <w:cantSplit/>
          <w:jc w:val="center"/>
          <w:del w:id="833" w:author="deletion" w:date="2026-07-13T16:02:00Z"/>
        </w:trPr>
        <w:tc>
          <w:tcPr>
            <w:tcW w:w="2835" w:type="dxa"/>
          </w:tcPr>
          <w:p w14:paraId="14598B33" w14:textId="182BB7A4" w:rsidR="003514CD" w:rsidDel="00953010" w:rsidRDefault="003514CD" w:rsidP="007E6772">
            <w:pPr>
              <w:keepNext/>
              <w:jc w:val="center"/>
              <w:rPr>
                <w:del w:id="834" w:author="deletion" w:date="2026-07-13T16:02:00Z"/>
                <w:rFonts w:ascii="Times New Roman" w:hAnsi="Times New Roman"/>
                <w:sz w:val="22"/>
                <w:szCs w:val="22"/>
                <w:lang w:val="is-IS"/>
              </w:rPr>
            </w:pPr>
            <w:del w:id="835" w:author="deletion" w:date="2026-07-13T16:02:00Z">
              <w:r w:rsidDel="00953010">
                <w:rPr>
                  <w:rFonts w:ascii="Times New Roman" w:hAnsi="Times New Roman"/>
                  <w:sz w:val="22"/>
                  <w:szCs w:val="22"/>
                  <w:lang w:val="is-IS"/>
                </w:rPr>
                <w:delText>375</w:delText>
              </w:r>
            </w:del>
          </w:p>
        </w:tc>
        <w:tc>
          <w:tcPr>
            <w:tcW w:w="2835" w:type="dxa"/>
          </w:tcPr>
          <w:p w14:paraId="4A3DE637" w14:textId="48E4EC84" w:rsidR="003514CD" w:rsidDel="00953010" w:rsidRDefault="003514CD" w:rsidP="007E6772">
            <w:pPr>
              <w:jc w:val="center"/>
              <w:rPr>
                <w:del w:id="836" w:author="deletion" w:date="2026-07-13T16:02:00Z"/>
                <w:rFonts w:ascii="Times New Roman" w:hAnsi="Times New Roman"/>
                <w:sz w:val="22"/>
                <w:szCs w:val="22"/>
                <w:lang w:val="is-IS"/>
              </w:rPr>
            </w:pPr>
            <w:del w:id="837" w:author="deletion" w:date="2026-07-13T16:02:00Z">
              <w:r w:rsidDel="00953010">
                <w:rPr>
                  <w:rFonts w:ascii="Times New Roman" w:hAnsi="Times New Roman"/>
                  <w:sz w:val="22"/>
                  <w:szCs w:val="22"/>
                  <w:lang w:val="is-IS"/>
                </w:rPr>
                <w:delText>0,63</w:delText>
              </w:r>
            </w:del>
          </w:p>
        </w:tc>
      </w:tr>
      <w:tr w:rsidR="003514CD" w:rsidRPr="00EC43A5" w:rsidDel="00953010" w14:paraId="587D056B" w14:textId="7725E32A" w:rsidTr="00742B8B">
        <w:trPr>
          <w:cantSplit/>
          <w:jc w:val="center"/>
          <w:del w:id="838" w:author="deletion" w:date="2026-07-13T16:02:00Z"/>
        </w:trPr>
        <w:tc>
          <w:tcPr>
            <w:tcW w:w="2835" w:type="dxa"/>
          </w:tcPr>
          <w:p w14:paraId="28B31177" w14:textId="5143E3FD" w:rsidR="003514CD" w:rsidDel="00953010" w:rsidRDefault="003514CD" w:rsidP="007E6772">
            <w:pPr>
              <w:keepNext/>
              <w:jc w:val="center"/>
              <w:rPr>
                <w:del w:id="839" w:author="deletion" w:date="2026-07-13T16:02:00Z"/>
                <w:rFonts w:ascii="Times New Roman" w:hAnsi="Times New Roman"/>
                <w:sz w:val="22"/>
                <w:szCs w:val="22"/>
                <w:lang w:val="is-IS"/>
              </w:rPr>
            </w:pPr>
            <w:del w:id="840" w:author="deletion" w:date="2026-07-13T16:02:00Z">
              <w:r w:rsidDel="00953010">
                <w:rPr>
                  <w:rFonts w:ascii="Times New Roman" w:hAnsi="Times New Roman"/>
                  <w:sz w:val="22"/>
                  <w:szCs w:val="22"/>
                  <w:lang w:val="is-IS"/>
                </w:rPr>
                <w:delText>450</w:delText>
              </w:r>
            </w:del>
          </w:p>
        </w:tc>
        <w:tc>
          <w:tcPr>
            <w:tcW w:w="2835" w:type="dxa"/>
          </w:tcPr>
          <w:p w14:paraId="78B1CFC7" w14:textId="4EAA5258" w:rsidR="003514CD" w:rsidDel="00953010" w:rsidRDefault="003514CD" w:rsidP="007E6772">
            <w:pPr>
              <w:jc w:val="center"/>
              <w:rPr>
                <w:del w:id="841" w:author="deletion" w:date="2026-07-13T16:02:00Z"/>
                <w:rFonts w:ascii="Times New Roman" w:hAnsi="Times New Roman"/>
                <w:sz w:val="22"/>
                <w:szCs w:val="22"/>
                <w:lang w:val="is-IS"/>
              </w:rPr>
            </w:pPr>
            <w:del w:id="842" w:author="deletion" w:date="2026-07-13T16:02:00Z">
              <w:r w:rsidDel="00953010">
                <w:rPr>
                  <w:rFonts w:ascii="Times New Roman" w:hAnsi="Times New Roman"/>
                  <w:sz w:val="22"/>
                  <w:szCs w:val="22"/>
                  <w:lang w:val="is-IS"/>
                </w:rPr>
                <w:delText>0,75</w:delText>
              </w:r>
            </w:del>
          </w:p>
        </w:tc>
      </w:tr>
    </w:tbl>
    <w:p w14:paraId="4F45CB16" w14:textId="0388C35D" w:rsidR="003514CD" w:rsidDel="00953010" w:rsidRDefault="003514CD" w:rsidP="007E6772">
      <w:pPr>
        <w:rPr>
          <w:del w:id="843" w:author="deletion" w:date="2026-07-13T16:02:00Z"/>
          <w:rFonts w:ascii="Times New Roman" w:hAnsi="Times New Roman"/>
          <w:sz w:val="22"/>
          <w:szCs w:val="22"/>
          <w:u w:val="single"/>
          <w:lang w:val="is-IS"/>
        </w:rPr>
      </w:pPr>
    </w:p>
    <w:p w14:paraId="438CF671" w14:textId="24E1643B" w:rsidR="003514CD" w:rsidDel="00953010" w:rsidRDefault="003514CD" w:rsidP="007E6772">
      <w:pPr>
        <w:keepNext/>
        <w:rPr>
          <w:del w:id="844" w:author="deletion" w:date="2026-07-13T16:02:00Z"/>
          <w:rFonts w:ascii="Times New Roman" w:hAnsi="Times New Roman"/>
          <w:i/>
          <w:sz w:val="22"/>
          <w:szCs w:val="22"/>
          <w:lang w:val="is-IS"/>
        </w:rPr>
      </w:pPr>
      <w:del w:id="845" w:author="deletion" w:date="2026-07-13T16:02:00Z">
        <w:r w:rsidDel="00953010">
          <w:rPr>
            <w:rFonts w:ascii="Times New Roman" w:hAnsi="Times New Roman"/>
            <w:i/>
            <w:sz w:val="22"/>
            <w:szCs w:val="22"/>
            <w:u w:val="single"/>
            <w:lang w:val="is-IS"/>
          </w:rPr>
          <w:delText>Konur sem hafa ekkert egglos (anovulation) (þ.m.t. fjölblöðruheilkenni í eggjastokkum)</w:delText>
        </w:r>
      </w:del>
    </w:p>
    <w:p w14:paraId="11D712AA" w14:textId="1F669E7F" w:rsidR="003514CD" w:rsidDel="00953010" w:rsidRDefault="003514CD" w:rsidP="007E6772">
      <w:pPr>
        <w:pStyle w:val="BodyText2"/>
        <w:spacing w:before="0"/>
        <w:rPr>
          <w:del w:id="846" w:author="deletion" w:date="2026-07-13T16:02:00Z"/>
          <w:szCs w:val="22"/>
          <w:lang w:val="is-IS"/>
        </w:rPr>
      </w:pPr>
      <w:del w:id="847" w:author="deletion" w:date="2026-07-13T16:02:00Z">
        <w:r w:rsidDel="00953010">
          <w:rPr>
            <w:szCs w:val="22"/>
            <w:lang w:val="is-IS"/>
          </w:rPr>
          <w:delText>Gefa má GONAL</w:delText>
        </w:r>
        <w:r w:rsidDel="00953010">
          <w:rPr>
            <w:szCs w:val="22"/>
            <w:lang w:val="is-IS"/>
          </w:rPr>
          <w:noBreakHyphen/>
          <w:delText>f daglega um nokkurt skeið. Hjá konum sem hafa tíðir ætti meðferð að hefjast innan 7 daga frá upphafi tíðahrings.</w:delText>
        </w:r>
      </w:del>
    </w:p>
    <w:p w14:paraId="02F3AD6C" w14:textId="3EDB2A9B" w:rsidR="003514CD" w:rsidDel="00953010" w:rsidRDefault="003514CD" w:rsidP="007E6772">
      <w:pPr>
        <w:rPr>
          <w:del w:id="848" w:author="deletion" w:date="2026-07-13T16:02:00Z"/>
          <w:rFonts w:ascii="Times New Roman" w:hAnsi="Times New Roman"/>
          <w:sz w:val="22"/>
          <w:szCs w:val="22"/>
          <w:lang w:val="is-IS"/>
        </w:rPr>
      </w:pPr>
    </w:p>
    <w:p w14:paraId="5950BB69" w14:textId="4DD77D06" w:rsidR="003514CD" w:rsidDel="00953010" w:rsidRDefault="003514CD" w:rsidP="007E6772">
      <w:pPr>
        <w:rPr>
          <w:del w:id="849" w:author="deletion" w:date="2026-07-13T16:02:00Z"/>
          <w:rFonts w:ascii="Times New Roman" w:hAnsi="Times New Roman"/>
          <w:sz w:val="22"/>
          <w:szCs w:val="22"/>
          <w:lang w:val="is-IS"/>
        </w:rPr>
      </w:pPr>
      <w:del w:id="850" w:author="deletion" w:date="2026-07-13T16:02:00Z">
        <w:r w:rsidDel="00953010">
          <w:rPr>
            <w:rFonts w:ascii="Times New Roman" w:hAnsi="Times New Roman"/>
            <w:sz w:val="22"/>
            <w:szCs w:val="22"/>
            <w:lang w:val="is-IS"/>
          </w:rPr>
          <w:delText>Í skráningarrannsóknum var algengt að meðferð væri hafin með 75 til 150 a.e. FSH daglega og skammtastærð var síðan aukin með 37,5 a.e. eða 75 a.e. með 7 daga eða helst 14 daga millibili, ef nauðsyn krafði, til að ná fram nægilegri en ekki of mikilli svörun.</w:delText>
        </w:r>
      </w:del>
    </w:p>
    <w:p w14:paraId="09328750" w14:textId="5EE42412" w:rsidR="003514CD" w:rsidDel="00953010" w:rsidRDefault="003514CD" w:rsidP="007E6772">
      <w:pPr>
        <w:rPr>
          <w:del w:id="851" w:author="deletion" w:date="2026-07-13T16:02:00Z"/>
          <w:rFonts w:ascii="Times New Roman" w:hAnsi="Times New Roman"/>
          <w:sz w:val="22"/>
          <w:szCs w:val="22"/>
          <w:lang w:val="is-IS"/>
        </w:rPr>
      </w:pPr>
    </w:p>
    <w:p w14:paraId="727DBC36" w14:textId="22204364" w:rsidR="003514CD" w:rsidDel="00953010" w:rsidRDefault="003514CD" w:rsidP="007E6772">
      <w:pPr>
        <w:rPr>
          <w:del w:id="852" w:author="deletion" w:date="2026-07-13T16:02:00Z"/>
          <w:rFonts w:ascii="Times New Roman" w:hAnsi="Times New Roman"/>
          <w:sz w:val="22"/>
          <w:szCs w:val="22"/>
          <w:lang w:val="is-IS"/>
        </w:rPr>
      </w:pPr>
      <w:del w:id="853" w:author="deletion" w:date="2026-07-13T16:02:00Z">
        <w:r w:rsidDel="00953010">
          <w:rPr>
            <w:rFonts w:ascii="Times New Roman" w:hAnsi="Times New Roman"/>
            <w:sz w:val="22"/>
            <w:szCs w:val="22"/>
            <w:lang w:val="is-IS"/>
          </w:rPr>
          <w:delText>Í klínísku starfi er upphafsskammturinn venjulega einstaklingsbundinn og byggður á klínískum eiginleikum sjúklingsins svo sem merkjum fyrir eggjaforða í eggjastokkum, aldri, líkamsþyngdarstuðli og ef við á, fyrri svörun eggjastokka við örvun þeirra.</w:delText>
        </w:r>
      </w:del>
    </w:p>
    <w:p w14:paraId="5CAA4DA4" w14:textId="4AC6284C" w:rsidR="003514CD" w:rsidDel="00953010" w:rsidRDefault="003514CD" w:rsidP="007E6772">
      <w:pPr>
        <w:rPr>
          <w:del w:id="854" w:author="deletion" w:date="2026-07-13T16:02:00Z"/>
          <w:rFonts w:ascii="Times New Roman" w:hAnsi="Times New Roman"/>
          <w:i/>
          <w:iCs/>
          <w:sz w:val="22"/>
          <w:szCs w:val="22"/>
          <w:lang w:val="is-IS"/>
        </w:rPr>
      </w:pPr>
    </w:p>
    <w:p w14:paraId="0C716752" w14:textId="64FADFBE" w:rsidR="003514CD" w:rsidDel="00953010" w:rsidRDefault="003514CD" w:rsidP="007E6772">
      <w:pPr>
        <w:keepNext/>
        <w:rPr>
          <w:del w:id="855" w:author="deletion" w:date="2026-07-13T16:02:00Z"/>
          <w:rFonts w:ascii="Times New Roman" w:hAnsi="Times New Roman"/>
          <w:i/>
          <w:iCs/>
          <w:sz w:val="22"/>
          <w:szCs w:val="22"/>
          <w:lang w:val="is-IS"/>
        </w:rPr>
      </w:pPr>
      <w:del w:id="856" w:author="deletion" w:date="2026-07-13T16:02:00Z">
        <w:r w:rsidDel="00953010">
          <w:rPr>
            <w:rFonts w:ascii="Times New Roman" w:hAnsi="Times New Roman"/>
            <w:i/>
            <w:iCs/>
            <w:sz w:val="22"/>
            <w:szCs w:val="22"/>
            <w:lang w:val="is-IS"/>
          </w:rPr>
          <w:delText>Upphafsskammtur</w:delText>
        </w:r>
      </w:del>
    </w:p>
    <w:p w14:paraId="759566FD" w14:textId="7C54CCD1" w:rsidR="003514CD" w:rsidDel="00953010" w:rsidRDefault="003514CD" w:rsidP="007E6772">
      <w:pPr>
        <w:rPr>
          <w:del w:id="857" w:author="deletion" w:date="2026-07-13T16:02:00Z"/>
          <w:rFonts w:ascii="Times New Roman" w:hAnsi="Times New Roman"/>
          <w:sz w:val="22"/>
          <w:szCs w:val="22"/>
          <w:lang w:val="is-IS"/>
        </w:rPr>
      </w:pPr>
      <w:del w:id="858" w:author="deletion" w:date="2026-07-13T16:02:00Z">
        <w:r w:rsidDel="00953010">
          <w:rPr>
            <w:rFonts w:ascii="Times New Roman" w:hAnsi="Times New Roman"/>
            <w:sz w:val="22"/>
            <w:szCs w:val="22"/>
            <w:lang w:val="is-IS"/>
          </w:rPr>
          <w:delText>Aðlaga má upphafsskammtinn í skrefum (a) sem eru minni en 75 a.e. á dag ef gert er ráð fyrir of mikilli svörun eggjastokka miðað við fjölda eggbúa, byggt á klínískum eiginleikum sjúklingsins (aldri, líkamsþyngdarstuðli, eggjaforða í eggjastokkum); eða (b) stærri en 75 til að hámarki 150 a.e. á dag, sem íhuga má ef gert er ráð fyrir lítilli svörun eggjastokka.</w:delText>
        </w:r>
      </w:del>
    </w:p>
    <w:p w14:paraId="7F9CEC92" w14:textId="78F2977A" w:rsidR="003514CD" w:rsidDel="00953010" w:rsidRDefault="003514CD" w:rsidP="007E6772">
      <w:pPr>
        <w:rPr>
          <w:del w:id="859" w:author="deletion" w:date="2026-07-13T16:02:00Z"/>
          <w:rFonts w:ascii="Times New Roman" w:hAnsi="Times New Roman"/>
          <w:sz w:val="22"/>
          <w:szCs w:val="22"/>
          <w:lang w:val="is-IS"/>
        </w:rPr>
      </w:pPr>
      <w:del w:id="860" w:author="deletion" w:date="2026-07-13T16:02:00Z">
        <w:r w:rsidDel="00953010">
          <w:rPr>
            <w:rFonts w:ascii="Times New Roman" w:hAnsi="Times New Roman"/>
            <w:sz w:val="22"/>
            <w:szCs w:val="22"/>
            <w:lang w:val="is-IS"/>
          </w:rPr>
          <w:delText>Fylgjast skal náið með svörun sjúklingsins með því að mæla stærð og fjölda eggbúa með ómskoðun og/eða estrógenseytingu.</w:delText>
        </w:r>
      </w:del>
    </w:p>
    <w:p w14:paraId="422C9633" w14:textId="0DAA1ECE" w:rsidR="003514CD" w:rsidDel="00953010" w:rsidRDefault="003514CD" w:rsidP="007E6772">
      <w:pPr>
        <w:rPr>
          <w:del w:id="861" w:author="deletion" w:date="2026-07-13T16:02:00Z"/>
          <w:rFonts w:ascii="Times New Roman" w:hAnsi="Times New Roman"/>
          <w:sz w:val="22"/>
          <w:szCs w:val="22"/>
          <w:lang w:val="is-IS"/>
        </w:rPr>
      </w:pPr>
    </w:p>
    <w:p w14:paraId="438AF16D" w14:textId="284A4FFA" w:rsidR="003514CD" w:rsidDel="00953010" w:rsidRDefault="003514CD" w:rsidP="007E6772">
      <w:pPr>
        <w:keepNext/>
        <w:rPr>
          <w:del w:id="862" w:author="deletion" w:date="2026-07-13T16:02:00Z"/>
          <w:rFonts w:ascii="Times New Roman" w:hAnsi="Times New Roman"/>
          <w:i/>
          <w:iCs/>
          <w:sz w:val="22"/>
          <w:szCs w:val="22"/>
          <w:lang w:val="is-IS"/>
        </w:rPr>
      </w:pPr>
      <w:del w:id="863" w:author="deletion" w:date="2026-07-13T16:02:00Z">
        <w:r w:rsidDel="00953010">
          <w:rPr>
            <w:rFonts w:ascii="Times New Roman" w:hAnsi="Times New Roman"/>
            <w:i/>
            <w:iCs/>
            <w:sz w:val="22"/>
            <w:szCs w:val="22"/>
            <w:lang w:val="is-IS"/>
          </w:rPr>
          <w:delText>Skammtaaðlögun</w:delText>
        </w:r>
      </w:del>
    </w:p>
    <w:p w14:paraId="445CC6B4" w14:textId="39FFE33E" w:rsidR="003514CD" w:rsidDel="00953010" w:rsidRDefault="003514CD" w:rsidP="007E6772">
      <w:pPr>
        <w:rPr>
          <w:del w:id="864" w:author="deletion" w:date="2026-07-13T16:02:00Z"/>
          <w:rFonts w:ascii="Times New Roman" w:hAnsi="Times New Roman"/>
          <w:sz w:val="22"/>
          <w:szCs w:val="22"/>
          <w:lang w:val="is-IS"/>
        </w:rPr>
      </w:pPr>
      <w:del w:id="865" w:author="deletion" w:date="2026-07-13T16:02:00Z">
        <w:r w:rsidDel="00953010">
          <w:rPr>
            <w:rFonts w:ascii="Times New Roman" w:hAnsi="Times New Roman"/>
            <w:sz w:val="22"/>
            <w:szCs w:val="22"/>
            <w:lang w:val="is-IS"/>
          </w:rPr>
          <w:delText>Ef sjúklingur sýnir ekki nægjanlega svörun (annaðhvort lítil eða of mikil svörun eggjastokka) skal meta hvort halda skuli meðferðarlotunni áfram og veita meðferð</w:delText>
        </w:r>
        <w:r w:rsidDel="00953010">
          <w:rPr>
            <w:rFonts w:ascii="Times New Roman" w:hAnsi="Times New Roman"/>
            <w:lang w:val="is-IS"/>
          </w:rPr>
          <w:delText xml:space="preserve"> </w:delText>
        </w:r>
        <w:r w:rsidDel="00953010">
          <w:rPr>
            <w:rFonts w:ascii="Times New Roman" w:hAnsi="Times New Roman"/>
            <w:sz w:val="22"/>
            <w:szCs w:val="22"/>
            <w:lang w:val="is-IS"/>
          </w:rPr>
          <w:delText>í samræmi við staðlaða umönnun læknisins. Ef svörun er lítil á dagsskammturinn ekki að fara yfir 225 a.e. FSH.</w:delText>
        </w:r>
      </w:del>
    </w:p>
    <w:p w14:paraId="735B5590" w14:textId="28BD9E70" w:rsidR="003514CD" w:rsidDel="00953010" w:rsidRDefault="003514CD" w:rsidP="007E6772">
      <w:pPr>
        <w:rPr>
          <w:del w:id="866" w:author="deletion" w:date="2026-07-13T16:02:00Z"/>
          <w:rFonts w:ascii="Times New Roman" w:hAnsi="Times New Roman"/>
          <w:sz w:val="22"/>
          <w:szCs w:val="22"/>
          <w:lang w:val="is-IS"/>
        </w:rPr>
      </w:pPr>
    </w:p>
    <w:p w14:paraId="11EE77B1" w14:textId="33112769" w:rsidR="003514CD" w:rsidDel="00953010" w:rsidRDefault="003514CD" w:rsidP="007E6772">
      <w:pPr>
        <w:rPr>
          <w:del w:id="867" w:author="deletion" w:date="2026-07-13T16:02:00Z"/>
          <w:rFonts w:ascii="Times New Roman" w:hAnsi="Times New Roman"/>
          <w:sz w:val="22"/>
          <w:szCs w:val="22"/>
          <w:lang w:val="is-IS"/>
        </w:rPr>
      </w:pPr>
      <w:del w:id="868" w:author="deletion" w:date="2026-07-13T16:02:00Z">
        <w:r w:rsidDel="00953010">
          <w:rPr>
            <w:rFonts w:ascii="Times New Roman" w:hAnsi="Times New Roman"/>
            <w:sz w:val="22"/>
            <w:szCs w:val="22"/>
            <w:lang w:val="is-IS"/>
          </w:rPr>
          <w:delText>Ef svörun eggjastokka er of mikil samkvæmt mati læknisins, skal hætta meðferð og ekki gefa hCG (sjá kafla 4.4). Meðferð skal þá hafin að nýju í næsta tíðahring með lægri skammti en í þeim fyrri.</w:delText>
        </w:r>
      </w:del>
    </w:p>
    <w:p w14:paraId="047276E1" w14:textId="3421C4BB" w:rsidR="003514CD" w:rsidDel="00953010" w:rsidRDefault="003514CD" w:rsidP="007E6772">
      <w:pPr>
        <w:rPr>
          <w:del w:id="869" w:author="deletion" w:date="2026-07-13T16:02:00Z"/>
          <w:rFonts w:ascii="Times New Roman" w:hAnsi="Times New Roman"/>
          <w:sz w:val="22"/>
          <w:szCs w:val="22"/>
          <w:lang w:val="is-IS"/>
        </w:rPr>
      </w:pPr>
    </w:p>
    <w:p w14:paraId="36474458" w14:textId="2193CD45" w:rsidR="003514CD" w:rsidDel="00953010" w:rsidRDefault="003514CD" w:rsidP="007E6772">
      <w:pPr>
        <w:keepNext/>
        <w:rPr>
          <w:del w:id="870" w:author="deletion" w:date="2026-07-13T16:02:00Z"/>
          <w:rFonts w:ascii="Times New Roman" w:hAnsi="Times New Roman"/>
          <w:i/>
          <w:iCs/>
          <w:sz w:val="22"/>
          <w:szCs w:val="22"/>
          <w:lang w:val="is-IS"/>
        </w:rPr>
      </w:pPr>
      <w:del w:id="871" w:author="deletion" w:date="2026-07-13T16:02:00Z">
        <w:r w:rsidDel="00953010">
          <w:rPr>
            <w:rFonts w:ascii="Times New Roman" w:hAnsi="Times New Roman"/>
            <w:i/>
            <w:iCs/>
            <w:sz w:val="22"/>
            <w:szCs w:val="22"/>
            <w:lang w:val="is-IS"/>
          </w:rPr>
          <w:delText>Fullur eggbúsþroski</w:delText>
        </w:r>
      </w:del>
    </w:p>
    <w:p w14:paraId="6715BD0E" w14:textId="4D7250E2" w:rsidR="003514CD" w:rsidDel="00953010" w:rsidRDefault="003514CD" w:rsidP="007E6772">
      <w:pPr>
        <w:rPr>
          <w:del w:id="872" w:author="deletion" w:date="2026-07-13T16:02:00Z"/>
          <w:rFonts w:ascii="Times New Roman" w:hAnsi="Times New Roman"/>
          <w:sz w:val="22"/>
          <w:szCs w:val="22"/>
          <w:lang w:val="is-IS"/>
        </w:rPr>
      </w:pPr>
      <w:del w:id="873" w:author="deletion" w:date="2026-07-13T16:02:00Z">
        <w:r w:rsidDel="00953010">
          <w:rPr>
            <w:rFonts w:ascii="Times New Roman" w:hAnsi="Times New Roman"/>
            <w:sz w:val="22"/>
            <w:szCs w:val="22"/>
            <w:lang w:val="is-IS"/>
          </w:rPr>
          <w:delText>Þegar besta svörun eggjastokka hefur náðst, skal gefa staka inndælingu með 250 míkróg af raðbrigða manna kóríogónadótrópíni alfa (r</w:delText>
        </w:r>
        <w:r w:rsidDel="00953010">
          <w:rPr>
            <w:rFonts w:ascii="Times New Roman" w:hAnsi="Times New Roman"/>
            <w:sz w:val="22"/>
            <w:szCs w:val="22"/>
            <w:lang w:val="is-IS"/>
          </w:rPr>
          <w:noBreakHyphen/>
          <w:delText>hCG) eða frá 5.000 a.e. til allt að 10.000 a.e. af hCG, 24 til 48 klst. eftir síðustu gjöf með GONAL</w:delText>
        </w:r>
        <w:r w:rsidDel="00953010">
          <w:rPr>
            <w:rFonts w:ascii="Times New Roman" w:hAnsi="Times New Roman"/>
            <w:sz w:val="22"/>
            <w:szCs w:val="22"/>
            <w:lang w:val="is-IS"/>
          </w:rPr>
          <w:noBreakHyphen/>
          <w:delText>f. Mælt er með að sjúklingurinn hafi samfarir sama dag og daginn eftir hCG gjöf. Annar kostur er að framkvæma tæknisæðingu í legi.</w:delText>
        </w:r>
      </w:del>
    </w:p>
    <w:p w14:paraId="4802C12A" w14:textId="3595BFA0" w:rsidR="003514CD" w:rsidDel="00953010" w:rsidRDefault="003514CD" w:rsidP="007E6772">
      <w:pPr>
        <w:rPr>
          <w:del w:id="874" w:author="deletion" w:date="2026-07-13T16:02:00Z"/>
          <w:rFonts w:ascii="Times New Roman" w:hAnsi="Times New Roman"/>
          <w:sz w:val="22"/>
          <w:szCs w:val="22"/>
          <w:u w:val="single"/>
          <w:lang w:val="is-IS"/>
        </w:rPr>
      </w:pPr>
    </w:p>
    <w:p w14:paraId="2CB9447F" w14:textId="0E528C3C" w:rsidR="003514CD" w:rsidDel="00953010" w:rsidRDefault="003514CD" w:rsidP="007E6772">
      <w:pPr>
        <w:keepNext/>
        <w:rPr>
          <w:del w:id="875" w:author="deletion" w:date="2026-07-13T16:02:00Z"/>
          <w:rFonts w:ascii="Times New Roman" w:hAnsi="Times New Roman"/>
          <w:i/>
          <w:sz w:val="22"/>
          <w:szCs w:val="22"/>
          <w:lang w:val="is-IS"/>
        </w:rPr>
      </w:pPr>
      <w:del w:id="876" w:author="deletion" w:date="2026-07-13T16:02:00Z">
        <w:r w:rsidDel="00953010">
          <w:rPr>
            <w:rFonts w:ascii="Times New Roman" w:hAnsi="Times New Roman"/>
            <w:i/>
            <w:sz w:val="22"/>
            <w:szCs w:val="22"/>
            <w:u w:val="single"/>
            <w:lang w:val="is-IS"/>
          </w:rPr>
          <w:lastRenderedPageBreak/>
          <w:delText>Konur sem eru í meðferð til að örva eggjastokkana til að framleiða mörg eggbú fyrir glasafrjóvgun eða annars konar tæknifrjóvgun</w:delText>
        </w:r>
      </w:del>
    </w:p>
    <w:p w14:paraId="5A85869D" w14:textId="51F11F7E" w:rsidR="003514CD" w:rsidDel="00953010" w:rsidRDefault="003514CD" w:rsidP="007E6772">
      <w:pPr>
        <w:rPr>
          <w:del w:id="877" w:author="deletion" w:date="2026-07-13T16:02:00Z"/>
          <w:rFonts w:ascii="Times New Roman" w:hAnsi="Times New Roman"/>
          <w:sz w:val="22"/>
          <w:szCs w:val="22"/>
          <w:lang w:val="is-IS"/>
        </w:rPr>
      </w:pPr>
      <w:del w:id="878" w:author="deletion" w:date="2026-07-13T16:02:00Z">
        <w:r w:rsidDel="00953010">
          <w:rPr>
            <w:rFonts w:ascii="Times New Roman" w:hAnsi="Times New Roman"/>
            <w:sz w:val="22"/>
            <w:szCs w:val="22"/>
            <w:lang w:val="is-IS"/>
          </w:rPr>
          <w:delText>Í skráningarrannsóknum var algengt að meðferð til að ná fram fjölda fullþroskaðra eggja væri hafin með 150 til 225 a.e. af GONAL</w:delText>
        </w:r>
        <w:r w:rsidDel="00953010">
          <w:rPr>
            <w:rFonts w:ascii="Times New Roman" w:hAnsi="Times New Roman"/>
            <w:sz w:val="22"/>
            <w:szCs w:val="22"/>
            <w:lang w:val="is-IS"/>
          </w:rPr>
          <w:noBreakHyphen/>
          <w:delText>f á dag, á öðrum eða þriðja degi tíðahrings.</w:delText>
        </w:r>
      </w:del>
    </w:p>
    <w:p w14:paraId="4F8A2401" w14:textId="2A520881" w:rsidR="003514CD" w:rsidDel="00953010" w:rsidRDefault="003514CD" w:rsidP="007E6772">
      <w:pPr>
        <w:rPr>
          <w:del w:id="879" w:author="deletion" w:date="2026-07-13T16:02:00Z"/>
          <w:rFonts w:ascii="Times New Roman" w:hAnsi="Times New Roman"/>
          <w:sz w:val="22"/>
          <w:szCs w:val="22"/>
          <w:lang w:val="is-IS"/>
        </w:rPr>
      </w:pPr>
    </w:p>
    <w:p w14:paraId="01941495" w14:textId="7DA0F8B5" w:rsidR="003514CD" w:rsidDel="00953010" w:rsidRDefault="003514CD" w:rsidP="007E6772">
      <w:pPr>
        <w:rPr>
          <w:del w:id="880" w:author="deletion" w:date="2026-07-13T16:02:00Z"/>
          <w:rFonts w:ascii="Times New Roman" w:hAnsi="Times New Roman"/>
          <w:sz w:val="22"/>
          <w:szCs w:val="22"/>
          <w:lang w:val="is-IS"/>
        </w:rPr>
      </w:pPr>
      <w:del w:id="881" w:author="deletion" w:date="2026-07-13T16:02:00Z">
        <w:r w:rsidDel="00953010">
          <w:rPr>
            <w:rFonts w:ascii="Times New Roman" w:hAnsi="Times New Roman"/>
            <w:sz w:val="22"/>
            <w:szCs w:val="22"/>
            <w:lang w:val="is-IS"/>
          </w:rPr>
          <w:delText>Í klínísku starfi er upphafsskammturinn venjulega einstaklingsbundinn og byggður á klínískum eiginleikum sjúklingsins svo sem merkjum fyrir eggjaforða í eggjastokkum, aldri, líkamsþyngdarstuðli og ef við á, fyrri svörun eggjastokka við örvun þeirra.</w:delText>
        </w:r>
      </w:del>
    </w:p>
    <w:p w14:paraId="28E63FEB" w14:textId="2372376F" w:rsidR="003514CD" w:rsidDel="00953010" w:rsidRDefault="003514CD" w:rsidP="007E6772">
      <w:pPr>
        <w:rPr>
          <w:del w:id="882" w:author="deletion" w:date="2026-07-13T16:02:00Z"/>
          <w:rFonts w:ascii="Times New Roman" w:hAnsi="Times New Roman"/>
          <w:sz w:val="22"/>
          <w:szCs w:val="22"/>
          <w:lang w:val="is-IS"/>
        </w:rPr>
      </w:pPr>
    </w:p>
    <w:p w14:paraId="242EDF29" w14:textId="02B07802" w:rsidR="003514CD" w:rsidDel="00953010" w:rsidRDefault="003514CD" w:rsidP="007E6772">
      <w:pPr>
        <w:keepNext/>
        <w:rPr>
          <w:del w:id="883" w:author="deletion" w:date="2026-07-13T16:02:00Z"/>
          <w:rFonts w:ascii="Times New Roman" w:hAnsi="Times New Roman"/>
          <w:i/>
          <w:iCs/>
          <w:sz w:val="22"/>
          <w:szCs w:val="22"/>
          <w:lang w:val="is-IS"/>
        </w:rPr>
      </w:pPr>
      <w:del w:id="884" w:author="deletion" w:date="2026-07-13T16:02:00Z">
        <w:r w:rsidDel="00953010">
          <w:rPr>
            <w:rFonts w:ascii="Times New Roman" w:hAnsi="Times New Roman"/>
            <w:i/>
            <w:iCs/>
            <w:sz w:val="22"/>
            <w:szCs w:val="22"/>
            <w:lang w:val="is-IS"/>
          </w:rPr>
          <w:delText>Upphafsskammtur</w:delText>
        </w:r>
      </w:del>
    </w:p>
    <w:p w14:paraId="3533DD22" w14:textId="6A3466CA" w:rsidR="003514CD" w:rsidDel="00953010" w:rsidRDefault="003514CD" w:rsidP="007E6772">
      <w:pPr>
        <w:rPr>
          <w:del w:id="885" w:author="deletion" w:date="2026-07-13T16:02:00Z"/>
          <w:rFonts w:ascii="Times New Roman" w:hAnsi="Times New Roman"/>
          <w:sz w:val="22"/>
          <w:szCs w:val="22"/>
          <w:lang w:val="is-IS"/>
        </w:rPr>
      </w:pPr>
      <w:del w:id="886" w:author="deletion" w:date="2026-07-13T16:02:00Z">
        <w:r w:rsidDel="00953010">
          <w:rPr>
            <w:rFonts w:ascii="Times New Roman" w:hAnsi="Times New Roman"/>
            <w:sz w:val="22"/>
            <w:szCs w:val="22"/>
            <w:lang w:val="is-IS"/>
          </w:rPr>
          <w:delText>Aðlaga má upphafsskammtinn í skrefum sem eru minni en 450 a.e. á dag ef gert er ráð fyrir lítilli svörun eggjastokka.</w:delText>
        </w:r>
        <w:r w:rsidDel="00953010">
          <w:rPr>
            <w:rFonts w:ascii="Times New Roman" w:hAnsi="Times New Roman"/>
            <w:lang w:val="is-IS"/>
          </w:rPr>
          <w:delText xml:space="preserve"> </w:delText>
        </w:r>
        <w:r w:rsidDel="00953010">
          <w:rPr>
            <w:rFonts w:ascii="Times New Roman" w:hAnsi="Times New Roman"/>
            <w:sz w:val="22"/>
            <w:szCs w:val="22"/>
            <w:lang w:val="is-IS"/>
          </w:rPr>
          <w:delText>Aftur á móti má minnka upphafsskammtinn niður fyrir 150 a.e. ef gert er ráð fyrir of mikilli svörun eggjastokka.</w:delText>
        </w:r>
      </w:del>
    </w:p>
    <w:p w14:paraId="21B72A26" w14:textId="046ED448" w:rsidR="003514CD" w:rsidDel="00953010" w:rsidRDefault="003514CD" w:rsidP="007E6772">
      <w:pPr>
        <w:rPr>
          <w:del w:id="887" w:author="deletion" w:date="2026-07-13T16:02:00Z"/>
          <w:rFonts w:ascii="Times New Roman" w:hAnsi="Times New Roman"/>
          <w:sz w:val="22"/>
          <w:szCs w:val="22"/>
          <w:lang w:val="is-IS"/>
        </w:rPr>
      </w:pPr>
      <w:del w:id="888" w:author="deletion" w:date="2026-07-13T16:02:00Z">
        <w:r w:rsidDel="00953010">
          <w:rPr>
            <w:rFonts w:ascii="Times New Roman" w:hAnsi="Times New Roman"/>
            <w:sz w:val="22"/>
            <w:szCs w:val="22"/>
            <w:lang w:val="is-IS"/>
          </w:rPr>
          <w:delText>Fylgjast skal áfram náið með svörun sjúklingsins með því að mæla stærð og fjölda eggbúa með ómskoðun og/eða estrógenseytingu</w:delText>
        </w:r>
        <w:r w:rsidDel="00953010">
          <w:rPr>
            <w:rFonts w:ascii="Times New Roman" w:hAnsi="Times New Roman"/>
            <w:lang w:val="is-IS"/>
          </w:rPr>
          <w:delText xml:space="preserve"> </w:delText>
        </w:r>
        <w:r w:rsidDel="00953010">
          <w:rPr>
            <w:rFonts w:ascii="Times New Roman" w:hAnsi="Times New Roman"/>
            <w:sz w:val="22"/>
            <w:szCs w:val="22"/>
            <w:lang w:val="is-IS"/>
          </w:rPr>
          <w:delText>þar til fullnægjandi þroska eggbúa er náð.</w:delText>
        </w:r>
      </w:del>
    </w:p>
    <w:p w14:paraId="0AD8A5E6" w14:textId="66CA0C48" w:rsidR="003514CD" w:rsidDel="00953010" w:rsidRDefault="003514CD" w:rsidP="007E6772">
      <w:pPr>
        <w:rPr>
          <w:del w:id="889" w:author="deletion" w:date="2026-07-13T16:02:00Z"/>
          <w:rFonts w:ascii="Times New Roman" w:hAnsi="Times New Roman"/>
          <w:sz w:val="22"/>
          <w:szCs w:val="22"/>
          <w:lang w:val="is-IS"/>
        </w:rPr>
      </w:pPr>
      <w:del w:id="890" w:author="deletion" w:date="2026-07-13T16:02:00Z">
        <w:r w:rsidDel="00953010">
          <w:rPr>
            <w:rFonts w:ascii="Times New Roman" w:hAnsi="Times New Roman"/>
            <w:sz w:val="22"/>
            <w:szCs w:val="22"/>
            <w:lang w:val="is-IS"/>
          </w:rPr>
          <w:delText>GONAL-f má gefa annað hvort eitt sér eða til að koma í veg fyrir ótímabæra gulbúsmyndun, í samsettri meðferð með örva eða blokka gónadótrópín</w:delText>
        </w:r>
        <w:r w:rsidDel="00953010">
          <w:rPr>
            <w:rFonts w:ascii="Times New Roman" w:hAnsi="Times New Roman"/>
            <w:sz w:val="22"/>
            <w:szCs w:val="22"/>
            <w:lang w:val="is-IS"/>
          </w:rPr>
          <w:noBreakHyphen/>
          <w:delText>losunarhormóns (GnRH).</w:delText>
        </w:r>
      </w:del>
    </w:p>
    <w:p w14:paraId="34611939" w14:textId="7046224F" w:rsidR="003514CD" w:rsidDel="00953010" w:rsidRDefault="003514CD" w:rsidP="007E6772">
      <w:pPr>
        <w:rPr>
          <w:del w:id="891" w:author="deletion" w:date="2026-07-13T16:02:00Z"/>
          <w:rFonts w:ascii="Times New Roman" w:hAnsi="Times New Roman"/>
          <w:sz w:val="22"/>
          <w:szCs w:val="22"/>
          <w:lang w:val="is-IS"/>
        </w:rPr>
      </w:pPr>
    </w:p>
    <w:p w14:paraId="0C11656E" w14:textId="6F044103" w:rsidR="003514CD" w:rsidDel="00953010" w:rsidRDefault="003514CD" w:rsidP="007E6772">
      <w:pPr>
        <w:keepNext/>
        <w:rPr>
          <w:del w:id="892" w:author="deletion" w:date="2026-07-13T16:02:00Z"/>
          <w:rFonts w:ascii="Times New Roman" w:hAnsi="Times New Roman"/>
          <w:i/>
          <w:iCs/>
          <w:sz w:val="22"/>
          <w:szCs w:val="22"/>
          <w:lang w:val="is-IS"/>
        </w:rPr>
      </w:pPr>
      <w:del w:id="893" w:author="deletion" w:date="2026-07-13T16:02:00Z">
        <w:r w:rsidDel="00953010">
          <w:rPr>
            <w:rFonts w:ascii="Times New Roman" w:hAnsi="Times New Roman"/>
            <w:i/>
            <w:iCs/>
            <w:sz w:val="22"/>
            <w:szCs w:val="22"/>
            <w:lang w:val="is-IS"/>
          </w:rPr>
          <w:delText>Skammtaaðlögun</w:delText>
        </w:r>
      </w:del>
    </w:p>
    <w:p w14:paraId="126CF442" w14:textId="45CFD2AC" w:rsidR="003514CD" w:rsidDel="00953010" w:rsidRDefault="003514CD" w:rsidP="007E6772">
      <w:pPr>
        <w:rPr>
          <w:del w:id="894" w:author="deletion" w:date="2026-07-13T16:02:00Z"/>
          <w:rFonts w:ascii="Times New Roman" w:hAnsi="Times New Roman"/>
          <w:sz w:val="22"/>
          <w:szCs w:val="22"/>
          <w:lang w:val="is-IS"/>
        </w:rPr>
      </w:pPr>
      <w:del w:id="895" w:author="deletion" w:date="2026-07-13T16:02:00Z">
        <w:r w:rsidDel="00953010">
          <w:rPr>
            <w:rFonts w:ascii="Times New Roman" w:hAnsi="Times New Roman"/>
            <w:sz w:val="22"/>
            <w:szCs w:val="22"/>
            <w:lang w:val="is-IS"/>
          </w:rPr>
          <w:delText>Ef sjúklingur sýnir ekki nægjanlega svörun (annaðhvort lítil eða of mikil svörun eggjastokka) skal meta hvort halda skuli meðferðarlotunni áfram og veita meðferð</w:delText>
        </w:r>
        <w:r w:rsidDel="00953010">
          <w:rPr>
            <w:rFonts w:ascii="Times New Roman" w:hAnsi="Times New Roman"/>
            <w:lang w:val="is-IS"/>
          </w:rPr>
          <w:delText xml:space="preserve"> </w:delText>
        </w:r>
        <w:r w:rsidDel="00953010">
          <w:rPr>
            <w:rFonts w:ascii="Times New Roman" w:hAnsi="Times New Roman"/>
            <w:sz w:val="22"/>
            <w:szCs w:val="22"/>
            <w:lang w:val="is-IS"/>
          </w:rPr>
          <w:delText>í samræmi við staðlaða umönnun læknisins. Ef svörun er lítil á dagsskammturinn ekki að fara yfir 450 a.e. FSH.</w:delText>
        </w:r>
      </w:del>
    </w:p>
    <w:p w14:paraId="78E34826" w14:textId="50D1DD96" w:rsidR="003514CD" w:rsidDel="00953010" w:rsidRDefault="003514CD" w:rsidP="007E6772">
      <w:pPr>
        <w:rPr>
          <w:del w:id="896" w:author="deletion" w:date="2026-07-13T16:02:00Z"/>
          <w:rFonts w:ascii="Times New Roman" w:hAnsi="Times New Roman"/>
          <w:sz w:val="22"/>
          <w:szCs w:val="22"/>
          <w:lang w:val="is-IS"/>
        </w:rPr>
      </w:pPr>
    </w:p>
    <w:p w14:paraId="4253DCE4" w14:textId="7CCF7DA0" w:rsidR="003514CD" w:rsidDel="00953010" w:rsidRDefault="003514CD" w:rsidP="007E6772">
      <w:pPr>
        <w:keepNext/>
        <w:rPr>
          <w:del w:id="897" w:author="deletion" w:date="2026-07-13T16:02:00Z"/>
          <w:rFonts w:ascii="Times New Roman" w:hAnsi="Times New Roman"/>
          <w:i/>
          <w:iCs/>
          <w:sz w:val="22"/>
          <w:szCs w:val="22"/>
          <w:lang w:val="is-IS"/>
        </w:rPr>
      </w:pPr>
      <w:del w:id="898" w:author="deletion" w:date="2026-07-13T16:02:00Z">
        <w:r w:rsidDel="00953010">
          <w:rPr>
            <w:rFonts w:ascii="Times New Roman" w:hAnsi="Times New Roman"/>
            <w:i/>
            <w:iCs/>
            <w:sz w:val="22"/>
            <w:szCs w:val="22"/>
            <w:lang w:val="is-IS"/>
          </w:rPr>
          <w:delText>Fullur eggbúsþroski</w:delText>
        </w:r>
      </w:del>
    </w:p>
    <w:p w14:paraId="61E55264" w14:textId="1B4E297E" w:rsidR="003514CD" w:rsidDel="00953010" w:rsidRDefault="003514CD" w:rsidP="007E6772">
      <w:pPr>
        <w:rPr>
          <w:del w:id="899" w:author="deletion" w:date="2026-07-13T16:02:00Z"/>
          <w:rFonts w:ascii="Times New Roman" w:hAnsi="Times New Roman"/>
          <w:sz w:val="22"/>
          <w:szCs w:val="22"/>
          <w:lang w:val="is-IS"/>
        </w:rPr>
      </w:pPr>
      <w:del w:id="900" w:author="deletion" w:date="2026-07-13T16:02:00Z">
        <w:r w:rsidDel="00953010">
          <w:rPr>
            <w:rFonts w:ascii="Times New Roman" w:hAnsi="Times New Roman"/>
            <w:sz w:val="22"/>
            <w:szCs w:val="22"/>
            <w:lang w:val="is-IS"/>
          </w:rPr>
          <w:delText>Þegar besta svörun eggjastokka hefur náðst, er gefin stök inndæling með 250 míkróg af r</w:delText>
        </w:r>
        <w:r w:rsidDel="00953010">
          <w:rPr>
            <w:rFonts w:ascii="Times New Roman" w:hAnsi="Times New Roman"/>
            <w:sz w:val="22"/>
            <w:szCs w:val="22"/>
            <w:lang w:val="is-IS"/>
          </w:rPr>
          <w:noBreakHyphen/>
          <w:delText>hCG eða frá 5.000 a.e. til allt að 10.000 a.e. af hCG, 24 til 48 klst. eftir síðustu gjöf með GONAL-f til að ná fram fullum eggbúsþroska.</w:delText>
        </w:r>
      </w:del>
    </w:p>
    <w:p w14:paraId="7CF0B519" w14:textId="209A93E0" w:rsidR="003514CD" w:rsidDel="00953010" w:rsidRDefault="003514CD" w:rsidP="007E6772">
      <w:pPr>
        <w:rPr>
          <w:del w:id="901" w:author="deletion" w:date="2026-07-13T16:02:00Z"/>
          <w:rFonts w:ascii="Times New Roman" w:hAnsi="Times New Roman"/>
          <w:sz w:val="22"/>
          <w:szCs w:val="22"/>
          <w:lang w:val="is-IS"/>
        </w:rPr>
      </w:pPr>
    </w:p>
    <w:p w14:paraId="39607EA3" w14:textId="43313FBB" w:rsidR="003514CD" w:rsidDel="00953010" w:rsidRDefault="003514CD" w:rsidP="007E6772">
      <w:pPr>
        <w:keepNext/>
        <w:keepLines/>
        <w:rPr>
          <w:del w:id="902" w:author="deletion" w:date="2026-07-13T16:02:00Z"/>
          <w:rFonts w:ascii="Times New Roman" w:hAnsi="Times New Roman"/>
          <w:i/>
          <w:sz w:val="22"/>
          <w:szCs w:val="22"/>
          <w:u w:val="single"/>
          <w:lang w:val="is-IS"/>
        </w:rPr>
      </w:pPr>
      <w:del w:id="903" w:author="deletion" w:date="2026-07-13T16:02:00Z">
        <w:r w:rsidDel="00953010">
          <w:rPr>
            <w:rFonts w:ascii="Times New Roman" w:hAnsi="Times New Roman"/>
            <w:i/>
            <w:sz w:val="22"/>
            <w:szCs w:val="22"/>
            <w:u w:val="single"/>
            <w:lang w:val="is-IS"/>
          </w:rPr>
          <w:delText>Konur með mikinn skort á LH og FSH</w:delText>
        </w:r>
      </w:del>
    </w:p>
    <w:p w14:paraId="45E7051D" w14:textId="0E438443" w:rsidR="003514CD" w:rsidDel="00953010" w:rsidRDefault="003514CD" w:rsidP="007E6772">
      <w:pPr>
        <w:rPr>
          <w:del w:id="904" w:author="deletion" w:date="2026-07-13T16:02:00Z"/>
          <w:rFonts w:ascii="Times New Roman" w:hAnsi="Times New Roman"/>
          <w:sz w:val="22"/>
          <w:szCs w:val="22"/>
          <w:lang w:val="is-IS"/>
        </w:rPr>
      </w:pPr>
      <w:del w:id="905" w:author="deletion" w:date="2026-07-13T16:02:00Z">
        <w:r w:rsidDel="00953010">
          <w:rPr>
            <w:rFonts w:ascii="Times New Roman" w:hAnsi="Times New Roman"/>
            <w:sz w:val="22"/>
            <w:szCs w:val="22"/>
            <w:lang w:val="is-IS"/>
          </w:rPr>
          <w:delText>Hjá konum með skort á LH og FSH er markmiðið með GONAL</w:delText>
        </w:r>
        <w:r w:rsidDel="00953010">
          <w:rPr>
            <w:rFonts w:ascii="Times New Roman" w:hAnsi="Times New Roman"/>
            <w:sz w:val="22"/>
            <w:szCs w:val="22"/>
            <w:lang w:val="is-IS"/>
          </w:rPr>
          <w:noBreakHyphen/>
          <w:delText>f meðferð ásamt gulbúsörvandi hormóni (LH) að örva þroskun eggbúa og lokastig þroskunar í kjölfarið eftir hCG (human chorionic gonadotropin) gjöf. Gefa á GONAL</w:delText>
        </w:r>
        <w:r w:rsidDel="00953010">
          <w:rPr>
            <w:rFonts w:ascii="Times New Roman" w:hAnsi="Times New Roman"/>
            <w:sz w:val="22"/>
            <w:szCs w:val="22"/>
            <w:lang w:val="is-IS"/>
          </w:rPr>
          <w:noBreakHyphen/>
          <w:delText>f daglega með inndælingu samtímis lútrópín alfa. Ef sjúklingurinn hefur tíðateppu og lága innræna (endogenous) estrógenseytingu, er hægt að hefja meðferð á hvaða tíma sem er.</w:delText>
        </w:r>
      </w:del>
    </w:p>
    <w:p w14:paraId="4ABBF177" w14:textId="4F35AD52" w:rsidR="003514CD" w:rsidDel="00953010" w:rsidRDefault="003514CD" w:rsidP="007E6772">
      <w:pPr>
        <w:rPr>
          <w:del w:id="906" w:author="deletion" w:date="2026-07-13T16:02:00Z"/>
          <w:rFonts w:ascii="Times New Roman" w:hAnsi="Times New Roman"/>
          <w:sz w:val="22"/>
          <w:szCs w:val="22"/>
          <w:lang w:val="is-IS"/>
        </w:rPr>
      </w:pPr>
    </w:p>
    <w:p w14:paraId="272B4A75" w14:textId="12B2A589" w:rsidR="003514CD" w:rsidDel="00953010" w:rsidRDefault="003514CD" w:rsidP="007E6772">
      <w:pPr>
        <w:rPr>
          <w:del w:id="907" w:author="deletion" w:date="2026-07-13T16:02:00Z"/>
          <w:rFonts w:ascii="Times New Roman" w:hAnsi="Times New Roman"/>
          <w:sz w:val="22"/>
          <w:szCs w:val="22"/>
          <w:lang w:val="is-IS"/>
        </w:rPr>
      </w:pPr>
      <w:del w:id="908" w:author="deletion" w:date="2026-07-13T16:02:00Z">
        <w:r w:rsidDel="00953010">
          <w:rPr>
            <w:rFonts w:ascii="Times New Roman" w:hAnsi="Times New Roman"/>
            <w:sz w:val="22"/>
            <w:szCs w:val="22"/>
            <w:lang w:val="is-IS"/>
          </w:rPr>
          <w:delText>Mælt er með að upphafsskammtur af lútrópín alfa sé 75 a.e. daglega með 75 til150 a.e. FSH. Meðferð ætti að sníða að svörun hvers sjúklings með mælingu á stærð eggbúa með ómskoðun eða estrógen svörun.</w:delText>
        </w:r>
      </w:del>
    </w:p>
    <w:p w14:paraId="42D43761" w14:textId="6A853084" w:rsidR="003514CD" w:rsidDel="00953010" w:rsidRDefault="003514CD" w:rsidP="007E6772">
      <w:pPr>
        <w:rPr>
          <w:del w:id="909" w:author="deletion" w:date="2026-07-13T16:02:00Z"/>
          <w:rFonts w:ascii="Times New Roman" w:hAnsi="Times New Roman"/>
          <w:sz w:val="22"/>
          <w:szCs w:val="22"/>
          <w:lang w:val="is-IS"/>
        </w:rPr>
      </w:pPr>
    </w:p>
    <w:p w14:paraId="625D6C03" w14:textId="15BD611C" w:rsidR="003514CD" w:rsidDel="00953010" w:rsidRDefault="003514CD" w:rsidP="007E6772">
      <w:pPr>
        <w:rPr>
          <w:del w:id="910" w:author="deletion" w:date="2026-07-13T16:02:00Z"/>
          <w:rFonts w:ascii="Times New Roman" w:hAnsi="Times New Roman"/>
          <w:sz w:val="22"/>
          <w:szCs w:val="22"/>
          <w:lang w:val="is-IS"/>
        </w:rPr>
      </w:pPr>
      <w:del w:id="911" w:author="deletion" w:date="2026-07-13T16:02:00Z">
        <w:r w:rsidDel="00953010">
          <w:rPr>
            <w:rFonts w:ascii="Times New Roman" w:hAnsi="Times New Roman"/>
            <w:sz w:val="22"/>
            <w:szCs w:val="22"/>
            <w:lang w:val="is-IS"/>
          </w:rPr>
          <w:delText>Sé talin þörf á aukningu á FSH skammti, skal viðeigandi skammtaaðlögun helst fara fram með 7 til 14 daga millibili og helst með 37,5 til 75 a.e. hækkun. Það getur verið ásættanlegt að lengja örvunartímann í hverjum hring í allt að 5 vikur.</w:delText>
        </w:r>
      </w:del>
    </w:p>
    <w:p w14:paraId="35059EE2" w14:textId="1D432C64" w:rsidR="003514CD" w:rsidDel="00953010" w:rsidRDefault="003514CD" w:rsidP="007E6772">
      <w:pPr>
        <w:rPr>
          <w:del w:id="912" w:author="deletion" w:date="2026-07-13T16:02:00Z"/>
          <w:rFonts w:ascii="Times New Roman" w:hAnsi="Times New Roman"/>
          <w:sz w:val="22"/>
          <w:szCs w:val="22"/>
          <w:lang w:val="is-IS"/>
        </w:rPr>
      </w:pPr>
    </w:p>
    <w:p w14:paraId="33AD1E3E" w14:textId="77BB14FE" w:rsidR="003514CD" w:rsidDel="00953010" w:rsidRDefault="003514CD" w:rsidP="007E6772">
      <w:pPr>
        <w:rPr>
          <w:del w:id="913" w:author="deletion" w:date="2026-07-13T16:02:00Z"/>
          <w:rFonts w:ascii="Times New Roman" w:hAnsi="Times New Roman"/>
          <w:sz w:val="22"/>
          <w:szCs w:val="22"/>
          <w:lang w:val="is-IS"/>
        </w:rPr>
      </w:pPr>
      <w:del w:id="914" w:author="deletion" w:date="2026-07-13T16:02:00Z">
        <w:r w:rsidDel="00953010">
          <w:rPr>
            <w:rFonts w:ascii="Times New Roman" w:hAnsi="Times New Roman"/>
            <w:sz w:val="22"/>
            <w:szCs w:val="22"/>
            <w:lang w:val="is-IS"/>
          </w:rPr>
          <w:delText>Þegar besta svörun hefur náðst, skal gefa staka inndælingu með 250 míkróg af raðbrigða kóríogónadótrópíni alfa (r</w:delText>
        </w:r>
        <w:r w:rsidDel="00953010">
          <w:rPr>
            <w:rFonts w:ascii="Times New Roman" w:hAnsi="Times New Roman"/>
            <w:sz w:val="22"/>
            <w:szCs w:val="22"/>
            <w:lang w:val="is-IS"/>
          </w:rPr>
          <w:noBreakHyphen/>
          <w:delText>hCG) eða frá 5.000 a.e. til allt að 10.000 a.e. hCG gefin 24 til 48 klst. eftir síðustu GONAL</w:delText>
        </w:r>
        <w:r w:rsidDel="00953010">
          <w:rPr>
            <w:rFonts w:ascii="Times New Roman" w:hAnsi="Times New Roman"/>
            <w:sz w:val="22"/>
            <w:szCs w:val="22"/>
            <w:lang w:val="is-IS"/>
          </w:rPr>
          <w:noBreakHyphen/>
          <w:delText>f og lútrópín alfa gjöf. Sjúklingnum er ráðlagt að hafa samfarir sama dag og daginn eftir hCG gjöf. Annar kostur er að framkvæma sæðingu í legi eða aðra tæknifrjóvgunaraðferð byggt á klínísku mati læknisins.</w:delText>
        </w:r>
      </w:del>
    </w:p>
    <w:p w14:paraId="136DF7B5" w14:textId="5F215333" w:rsidR="003514CD" w:rsidDel="00953010" w:rsidRDefault="003514CD" w:rsidP="007E6772">
      <w:pPr>
        <w:rPr>
          <w:del w:id="915" w:author="deletion" w:date="2026-07-13T16:02:00Z"/>
          <w:rFonts w:ascii="Times New Roman" w:hAnsi="Times New Roman"/>
          <w:sz w:val="22"/>
          <w:szCs w:val="22"/>
          <w:lang w:val="is-IS"/>
        </w:rPr>
      </w:pPr>
    </w:p>
    <w:p w14:paraId="7CC4A3A8" w14:textId="38BCAA44" w:rsidR="003514CD" w:rsidDel="00953010" w:rsidRDefault="003514CD" w:rsidP="007E6772">
      <w:pPr>
        <w:pStyle w:val="BodyText2"/>
        <w:spacing w:before="0"/>
        <w:rPr>
          <w:del w:id="916" w:author="deletion" w:date="2026-07-13T16:02:00Z"/>
          <w:szCs w:val="22"/>
          <w:lang w:val="is-IS"/>
        </w:rPr>
      </w:pPr>
      <w:del w:id="917" w:author="deletion" w:date="2026-07-13T16:02:00Z">
        <w:r w:rsidDel="00953010">
          <w:rPr>
            <w:szCs w:val="22"/>
            <w:lang w:val="is-IS"/>
          </w:rPr>
          <w:delText>Aðstoð við gulbúsfasa gæti komið til greina þar sem skortur á efnum með gulbúsvirkni (LH/hCG) eftir egglos gæti leitt til ótímabærrar bilunar á gulbúi.</w:delText>
        </w:r>
      </w:del>
    </w:p>
    <w:p w14:paraId="1EC75A1F" w14:textId="38DCB251" w:rsidR="003514CD" w:rsidDel="00953010" w:rsidRDefault="003514CD" w:rsidP="007E6772">
      <w:pPr>
        <w:rPr>
          <w:del w:id="918" w:author="deletion" w:date="2026-07-13T16:02:00Z"/>
          <w:rFonts w:ascii="Times New Roman" w:hAnsi="Times New Roman"/>
          <w:sz w:val="22"/>
          <w:szCs w:val="22"/>
          <w:lang w:val="is-IS"/>
        </w:rPr>
      </w:pPr>
    </w:p>
    <w:p w14:paraId="60D914ED" w14:textId="0CA3FF48" w:rsidR="003514CD" w:rsidDel="00953010" w:rsidRDefault="003514CD" w:rsidP="007E6772">
      <w:pPr>
        <w:rPr>
          <w:del w:id="919" w:author="deletion" w:date="2026-07-13T16:02:00Z"/>
          <w:rFonts w:ascii="Times New Roman" w:hAnsi="Times New Roman"/>
          <w:sz w:val="22"/>
          <w:szCs w:val="22"/>
          <w:lang w:val="is-IS"/>
        </w:rPr>
      </w:pPr>
      <w:del w:id="920" w:author="deletion" w:date="2026-07-13T16:02:00Z">
        <w:r w:rsidDel="00953010">
          <w:rPr>
            <w:rFonts w:ascii="Times New Roman" w:hAnsi="Times New Roman"/>
            <w:sz w:val="22"/>
            <w:szCs w:val="22"/>
            <w:lang w:val="is-IS"/>
          </w:rPr>
          <w:delText>Ef svörun er of mikil, skal hætta meðferð og einnig með hCG. Meðferð ætti að hefja aftur í næsta hring með lægri skammti af FSH en var í síðasta hring (sjá kafla 4.4).</w:delText>
        </w:r>
      </w:del>
    </w:p>
    <w:p w14:paraId="0304B4BF" w14:textId="0A852B5A" w:rsidR="003514CD" w:rsidDel="00953010" w:rsidRDefault="003514CD" w:rsidP="007E6772">
      <w:pPr>
        <w:rPr>
          <w:del w:id="921" w:author="deletion" w:date="2026-07-13T16:02:00Z"/>
          <w:rFonts w:ascii="Times New Roman" w:hAnsi="Times New Roman"/>
          <w:sz w:val="22"/>
          <w:szCs w:val="22"/>
          <w:lang w:val="is-IS"/>
        </w:rPr>
      </w:pPr>
    </w:p>
    <w:p w14:paraId="6696C566" w14:textId="7DA5EC6E" w:rsidR="003514CD" w:rsidDel="00953010" w:rsidRDefault="003514CD" w:rsidP="007E6772">
      <w:pPr>
        <w:keepNext/>
        <w:rPr>
          <w:del w:id="922" w:author="deletion" w:date="2026-07-13T16:02:00Z"/>
          <w:rFonts w:ascii="Times New Roman" w:hAnsi="Times New Roman"/>
          <w:i/>
          <w:sz w:val="22"/>
          <w:szCs w:val="22"/>
          <w:u w:val="single"/>
          <w:lang w:val="is-IS"/>
        </w:rPr>
      </w:pPr>
      <w:del w:id="923" w:author="deletion" w:date="2026-07-13T16:02:00Z">
        <w:r w:rsidDel="00953010">
          <w:rPr>
            <w:rFonts w:ascii="Times New Roman" w:hAnsi="Times New Roman"/>
            <w:i/>
            <w:sz w:val="22"/>
            <w:szCs w:val="22"/>
            <w:u w:val="single"/>
            <w:lang w:val="is-IS"/>
          </w:rPr>
          <w:lastRenderedPageBreak/>
          <w:delText>Karlar með kynkirtlavanseytingu</w:delText>
        </w:r>
      </w:del>
    </w:p>
    <w:p w14:paraId="411FB4DF" w14:textId="103D6ECD" w:rsidR="003514CD" w:rsidRPr="00EC43A5" w:rsidDel="00953010" w:rsidRDefault="003514CD" w:rsidP="007E6772">
      <w:pPr>
        <w:pStyle w:val="BodyTextIndent"/>
        <w:ind w:left="0"/>
        <w:rPr>
          <w:del w:id="924" w:author="deletion" w:date="2026-07-13T16:02:00Z"/>
          <w:sz w:val="22"/>
          <w:szCs w:val="22"/>
        </w:rPr>
      </w:pPr>
      <w:del w:id="925" w:author="deletion" w:date="2026-07-13T16:02:00Z">
        <w:r w:rsidRPr="00EC43A5" w:rsidDel="00953010">
          <w:rPr>
            <w:sz w:val="22"/>
            <w:szCs w:val="22"/>
          </w:rPr>
          <w:delText>Gefa skal skammta sem nemur 150 a.e. af GONAL</w:delText>
        </w:r>
        <w:r w:rsidRPr="00EC43A5" w:rsidDel="00953010">
          <w:rPr>
            <w:sz w:val="22"/>
            <w:szCs w:val="22"/>
          </w:rPr>
          <w:noBreakHyphen/>
          <w:delText>f þrisvar í viku samhliða hCG í minnst 4 mánuði. Ef sjúklingurinn hefur ekki svarað að þessum tíma liðnum, má framlengja samsettu meðferðina. Fyrirliggjandi klínískar rannsóknir benda til að nauðsynlegt geti verið að halda meðferðinni áfram í allt að 18 mánuði til að ná upp framleiðslu sæðisfrumna.</w:delText>
        </w:r>
      </w:del>
    </w:p>
    <w:p w14:paraId="786A9F2F" w14:textId="1FD0627A" w:rsidR="003514CD" w:rsidDel="00953010" w:rsidRDefault="003514CD" w:rsidP="007E6772">
      <w:pPr>
        <w:rPr>
          <w:del w:id="926" w:author="deletion" w:date="2026-07-13T16:02:00Z"/>
          <w:rFonts w:ascii="Times New Roman" w:hAnsi="Times New Roman"/>
          <w:sz w:val="22"/>
          <w:szCs w:val="22"/>
          <w:lang w:val="is-IS"/>
        </w:rPr>
      </w:pPr>
    </w:p>
    <w:p w14:paraId="2D69B58D" w14:textId="7FFBC0E6" w:rsidR="003514CD" w:rsidDel="00953010" w:rsidRDefault="003514CD" w:rsidP="007E6772">
      <w:pPr>
        <w:keepNext/>
        <w:keepLines/>
        <w:rPr>
          <w:del w:id="927" w:author="deletion" w:date="2026-07-13T16:02:00Z"/>
          <w:rFonts w:ascii="Times New Roman" w:hAnsi="Times New Roman"/>
          <w:sz w:val="22"/>
          <w:szCs w:val="22"/>
          <w:u w:val="single"/>
          <w:lang w:val="is-IS"/>
        </w:rPr>
      </w:pPr>
      <w:del w:id="928" w:author="deletion" w:date="2026-07-13T16:02:00Z">
        <w:r w:rsidDel="00953010">
          <w:rPr>
            <w:rFonts w:ascii="Times New Roman" w:hAnsi="Times New Roman"/>
            <w:sz w:val="22"/>
            <w:szCs w:val="22"/>
            <w:u w:val="single"/>
            <w:lang w:val="is-IS"/>
          </w:rPr>
          <w:delText>Sérstakir sjúklingahópar</w:delText>
        </w:r>
      </w:del>
    </w:p>
    <w:p w14:paraId="4B66B638" w14:textId="78242EC3" w:rsidR="003514CD" w:rsidDel="00953010" w:rsidRDefault="003514CD" w:rsidP="007E6772">
      <w:pPr>
        <w:keepNext/>
        <w:keepLines/>
        <w:rPr>
          <w:del w:id="929" w:author="deletion" w:date="2026-07-13T16:02:00Z"/>
          <w:rFonts w:ascii="Times New Roman" w:hAnsi="Times New Roman"/>
          <w:sz w:val="22"/>
          <w:szCs w:val="22"/>
          <w:lang w:val="is-IS"/>
        </w:rPr>
      </w:pPr>
    </w:p>
    <w:p w14:paraId="3E694D92" w14:textId="1A2DCB43" w:rsidR="003514CD" w:rsidDel="00953010" w:rsidRDefault="003514CD" w:rsidP="007E6772">
      <w:pPr>
        <w:keepNext/>
        <w:keepLines/>
        <w:rPr>
          <w:del w:id="930" w:author="deletion" w:date="2026-07-13T16:02:00Z"/>
          <w:rFonts w:ascii="Times New Roman" w:hAnsi="Times New Roman"/>
          <w:i/>
          <w:sz w:val="22"/>
          <w:szCs w:val="22"/>
          <w:u w:val="single"/>
          <w:lang w:val="is-IS"/>
        </w:rPr>
      </w:pPr>
      <w:del w:id="931" w:author="deletion" w:date="2026-07-13T16:02:00Z">
        <w:r w:rsidDel="00953010">
          <w:rPr>
            <w:rFonts w:ascii="Times New Roman" w:hAnsi="Times New Roman"/>
            <w:i/>
            <w:sz w:val="22"/>
            <w:szCs w:val="22"/>
            <w:u w:val="single"/>
            <w:lang w:val="is-IS"/>
          </w:rPr>
          <w:delText>Aldraðir</w:delText>
        </w:r>
      </w:del>
    </w:p>
    <w:p w14:paraId="68D1C1F6" w14:textId="27C2A7E5" w:rsidR="003514CD" w:rsidDel="00953010" w:rsidRDefault="003514CD" w:rsidP="007E6772">
      <w:pPr>
        <w:rPr>
          <w:del w:id="932" w:author="deletion" w:date="2026-07-13T16:02:00Z"/>
          <w:rFonts w:ascii="Times New Roman" w:hAnsi="Times New Roman"/>
          <w:sz w:val="22"/>
          <w:szCs w:val="22"/>
          <w:lang w:val="is-IS"/>
        </w:rPr>
      </w:pPr>
      <w:del w:id="933" w:author="deletion" w:date="2026-07-13T16:02:00Z">
        <w:r w:rsidDel="00953010">
          <w:rPr>
            <w:rFonts w:ascii="Times New Roman" w:hAnsi="Times New Roman"/>
            <w:sz w:val="22"/>
            <w:szCs w:val="22"/>
            <w:lang w:val="is-IS"/>
          </w:rPr>
          <w:delText>Notkun GONAL</w:delText>
        </w:r>
        <w:r w:rsidDel="00953010">
          <w:rPr>
            <w:rFonts w:ascii="Times New Roman" w:hAnsi="Times New Roman"/>
            <w:sz w:val="22"/>
            <w:szCs w:val="22"/>
            <w:lang w:val="is-IS"/>
          </w:rPr>
          <w:noBreakHyphen/>
          <w:delText>f á ekki við hjá öldruðum. Ekki hefur verið sýnt fram á öryggi og verkun GONAL</w:delText>
        </w:r>
        <w:r w:rsidDel="00953010">
          <w:rPr>
            <w:rFonts w:ascii="Times New Roman" w:hAnsi="Times New Roman"/>
            <w:sz w:val="22"/>
            <w:szCs w:val="22"/>
            <w:lang w:val="is-IS"/>
          </w:rPr>
          <w:noBreakHyphen/>
          <w:delText>f hjá öldruðum sjúklingum.</w:delText>
        </w:r>
      </w:del>
    </w:p>
    <w:p w14:paraId="520AF819" w14:textId="71AFD667" w:rsidR="003514CD" w:rsidDel="00953010" w:rsidRDefault="003514CD" w:rsidP="007E6772">
      <w:pPr>
        <w:rPr>
          <w:del w:id="934" w:author="deletion" w:date="2026-07-13T16:02:00Z"/>
          <w:rFonts w:ascii="Times New Roman" w:hAnsi="Times New Roman"/>
          <w:sz w:val="22"/>
          <w:szCs w:val="22"/>
          <w:lang w:val="is-IS"/>
        </w:rPr>
      </w:pPr>
    </w:p>
    <w:p w14:paraId="09DCA8FB" w14:textId="693F92AE" w:rsidR="003514CD" w:rsidDel="00953010" w:rsidRDefault="003514CD" w:rsidP="007E6772">
      <w:pPr>
        <w:keepNext/>
        <w:rPr>
          <w:del w:id="935" w:author="deletion" w:date="2026-07-13T16:02:00Z"/>
          <w:rFonts w:ascii="Times New Roman" w:hAnsi="Times New Roman"/>
          <w:i/>
          <w:sz w:val="22"/>
          <w:szCs w:val="22"/>
          <w:u w:val="single"/>
          <w:lang w:val="is-IS"/>
        </w:rPr>
      </w:pPr>
      <w:del w:id="936" w:author="deletion" w:date="2026-07-13T16:02:00Z">
        <w:r w:rsidDel="00953010">
          <w:rPr>
            <w:rFonts w:ascii="Times New Roman" w:hAnsi="Times New Roman"/>
            <w:i/>
            <w:sz w:val="22"/>
            <w:szCs w:val="22"/>
            <w:u w:val="single"/>
            <w:lang w:val="is-IS"/>
          </w:rPr>
          <w:delText>Sjúklingar með skerta nýrna- eða lifrarstarfsemi</w:delText>
        </w:r>
      </w:del>
    </w:p>
    <w:p w14:paraId="714B6D1D" w14:textId="4469F8F8" w:rsidR="003514CD" w:rsidDel="00953010" w:rsidRDefault="003514CD" w:rsidP="007E6772">
      <w:pPr>
        <w:rPr>
          <w:del w:id="937" w:author="deletion" w:date="2026-07-13T16:02:00Z"/>
          <w:rFonts w:ascii="Times New Roman" w:hAnsi="Times New Roman"/>
          <w:sz w:val="22"/>
          <w:szCs w:val="22"/>
          <w:lang w:val="is-IS"/>
        </w:rPr>
      </w:pPr>
      <w:del w:id="938" w:author="deletion" w:date="2026-07-13T16:02:00Z">
        <w:r w:rsidDel="00953010">
          <w:rPr>
            <w:rFonts w:ascii="Times New Roman" w:hAnsi="Times New Roman"/>
            <w:sz w:val="22"/>
            <w:szCs w:val="22"/>
            <w:lang w:val="is-IS"/>
          </w:rPr>
          <w:delText>Ekki hefur verið sýnt fram á öryggi eða verkun GONAL</w:delText>
        </w:r>
        <w:r w:rsidDel="00953010">
          <w:rPr>
            <w:rFonts w:ascii="Times New Roman" w:hAnsi="Times New Roman"/>
            <w:sz w:val="22"/>
            <w:szCs w:val="22"/>
            <w:lang w:val="is-IS"/>
          </w:rPr>
          <w:noBreakHyphen/>
          <w:delText>f eða lyfjahvörf þess skilgreind hjá sjúklingum með skerta nýrna- og lifrarstarfsemi.</w:delText>
        </w:r>
      </w:del>
    </w:p>
    <w:p w14:paraId="75A5D9C2" w14:textId="30811172" w:rsidR="003514CD" w:rsidDel="00953010" w:rsidRDefault="003514CD" w:rsidP="007E6772">
      <w:pPr>
        <w:rPr>
          <w:del w:id="939" w:author="deletion" w:date="2026-07-13T16:02:00Z"/>
          <w:rFonts w:ascii="Times New Roman" w:hAnsi="Times New Roman"/>
          <w:sz w:val="22"/>
          <w:szCs w:val="22"/>
          <w:lang w:val="is-IS"/>
        </w:rPr>
      </w:pPr>
    </w:p>
    <w:p w14:paraId="769FDACA" w14:textId="70A205D5" w:rsidR="003514CD" w:rsidDel="00953010" w:rsidRDefault="003514CD" w:rsidP="007E6772">
      <w:pPr>
        <w:keepNext/>
        <w:keepLines/>
        <w:rPr>
          <w:del w:id="940" w:author="deletion" w:date="2026-07-13T16:02:00Z"/>
          <w:rFonts w:ascii="Times New Roman" w:hAnsi="Times New Roman"/>
          <w:sz w:val="22"/>
          <w:szCs w:val="22"/>
          <w:lang w:val="is-IS"/>
        </w:rPr>
      </w:pPr>
      <w:del w:id="941" w:author="deletion" w:date="2026-07-13T16:02:00Z">
        <w:r w:rsidDel="00953010">
          <w:rPr>
            <w:rFonts w:ascii="Times New Roman" w:hAnsi="Times New Roman"/>
            <w:i/>
            <w:sz w:val="22"/>
            <w:szCs w:val="22"/>
            <w:u w:val="single"/>
            <w:lang w:val="is-IS"/>
          </w:rPr>
          <w:delText>Börn</w:delText>
        </w:r>
      </w:del>
    </w:p>
    <w:p w14:paraId="6D996633" w14:textId="69637E28" w:rsidR="003514CD" w:rsidDel="00953010" w:rsidRDefault="003514CD" w:rsidP="007E6772">
      <w:pPr>
        <w:rPr>
          <w:del w:id="942" w:author="deletion" w:date="2026-07-13T16:02:00Z"/>
          <w:rFonts w:ascii="Times New Roman" w:hAnsi="Times New Roman"/>
          <w:sz w:val="22"/>
          <w:szCs w:val="22"/>
          <w:lang w:val="is-IS"/>
        </w:rPr>
      </w:pPr>
      <w:del w:id="943" w:author="deletion" w:date="2026-07-13T16:02:00Z">
        <w:r w:rsidDel="00953010">
          <w:rPr>
            <w:rFonts w:ascii="Times New Roman" w:hAnsi="Times New Roman"/>
            <w:sz w:val="22"/>
            <w:szCs w:val="22"/>
            <w:lang w:val="is-IS"/>
          </w:rPr>
          <w:delText>Notkun GONAL</w:delText>
        </w:r>
        <w:r w:rsidDel="00953010">
          <w:rPr>
            <w:rFonts w:ascii="Times New Roman" w:hAnsi="Times New Roman"/>
            <w:sz w:val="22"/>
            <w:szCs w:val="22"/>
            <w:lang w:val="is-IS"/>
          </w:rPr>
          <w:noBreakHyphen/>
          <w:delText>f á ekki við hjá börnum.</w:delText>
        </w:r>
      </w:del>
    </w:p>
    <w:p w14:paraId="30F2A53E" w14:textId="28EBBE5E" w:rsidR="003514CD" w:rsidDel="00953010" w:rsidRDefault="003514CD" w:rsidP="007E6772">
      <w:pPr>
        <w:rPr>
          <w:del w:id="944" w:author="deletion" w:date="2026-07-13T16:02:00Z"/>
          <w:rFonts w:ascii="Times New Roman" w:hAnsi="Times New Roman"/>
          <w:sz w:val="22"/>
          <w:szCs w:val="22"/>
          <w:lang w:val="is-IS"/>
        </w:rPr>
      </w:pPr>
    </w:p>
    <w:p w14:paraId="67BA18F5" w14:textId="5E13A7C6" w:rsidR="003514CD" w:rsidDel="00953010" w:rsidRDefault="003514CD" w:rsidP="007E6772">
      <w:pPr>
        <w:keepNext/>
        <w:rPr>
          <w:del w:id="945" w:author="deletion" w:date="2026-07-13T16:02:00Z"/>
          <w:rFonts w:ascii="Times New Roman" w:hAnsi="Times New Roman"/>
          <w:sz w:val="22"/>
          <w:szCs w:val="22"/>
          <w:u w:val="single"/>
          <w:lang w:val="is-IS"/>
        </w:rPr>
      </w:pPr>
      <w:del w:id="946" w:author="deletion" w:date="2026-07-13T16:02:00Z">
        <w:r w:rsidDel="00953010">
          <w:rPr>
            <w:rFonts w:ascii="Times New Roman" w:hAnsi="Times New Roman"/>
            <w:sz w:val="22"/>
            <w:szCs w:val="22"/>
            <w:u w:val="single"/>
            <w:lang w:val="is-IS"/>
          </w:rPr>
          <w:delText>Lyfjagjöf</w:delText>
        </w:r>
      </w:del>
    </w:p>
    <w:p w14:paraId="695C5C3F" w14:textId="3318520A" w:rsidR="003514CD" w:rsidDel="00953010" w:rsidRDefault="003514CD" w:rsidP="007E6772">
      <w:pPr>
        <w:keepNext/>
        <w:rPr>
          <w:del w:id="947" w:author="deletion" w:date="2026-07-13T16:02:00Z"/>
          <w:rFonts w:ascii="Times New Roman" w:hAnsi="Times New Roman"/>
          <w:sz w:val="22"/>
          <w:szCs w:val="22"/>
          <w:lang w:val="is-IS"/>
        </w:rPr>
      </w:pPr>
    </w:p>
    <w:p w14:paraId="174BD6A6" w14:textId="4DEEF001" w:rsidR="003514CD" w:rsidDel="00953010" w:rsidRDefault="003514CD" w:rsidP="007E6772">
      <w:pPr>
        <w:rPr>
          <w:del w:id="948" w:author="deletion" w:date="2026-07-13T16:02:00Z"/>
          <w:rFonts w:ascii="Times New Roman" w:hAnsi="Times New Roman"/>
          <w:sz w:val="22"/>
          <w:szCs w:val="22"/>
          <w:lang w:val="is-IS"/>
        </w:rPr>
      </w:pPr>
      <w:del w:id="949" w:author="deletion" w:date="2026-07-13T16:02: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er ætlað til notkunar undir húð. Inndælingin skal fara fram á sama tíma á hverjum degi.</w:delText>
        </w:r>
      </w:del>
    </w:p>
    <w:p w14:paraId="53765826" w14:textId="627A3179" w:rsidR="003514CD" w:rsidDel="00953010" w:rsidRDefault="003514CD" w:rsidP="007E6772">
      <w:pPr>
        <w:rPr>
          <w:del w:id="950" w:author="deletion" w:date="2026-07-13T16:02:00Z"/>
          <w:rFonts w:ascii="Times New Roman" w:hAnsi="Times New Roman"/>
          <w:sz w:val="22"/>
          <w:szCs w:val="22"/>
          <w:lang w:val="is-IS"/>
        </w:rPr>
      </w:pPr>
    </w:p>
    <w:p w14:paraId="7E208C55" w14:textId="2AD3D1D8" w:rsidR="003514CD" w:rsidDel="00953010" w:rsidRDefault="003514CD" w:rsidP="007E6772">
      <w:pPr>
        <w:rPr>
          <w:del w:id="951" w:author="deletion" w:date="2026-07-13T16:02:00Z"/>
          <w:rFonts w:ascii="Times New Roman" w:hAnsi="Times New Roman"/>
          <w:sz w:val="22"/>
          <w:szCs w:val="22"/>
          <w:lang w:val="is-IS"/>
        </w:rPr>
      </w:pPr>
      <w:del w:id="952" w:author="deletion" w:date="2026-07-13T16:02:00Z">
        <w:r w:rsidDel="00953010">
          <w:rPr>
            <w:rFonts w:ascii="Times New Roman" w:hAnsi="Times New Roman"/>
            <w:sz w:val="22"/>
            <w:szCs w:val="22"/>
            <w:lang w:val="is-IS"/>
          </w:rPr>
          <w:delText>Fyrsta inndælingin með GONAL</w:delText>
        </w:r>
        <w:r w:rsidDel="00953010">
          <w:rPr>
            <w:rFonts w:ascii="Times New Roman" w:hAnsi="Times New Roman"/>
            <w:sz w:val="22"/>
            <w:szCs w:val="22"/>
            <w:lang w:val="is-IS"/>
          </w:rPr>
          <w:noBreakHyphen/>
          <w:delText>f skal fara fram í undir eftirliti læknis. Sjúklingar skulu aðeins sjá um lyfjagjöf GONAL</w:delText>
        </w:r>
        <w:r w:rsidDel="00953010">
          <w:rPr>
            <w:rFonts w:ascii="Times New Roman" w:hAnsi="Times New Roman"/>
            <w:sz w:val="22"/>
            <w:szCs w:val="22"/>
            <w:lang w:val="is-IS"/>
          </w:rPr>
          <w:noBreakHyphen/>
          <w:delText>f sjálfir ef þeir eru nægilega öruggir með sig, hafa hlotið fullnægjandi þjálfun og hafa aðgang að leiðbeiningum sérfræðings.</w:delText>
        </w:r>
      </w:del>
    </w:p>
    <w:p w14:paraId="41B4939D" w14:textId="1B262011" w:rsidR="003514CD" w:rsidDel="00953010" w:rsidRDefault="003514CD" w:rsidP="007E6772">
      <w:pPr>
        <w:rPr>
          <w:del w:id="953" w:author="deletion" w:date="2026-07-13T16:02:00Z"/>
          <w:rFonts w:ascii="Times New Roman" w:hAnsi="Times New Roman"/>
          <w:sz w:val="22"/>
          <w:szCs w:val="22"/>
          <w:lang w:val="is-IS"/>
        </w:rPr>
      </w:pPr>
    </w:p>
    <w:p w14:paraId="1B5A93E3" w14:textId="0A03368F" w:rsidR="003514CD" w:rsidDel="00953010" w:rsidRDefault="003514CD" w:rsidP="007E6772">
      <w:pPr>
        <w:rPr>
          <w:del w:id="954" w:author="deletion" w:date="2026-07-13T16:02:00Z"/>
          <w:rFonts w:ascii="Times New Roman" w:hAnsi="Times New Roman"/>
          <w:sz w:val="22"/>
          <w:szCs w:val="22"/>
          <w:lang w:val="is-IS"/>
        </w:rPr>
      </w:pPr>
      <w:del w:id="955" w:author="deletion" w:date="2026-07-13T16:02:00Z">
        <w:r w:rsidDel="00953010">
          <w:rPr>
            <w:rFonts w:ascii="Times New Roman" w:hAnsi="Times New Roman"/>
            <w:sz w:val="22"/>
            <w:szCs w:val="22"/>
            <w:lang w:val="is-IS"/>
          </w:rPr>
          <w:delText>Þar sem fjölskammta GONAL</w:delText>
        </w:r>
        <w:r w:rsidDel="00953010">
          <w:rPr>
            <w:rFonts w:ascii="Times New Roman" w:hAnsi="Times New Roman"/>
            <w:sz w:val="22"/>
            <w:szCs w:val="22"/>
            <w:lang w:val="is-IS"/>
          </w:rPr>
          <w:noBreakHyphen/>
          <w:delText>f er ætlað fyrir fleiri en eina inndælingu skal gefa sjúklingum skýrar leiðbeiningar til þess að koma í veg fyrir ranga notkun fjölskammta lyfs.</w:delText>
        </w:r>
      </w:del>
    </w:p>
    <w:p w14:paraId="7CE82FB9" w14:textId="3850BFF3" w:rsidR="003514CD" w:rsidDel="00953010" w:rsidRDefault="003514CD" w:rsidP="007E6772">
      <w:pPr>
        <w:rPr>
          <w:del w:id="956" w:author="deletion" w:date="2026-07-13T16:02:00Z"/>
          <w:rFonts w:ascii="Times New Roman" w:hAnsi="Times New Roman"/>
          <w:sz w:val="22"/>
          <w:szCs w:val="22"/>
          <w:lang w:val="is-IS"/>
        </w:rPr>
      </w:pPr>
    </w:p>
    <w:p w14:paraId="727BB840" w14:textId="21CE37B1" w:rsidR="003514CD" w:rsidDel="00953010" w:rsidRDefault="003514CD" w:rsidP="007E6772">
      <w:pPr>
        <w:rPr>
          <w:del w:id="957" w:author="deletion" w:date="2026-07-13T16:02:00Z"/>
          <w:rFonts w:ascii="Times New Roman" w:hAnsi="Times New Roman"/>
          <w:sz w:val="22"/>
          <w:szCs w:val="22"/>
          <w:lang w:val="is-IS"/>
        </w:rPr>
      </w:pPr>
      <w:del w:id="958" w:author="deletion" w:date="2026-07-13T16:02:00Z">
        <w:r w:rsidDel="00953010">
          <w:rPr>
            <w:rFonts w:ascii="Times New Roman" w:hAnsi="Times New Roman"/>
            <w:sz w:val="22"/>
            <w:szCs w:val="22"/>
            <w:lang w:val="is-IS"/>
          </w:rPr>
          <w:delText>Þar sem staðbundin viðbrögð kunna að koma fram vegna bensýl alkóhóls, skal ekki nota sömu stungustaði dag eftir dag.</w:delText>
        </w:r>
      </w:del>
    </w:p>
    <w:p w14:paraId="0F586CC2" w14:textId="7F3B5225" w:rsidR="003514CD" w:rsidDel="00953010" w:rsidRDefault="003514CD" w:rsidP="007E6772">
      <w:pPr>
        <w:rPr>
          <w:del w:id="959" w:author="deletion" w:date="2026-07-13T16:02:00Z"/>
          <w:rFonts w:ascii="Times New Roman" w:hAnsi="Times New Roman"/>
          <w:sz w:val="22"/>
          <w:szCs w:val="22"/>
          <w:lang w:val="is-IS"/>
        </w:rPr>
      </w:pPr>
    </w:p>
    <w:p w14:paraId="4E510B8B" w14:textId="10930D6A" w:rsidR="003514CD" w:rsidDel="00953010" w:rsidRDefault="003514CD" w:rsidP="007E6772">
      <w:pPr>
        <w:rPr>
          <w:del w:id="960" w:author="deletion" w:date="2026-07-13T16:02:00Z"/>
          <w:rFonts w:ascii="Times New Roman" w:hAnsi="Times New Roman"/>
          <w:sz w:val="22"/>
          <w:szCs w:val="22"/>
          <w:lang w:val="is-IS"/>
        </w:rPr>
      </w:pPr>
      <w:del w:id="961" w:author="deletion" w:date="2026-07-13T16:02:00Z">
        <w:r w:rsidDel="00953010">
          <w:rPr>
            <w:rFonts w:ascii="Times New Roman" w:hAnsi="Times New Roman"/>
            <w:sz w:val="22"/>
            <w:szCs w:val="22"/>
            <w:lang w:val="is-IS"/>
          </w:rPr>
          <w:delText>Aðeins skal nota hvert blandað hettuglas fyrir einn sjúkling.</w:delText>
        </w:r>
      </w:del>
    </w:p>
    <w:p w14:paraId="1634AEC3" w14:textId="74764AB6" w:rsidR="003514CD" w:rsidDel="00953010" w:rsidRDefault="003514CD" w:rsidP="007E6772">
      <w:pPr>
        <w:rPr>
          <w:del w:id="962" w:author="deletion" w:date="2026-07-13T16:02:00Z"/>
          <w:rFonts w:ascii="Times New Roman" w:hAnsi="Times New Roman"/>
          <w:i/>
          <w:sz w:val="22"/>
          <w:szCs w:val="22"/>
          <w:lang w:val="is-IS"/>
        </w:rPr>
      </w:pPr>
    </w:p>
    <w:p w14:paraId="7E212B74" w14:textId="6B5F090A" w:rsidR="003514CD" w:rsidDel="00953010" w:rsidRDefault="003514CD" w:rsidP="007E6772">
      <w:pPr>
        <w:rPr>
          <w:del w:id="963" w:author="deletion" w:date="2026-07-13T16:02:00Z"/>
          <w:rFonts w:ascii="Times New Roman" w:hAnsi="Times New Roman"/>
          <w:sz w:val="22"/>
          <w:szCs w:val="22"/>
          <w:lang w:val="is-IS"/>
        </w:rPr>
      </w:pPr>
      <w:del w:id="964" w:author="deletion" w:date="2026-07-13T16:02:00Z">
        <w:r w:rsidDel="00953010">
          <w:rPr>
            <w:rFonts w:ascii="Times New Roman" w:hAnsi="Times New Roman"/>
            <w:sz w:val="22"/>
            <w:szCs w:val="22"/>
            <w:lang w:val="is-IS"/>
          </w:rPr>
          <w:delText>Sjá leiðbeiningar í kafla 6.6 og fylgiseðli um blöndun lyfsins.</w:delText>
        </w:r>
      </w:del>
    </w:p>
    <w:p w14:paraId="598CFF52" w14:textId="37EAAAE9" w:rsidR="003514CD" w:rsidRPr="00EC43A5" w:rsidDel="00953010" w:rsidRDefault="003514CD" w:rsidP="007E6772">
      <w:pPr>
        <w:pStyle w:val="BodyTextIndent"/>
        <w:ind w:left="0"/>
        <w:rPr>
          <w:del w:id="965" w:author="deletion" w:date="2026-07-13T16:02:00Z"/>
          <w:sz w:val="22"/>
          <w:szCs w:val="22"/>
        </w:rPr>
      </w:pPr>
    </w:p>
    <w:p w14:paraId="112BC223" w14:textId="150E4784" w:rsidR="003514CD" w:rsidDel="00953010" w:rsidRDefault="003514CD" w:rsidP="007E6772">
      <w:pPr>
        <w:keepNext/>
        <w:ind w:left="567" w:hanging="567"/>
        <w:rPr>
          <w:del w:id="966" w:author="deletion" w:date="2026-07-13T16:02:00Z"/>
          <w:rFonts w:ascii="Times New Roman" w:hAnsi="Times New Roman"/>
          <w:b/>
          <w:sz w:val="22"/>
          <w:szCs w:val="22"/>
          <w:lang w:val="is-IS"/>
        </w:rPr>
      </w:pPr>
      <w:del w:id="967" w:author="deletion" w:date="2026-07-13T16:02:00Z">
        <w:r w:rsidDel="00953010">
          <w:rPr>
            <w:rFonts w:ascii="Times New Roman" w:hAnsi="Times New Roman"/>
            <w:b/>
            <w:sz w:val="22"/>
            <w:szCs w:val="22"/>
            <w:lang w:val="is-IS"/>
          </w:rPr>
          <w:delText>4.3</w:delText>
        </w:r>
        <w:r w:rsidDel="00953010">
          <w:rPr>
            <w:rFonts w:ascii="Times New Roman" w:hAnsi="Times New Roman"/>
            <w:b/>
            <w:sz w:val="22"/>
            <w:szCs w:val="22"/>
            <w:lang w:val="is-IS"/>
          </w:rPr>
          <w:tab/>
          <w:delText>Frábendingar</w:delText>
        </w:r>
      </w:del>
    </w:p>
    <w:p w14:paraId="56C367EB" w14:textId="5FDA55F0" w:rsidR="003514CD" w:rsidDel="00953010" w:rsidRDefault="003514CD" w:rsidP="007E6772">
      <w:pPr>
        <w:keepNext/>
        <w:ind w:left="720" w:hanging="720"/>
        <w:rPr>
          <w:del w:id="968" w:author="deletion" w:date="2026-07-13T16:02:00Z"/>
          <w:rFonts w:ascii="Times New Roman" w:hAnsi="Times New Roman"/>
          <w:sz w:val="22"/>
          <w:szCs w:val="22"/>
          <w:lang w:val="is-IS"/>
        </w:rPr>
      </w:pPr>
    </w:p>
    <w:p w14:paraId="21768CD9" w14:textId="1B36AE9C" w:rsidR="003514CD" w:rsidDel="00953010" w:rsidRDefault="003514CD" w:rsidP="007E6772">
      <w:pPr>
        <w:keepNext/>
        <w:numPr>
          <w:ilvl w:val="0"/>
          <w:numId w:val="6"/>
        </w:numPr>
        <w:tabs>
          <w:tab w:val="clear" w:pos="360"/>
        </w:tabs>
        <w:ind w:left="567" w:hanging="567"/>
        <w:rPr>
          <w:del w:id="969" w:author="deletion" w:date="2026-07-13T16:02:00Z"/>
          <w:rFonts w:ascii="Times New Roman" w:hAnsi="Times New Roman"/>
          <w:sz w:val="22"/>
          <w:szCs w:val="22"/>
          <w:lang w:val="is-IS"/>
        </w:rPr>
      </w:pPr>
      <w:del w:id="970" w:author="deletion" w:date="2026-07-13T16:02:00Z">
        <w:r w:rsidDel="00953010">
          <w:rPr>
            <w:rFonts w:ascii="Times New Roman" w:hAnsi="Times New Roman"/>
            <w:sz w:val="22"/>
            <w:szCs w:val="22"/>
            <w:lang w:val="is-IS"/>
          </w:rPr>
          <w:delText>ofnæmi fyrir virka efninu eða einhverju hjálparefnanna sem talin eru upp í kafla 6.1</w:delText>
        </w:r>
      </w:del>
    </w:p>
    <w:p w14:paraId="5C061894" w14:textId="64AC35E2" w:rsidR="003514CD" w:rsidDel="00953010" w:rsidRDefault="003514CD" w:rsidP="007E6772">
      <w:pPr>
        <w:numPr>
          <w:ilvl w:val="0"/>
          <w:numId w:val="6"/>
        </w:numPr>
        <w:tabs>
          <w:tab w:val="clear" w:pos="360"/>
        </w:tabs>
        <w:ind w:left="567" w:hanging="567"/>
        <w:rPr>
          <w:del w:id="971" w:author="deletion" w:date="2026-07-13T16:02:00Z"/>
          <w:rFonts w:ascii="Times New Roman" w:hAnsi="Times New Roman"/>
          <w:sz w:val="22"/>
          <w:szCs w:val="22"/>
          <w:lang w:val="is-IS"/>
        </w:rPr>
      </w:pPr>
      <w:del w:id="972" w:author="deletion" w:date="2026-07-13T16:02:00Z">
        <w:r w:rsidDel="00953010">
          <w:rPr>
            <w:rFonts w:ascii="Times New Roman" w:hAnsi="Times New Roman"/>
            <w:sz w:val="22"/>
            <w:szCs w:val="22"/>
            <w:lang w:val="is-IS"/>
          </w:rPr>
          <w:delText>æxli í undirstúku eða heiladingli</w:delText>
        </w:r>
      </w:del>
    </w:p>
    <w:p w14:paraId="70E9C4FF" w14:textId="1940B984" w:rsidR="003514CD" w:rsidDel="00953010" w:rsidRDefault="003514CD" w:rsidP="007E6772">
      <w:pPr>
        <w:numPr>
          <w:ilvl w:val="0"/>
          <w:numId w:val="6"/>
        </w:numPr>
        <w:tabs>
          <w:tab w:val="clear" w:pos="360"/>
        </w:tabs>
        <w:ind w:left="567" w:hanging="567"/>
        <w:rPr>
          <w:del w:id="973" w:author="deletion" w:date="2026-07-13T16:02:00Z"/>
          <w:rFonts w:ascii="Times New Roman" w:hAnsi="Times New Roman"/>
          <w:sz w:val="22"/>
          <w:szCs w:val="22"/>
          <w:lang w:val="is-IS"/>
        </w:rPr>
      </w:pPr>
      <w:del w:id="974" w:author="deletion" w:date="2026-07-13T16:02:00Z">
        <w:r w:rsidDel="00953010">
          <w:rPr>
            <w:rFonts w:ascii="Times New Roman" w:hAnsi="Times New Roman"/>
            <w:sz w:val="22"/>
            <w:szCs w:val="22"/>
            <w:lang w:val="is-IS"/>
          </w:rPr>
          <w:delText>stækkun eggjastokka og blöðrur á eggjastokkum sem ekki tengist fjölblöðrueggjastokkasjúkdómi og er af óþekktum uppruna</w:delText>
        </w:r>
      </w:del>
    </w:p>
    <w:p w14:paraId="533765AB" w14:textId="6B785ECB" w:rsidR="003514CD" w:rsidDel="00953010" w:rsidRDefault="003514CD" w:rsidP="007E6772">
      <w:pPr>
        <w:numPr>
          <w:ilvl w:val="0"/>
          <w:numId w:val="6"/>
        </w:numPr>
        <w:tabs>
          <w:tab w:val="clear" w:pos="360"/>
        </w:tabs>
        <w:ind w:left="567" w:hanging="567"/>
        <w:rPr>
          <w:del w:id="975" w:author="deletion" w:date="2026-07-13T16:02:00Z"/>
          <w:rFonts w:ascii="Times New Roman" w:hAnsi="Times New Roman"/>
          <w:sz w:val="22"/>
          <w:szCs w:val="22"/>
          <w:lang w:val="is-IS"/>
        </w:rPr>
      </w:pPr>
      <w:del w:id="976" w:author="deletion" w:date="2026-07-13T16:02:00Z">
        <w:r w:rsidDel="00953010">
          <w:rPr>
            <w:rFonts w:ascii="Times New Roman" w:hAnsi="Times New Roman"/>
            <w:sz w:val="22"/>
            <w:szCs w:val="22"/>
            <w:lang w:val="is-IS"/>
          </w:rPr>
          <w:delText>blæðingar af óþekktum uppruna</w:delText>
        </w:r>
      </w:del>
    </w:p>
    <w:p w14:paraId="0F4434DB" w14:textId="4C7ECBEC" w:rsidR="003514CD" w:rsidDel="00953010" w:rsidRDefault="003514CD" w:rsidP="007E6772">
      <w:pPr>
        <w:numPr>
          <w:ilvl w:val="0"/>
          <w:numId w:val="6"/>
        </w:numPr>
        <w:tabs>
          <w:tab w:val="clear" w:pos="360"/>
        </w:tabs>
        <w:ind w:left="567" w:hanging="567"/>
        <w:rPr>
          <w:del w:id="977" w:author="deletion" w:date="2026-07-13T16:02:00Z"/>
          <w:rFonts w:ascii="Times New Roman" w:hAnsi="Times New Roman"/>
          <w:sz w:val="22"/>
          <w:szCs w:val="22"/>
          <w:lang w:val="is-IS"/>
        </w:rPr>
      </w:pPr>
      <w:del w:id="978" w:author="deletion" w:date="2026-07-13T16:02:00Z">
        <w:r w:rsidDel="00953010">
          <w:rPr>
            <w:rFonts w:ascii="Times New Roman" w:hAnsi="Times New Roman"/>
            <w:sz w:val="22"/>
            <w:szCs w:val="22"/>
            <w:lang w:val="is-IS"/>
          </w:rPr>
          <w:delText>krabbamein í eggjastokkum, legi eða brjóstum</w:delText>
        </w:r>
      </w:del>
    </w:p>
    <w:p w14:paraId="46AC5FF8" w14:textId="3762082F" w:rsidR="003514CD" w:rsidDel="00953010" w:rsidRDefault="003514CD" w:rsidP="007E6772">
      <w:pPr>
        <w:pStyle w:val="EndnoteText"/>
        <w:tabs>
          <w:tab w:val="clear" w:pos="567"/>
        </w:tabs>
        <w:rPr>
          <w:del w:id="979" w:author="deletion" w:date="2026-07-13T16:02:00Z"/>
          <w:szCs w:val="22"/>
          <w:lang w:val="is-IS"/>
        </w:rPr>
      </w:pPr>
    </w:p>
    <w:p w14:paraId="5DEA7F97" w14:textId="3619E199" w:rsidR="003514CD" w:rsidDel="00953010" w:rsidRDefault="003514CD" w:rsidP="007E6772">
      <w:pPr>
        <w:keepNext/>
        <w:rPr>
          <w:del w:id="980" w:author="deletion" w:date="2026-07-13T16:02:00Z"/>
          <w:rFonts w:ascii="Times New Roman" w:hAnsi="Times New Roman"/>
          <w:sz w:val="22"/>
          <w:szCs w:val="22"/>
          <w:lang w:val="is-IS"/>
        </w:rPr>
      </w:pPr>
      <w:del w:id="981" w:author="deletion" w:date="2026-07-13T16:02:00Z">
        <w:r w:rsidDel="00953010">
          <w:rPr>
            <w:rFonts w:ascii="Times New Roman" w:hAnsi="Times New Roman"/>
            <w:sz w:val="22"/>
            <w:szCs w:val="22"/>
            <w:lang w:val="is-IS"/>
          </w:rPr>
          <w:delText>Ekki má nota GONAL</w:delText>
        </w:r>
        <w:r w:rsidDel="00953010">
          <w:rPr>
            <w:rFonts w:ascii="Times New Roman" w:hAnsi="Times New Roman"/>
            <w:sz w:val="22"/>
            <w:szCs w:val="22"/>
            <w:lang w:val="is-IS"/>
          </w:rPr>
          <w:noBreakHyphen/>
          <w:delText>f, þegar sýnt þykir að meðferðin beri ekki árangur eins og t.d.:</w:delText>
        </w:r>
      </w:del>
    </w:p>
    <w:p w14:paraId="082D9D2C" w14:textId="3B09756D" w:rsidR="003514CD" w:rsidDel="00953010" w:rsidRDefault="003514CD" w:rsidP="007E6772">
      <w:pPr>
        <w:numPr>
          <w:ilvl w:val="0"/>
          <w:numId w:val="6"/>
        </w:numPr>
        <w:tabs>
          <w:tab w:val="clear" w:pos="360"/>
        </w:tabs>
        <w:ind w:left="567" w:hanging="567"/>
        <w:rPr>
          <w:del w:id="982" w:author="deletion" w:date="2026-07-13T16:02:00Z"/>
          <w:rFonts w:ascii="Times New Roman" w:hAnsi="Times New Roman"/>
          <w:sz w:val="22"/>
          <w:szCs w:val="22"/>
          <w:lang w:val="is-IS"/>
        </w:rPr>
      </w:pPr>
      <w:del w:id="983" w:author="deletion" w:date="2026-07-13T16:02:00Z">
        <w:r w:rsidDel="00953010">
          <w:rPr>
            <w:rFonts w:ascii="Times New Roman" w:hAnsi="Times New Roman"/>
            <w:sz w:val="22"/>
            <w:szCs w:val="22"/>
            <w:lang w:val="is-IS"/>
          </w:rPr>
          <w:delText>bilun í eggjastokkum</w:delText>
        </w:r>
      </w:del>
    </w:p>
    <w:p w14:paraId="58F3683D" w14:textId="6726F0E5" w:rsidR="003514CD" w:rsidDel="00953010" w:rsidRDefault="003514CD" w:rsidP="007E6772">
      <w:pPr>
        <w:numPr>
          <w:ilvl w:val="0"/>
          <w:numId w:val="6"/>
        </w:numPr>
        <w:tabs>
          <w:tab w:val="clear" w:pos="360"/>
        </w:tabs>
        <w:ind w:left="567" w:hanging="567"/>
        <w:rPr>
          <w:del w:id="984" w:author="deletion" w:date="2026-07-13T16:02:00Z"/>
          <w:rFonts w:ascii="Times New Roman" w:hAnsi="Times New Roman"/>
          <w:sz w:val="22"/>
          <w:szCs w:val="22"/>
          <w:lang w:val="is-IS"/>
        </w:rPr>
      </w:pPr>
      <w:del w:id="985" w:author="deletion" w:date="2026-07-13T16:02:00Z">
        <w:r w:rsidDel="00953010">
          <w:rPr>
            <w:rFonts w:ascii="Times New Roman" w:hAnsi="Times New Roman"/>
            <w:sz w:val="22"/>
            <w:szCs w:val="22"/>
            <w:lang w:val="is-IS"/>
          </w:rPr>
          <w:delText>missmíð á kynfærum, sem kemur í veg fyrir meðgöngu</w:delText>
        </w:r>
      </w:del>
    </w:p>
    <w:p w14:paraId="0CF2E267" w14:textId="4E14D15D" w:rsidR="003514CD" w:rsidDel="00953010" w:rsidRDefault="003514CD" w:rsidP="007E6772">
      <w:pPr>
        <w:numPr>
          <w:ilvl w:val="0"/>
          <w:numId w:val="6"/>
        </w:numPr>
        <w:tabs>
          <w:tab w:val="clear" w:pos="360"/>
        </w:tabs>
        <w:ind w:left="567" w:hanging="567"/>
        <w:rPr>
          <w:del w:id="986" w:author="deletion" w:date="2026-07-13T16:02:00Z"/>
          <w:rFonts w:ascii="Times New Roman" w:hAnsi="Times New Roman"/>
          <w:sz w:val="22"/>
          <w:szCs w:val="22"/>
          <w:lang w:val="is-IS"/>
        </w:rPr>
      </w:pPr>
      <w:del w:id="987" w:author="deletion" w:date="2026-07-13T16:02:00Z">
        <w:r w:rsidDel="00953010">
          <w:rPr>
            <w:rFonts w:ascii="Times New Roman" w:hAnsi="Times New Roman"/>
            <w:sz w:val="22"/>
            <w:szCs w:val="22"/>
            <w:lang w:val="is-IS"/>
          </w:rPr>
          <w:delText>bandvefsæxli í legi, sem kemur í veg fyrir meðgöngu</w:delText>
        </w:r>
      </w:del>
    </w:p>
    <w:p w14:paraId="5CE42EA8" w14:textId="0949AA94" w:rsidR="003514CD" w:rsidDel="00953010" w:rsidRDefault="003514CD" w:rsidP="007E6772">
      <w:pPr>
        <w:numPr>
          <w:ilvl w:val="0"/>
          <w:numId w:val="6"/>
        </w:numPr>
        <w:tabs>
          <w:tab w:val="clear" w:pos="360"/>
        </w:tabs>
        <w:ind w:left="567" w:hanging="567"/>
        <w:rPr>
          <w:del w:id="988" w:author="deletion" w:date="2026-07-13T16:02:00Z"/>
          <w:rFonts w:ascii="Times New Roman" w:hAnsi="Times New Roman"/>
          <w:sz w:val="22"/>
          <w:szCs w:val="22"/>
          <w:lang w:val="is-IS"/>
        </w:rPr>
      </w:pPr>
      <w:del w:id="989" w:author="deletion" w:date="2026-07-13T16:02:00Z">
        <w:r w:rsidDel="00953010">
          <w:rPr>
            <w:rFonts w:ascii="Times New Roman" w:hAnsi="Times New Roman"/>
            <w:sz w:val="22"/>
            <w:szCs w:val="22"/>
            <w:lang w:val="is-IS"/>
          </w:rPr>
          <w:delText>bilun í eistum</w:delText>
        </w:r>
      </w:del>
    </w:p>
    <w:p w14:paraId="38DEC770" w14:textId="6A219527" w:rsidR="003514CD" w:rsidDel="00953010" w:rsidRDefault="003514CD" w:rsidP="007E6772">
      <w:pPr>
        <w:rPr>
          <w:del w:id="990" w:author="deletion" w:date="2026-07-13T16:02:00Z"/>
          <w:rFonts w:ascii="Times New Roman" w:hAnsi="Times New Roman"/>
          <w:sz w:val="22"/>
          <w:szCs w:val="22"/>
          <w:lang w:val="is-IS"/>
        </w:rPr>
      </w:pPr>
    </w:p>
    <w:p w14:paraId="5595D673" w14:textId="054EBB1D" w:rsidR="003514CD" w:rsidDel="00953010" w:rsidRDefault="003514CD" w:rsidP="007E6772">
      <w:pPr>
        <w:keepNext/>
        <w:ind w:left="567" w:hanging="567"/>
        <w:rPr>
          <w:del w:id="991" w:author="deletion" w:date="2026-07-13T16:02:00Z"/>
          <w:rFonts w:ascii="Times New Roman" w:hAnsi="Times New Roman"/>
          <w:b/>
          <w:sz w:val="22"/>
          <w:szCs w:val="22"/>
          <w:lang w:val="is-IS"/>
        </w:rPr>
      </w:pPr>
      <w:del w:id="992" w:author="deletion" w:date="2026-07-13T16:02:00Z">
        <w:r w:rsidDel="00953010">
          <w:rPr>
            <w:rFonts w:ascii="Times New Roman" w:hAnsi="Times New Roman"/>
            <w:b/>
            <w:sz w:val="22"/>
            <w:szCs w:val="22"/>
            <w:lang w:val="is-IS"/>
          </w:rPr>
          <w:lastRenderedPageBreak/>
          <w:delText>4.4</w:delText>
        </w:r>
        <w:r w:rsidDel="00953010">
          <w:rPr>
            <w:rFonts w:ascii="Times New Roman" w:hAnsi="Times New Roman"/>
            <w:b/>
            <w:sz w:val="22"/>
            <w:szCs w:val="22"/>
            <w:lang w:val="is-IS"/>
          </w:rPr>
          <w:tab/>
          <w:delText>Sérstök varnaðarorð og varúðarreglur við notkun</w:delText>
        </w:r>
      </w:del>
    </w:p>
    <w:p w14:paraId="7050CD8B" w14:textId="386CF5B1" w:rsidR="003514CD" w:rsidDel="00953010" w:rsidRDefault="003514CD" w:rsidP="007E6772">
      <w:pPr>
        <w:keepNext/>
        <w:rPr>
          <w:del w:id="993" w:author="deletion" w:date="2026-07-13T16:02:00Z"/>
          <w:rFonts w:ascii="Times New Roman" w:hAnsi="Times New Roman"/>
          <w:bCs/>
          <w:sz w:val="22"/>
          <w:szCs w:val="22"/>
          <w:lang w:val="is-IS"/>
        </w:rPr>
      </w:pPr>
    </w:p>
    <w:p w14:paraId="66EA508B" w14:textId="596C7AFE" w:rsidR="003514CD" w:rsidDel="00953010" w:rsidRDefault="003514CD" w:rsidP="007E6772">
      <w:pPr>
        <w:keepNext/>
        <w:rPr>
          <w:del w:id="994" w:author="deletion" w:date="2026-07-13T16:02:00Z"/>
          <w:rFonts w:ascii="Times New Roman" w:hAnsi="Times New Roman"/>
          <w:sz w:val="22"/>
          <w:szCs w:val="22"/>
          <w:u w:val="single"/>
          <w:lang w:val="is-IS"/>
        </w:rPr>
      </w:pPr>
      <w:del w:id="995" w:author="deletion" w:date="2026-07-13T16:02:00Z">
        <w:r w:rsidDel="00953010">
          <w:rPr>
            <w:rFonts w:ascii="Times New Roman" w:hAnsi="Times New Roman"/>
            <w:sz w:val="22"/>
            <w:szCs w:val="22"/>
            <w:u w:val="single"/>
            <w:lang w:val="is-IS"/>
          </w:rPr>
          <w:delText>Rekjanleiki</w:delText>
        </w:r>
      </w:del>
    </w:p>
    <w:p w14:paraId="4620D8DC" w14:textId="31B73C43" w:rsidR="003514CD" w:rsidDel="00953010" w:rsidRDefault="003514CD" w:rsidP="007E6772">
      <w:pPr>
        <w:keepNext/>
        <w:rPr>
          <w:del w:id="996" w:author="deletion" w:date="2026-07-13T16:02:00Z"/>
          <w:rFonts w:ascii="Times New Roman" w:hAnsi="Times New Roman"/>
          <w:sz w:val="22"/>
          <w:szCs w:val="22"/>
          <w:lang w:val="is-IS"/>
        </w:rPr>
      </w:pPr>
    </w:p>
    <w:p w14:paraId="752C4D21" w14:textId="6D43FC6C" w:rsidR="003514CD" w:rsidDel="00953010" w:rsidRDefault="003514CD" w:rsidP="007E6772">
      <w:pPr>
        <w:rPr>
          <w:del w:id="997" w:author="deletion" w:date="2026-07-13T16:02:00Z"/>
          <w:rFonts w:ascii="Times New Roman" w:hAnsi="Times New Roman"/>
          <w:sz w:val="22"/>
          <w:szCs w:val="22"/>
          <w:lang w:val="is-IS"/>
        </w:rPr>
      </w:pPr>
      <w:del w:id="998" w:author="deletion" w:date="2026-07-13T16:02:00Z">
        <w:r w:rsidDel="00953010">
          <w:rPr>
            <w:rFonts w:ascii="Times New Roman" w:hAnsi="Times New Roman"/>
            <w:sz w:val="22"/>
            <w:szCs w:val="22"/>
            <w:lang w:val="is-IS"/>
          </w:rPr>
          <w:delText>Til þess að bæta rekjanleika líffræðilegra lyfja skal heiti og lotunúmer lyfsins sem gefið er vera skráð með skýrum hætti.</w:delText>
        </w:r>
      </w:del>
    </w:p>
    <w:p w14:paraId="3F97E9B1" w14:textId="6437B092" w:rsidR="003514CD" w:rsidDel="00953010" w:rsidRDefault="003514CD" w:rsidP="007E6772">
      <w:pPr>
        <w:rPr>
          <w:del w:id="999" w:author="deletion" w:date="2026-07-13T16:02:00Z"/>
          <w:rFonts w:ascii="Times New Roman" w:hAnsi="Times New Roman"/>
          <w:sz w:val="22"/>
          <w:szCs w:val="22"/>
          <w:lang w:val="is-IS"/>
        </w:rPr>
      </w:pPr>
    </w:p>
    <w:p w14:paraId="41ED0B22" w14:textId="1156CB2C" w:rsidR="003514CD" w:rsidDel="00953010" w:rsidRDefault="003514CD" w:rsidP="007E6772">
      <w:pPr>
        <w:keepNext/>
        <w:rPr>
          <w:del w:id="1000" w:author="deletion" w:date="2026-07-13T16:02:00Z"/>
          <w:rStyle w:val="tlid-translation"/>
          <w:rFonts w:ascii="Times New Roman" w:hAnsi="Times New Roman"/>
          <w:sz w:val="22"/>
          <w:szCs w:val="22"/>
          <w:u w:val="single"/>
          <w:lang w:val="is-IS"/>
        </w:rPr>
      </w:pPr>
      <w:del w:id="1001" w:author="deletion" w:date="2026-07-13T16:02:00Z">
        <w:r w:rsidDel="00953010">
          <w:rPr>
            <w:rStyle w:val="tlid-translation"/>
            <w:rFonts w:ascii="Times New Roman" w:hAnsi="Times New Roman"/>
            <w:sz w:val="22"/>
            <w:szCs w:val="22"/>
            <w:u w:val="single"/>
            <w:lang w:val="is-IS"/>
          </w:rPr>
          <w:delText>Almennar ráðleggingar</w:delText>
        </w:r>
      </w:del>
    </w:p>
    <w:p w14:paraId="3DD0FD68" w14:textId="49BD0909" w:rsidR="003514CD" w:rsidDel="00953010" w:rsidRDefault="003514CD" w:rsidP="007E6772">
      <w:pPr>
        <w:keepNext/>
        <w:rPr>
          <w:del w:id="1002" w:author="deletion" w:date="2026-07-13T16:02:00Z"/>
          <w:rFonts w:ascii="Times New Roman" w:hAnsi="Times New Roman"/>
          <w:sz w:val="22"/>
          <w:szCs w:val="22"/>
          <w:lang w:val="is-IS"/>
        </w:rPr>
      </w:pPr>
    </w:p>
    <w:p w14:paraId="15964165" w14:textId="38CB059A" w:rsidR="003514CD" w:rsidDel="00953010" w:rsidRDefault="003514CD" w:rsidP="007E6772">
      <w:pPr>
        <w:rPr>
          <w:del w:id="1003" w:author="deletion" w:date="2026-07-13T16:02:00Z"/>
          <w:rFonts w:ascii="Times New Roman" w:hAnsi="Times New Roman"/>
          <w:sz w:val="22"/>
          <w:szCs w:val="22"/>
          <w:lang w:val="is-IS"/>
        </w:rPr>
      </w:pPr>
      <w:del w:id="1004" w:author="deletion" w:date="2026-07-13T16:02: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er öflugt gónadótrópínlyf sem getur valdið vægum eða miklum aukaverkunum og ætti því einungis sérfræðingar sem eru kunnugir frjósemisvandamálum og meðhöndlun þeirra að ávísa því.</w:delText>
        </w:r>
      </w:del>
    </w:p>
    <w:p w14:paraId="40578586" w14:textId="5FA2AC33" w:rsidR="003514CD" w:rsidDel="00953010" w:rsidRDefault="003514CD" w:rsidP="007E6772">
      <w:pPr>
        <w:rPr>
          <w:del w:id="1005" w:author="deletion" w:date="2026-07-13T16:02:00Z"/>
          <w:rFonts w:ascii="Times New Roman" w:hAnsi="Times New Roman"/>
          <w:sz w:val="22"/>
          <w:szCs w:val="22"/>
          <w:lang w:val="is-IS"/>
        </w:rPr>
      </w:pPr>
    </w:p>
    <w:p w14:paraId="78AA4A9B" w14:textId="58C72C27" w:rsidR="003514CD" w:rsidDel="00953010" w:rsidRDefault="003514CD" w:rsidP="007E6772">
      <w:pPr>
        <w:rPr>
          <w:del w:id="1006" w:author="deletion" w:date="2026-07-13T16:02:00Z"/>
          <w:rFonts w:ascii="Times New Roman" w:hAnsi="Times New Roman"/>
          <w:sz w:val="22"/>
          <w:szCs w:val="22"/>
          <w:lang w:val="is-IS"/>
        </w:rPr>
      </w:pPr>
      <w:del w:id="1007" w:author="deletion" w:date="2026-07-13T16:02:00Z">
        <w:r w:rsidDel="00953010">
          <w:rPr>
            <w:rFonts w:ascii="Times New Roman" w:hAnsi="Times New Roman"/>
            <w:sz w:val="22"/>
            <w:szCs w:val="22"/>
            <w:lang w:val="is-IS"/>
          </w:rPr>
          <w:delText>Gónadótrópín meðferð krefst þess að sérfræðingar og aðrir heilbrigðisstarfsmenn gefi sér nægan tíma og að til staðar sé viðunandi aðstaða til eftirlits. Til að tryggja árangursríka meðferð hjá konum með GONAL</w:delText>
        </w:r>
        <w:r w:rsidDel="00953010">
          <w:rPr>
            <w:rFonts w:ascii="Times New Roman" w:hAnsi="Times New Roman"/>
            <w:sz w:val="22"/>
            <w:szCs w:val="22"/>
            <w:lang w:val="is-IS"/>
          </w:rPr>
          <w:noBreakHyphen/>
          <w:delText>f þarf að fylgjast reglulega með viðbrögðum eggjastokka með ómskoðun einni sér, en helst samhliða mælingum á magni estródíóls í sermi. Það getur verið munur á svörun við FSH gjöf milli sjúklinga, þar sem sumir sjúklingar svara FSH illa og aðrir óeðlilega vel. Nota skal lægsta skammt sem dugar til meðferðar bæði hjá körlum og konum.</w:delText>
        </w:r>
      </w:del>
    </w:p>
    <w:p w14:paraId="37FD0FD9" w14:textId="6BF5CA2D" w:rsidR="003514CD" w:rsidDel="00953010" w:rsidRDefault="003514CD" w:rsidP="007E6772">
      <w:pPr>
        <w:rPr>
          <w:del w:id="1008" w:author="deletion" w:date="2026-07-13T16:02:00Z"/>
          <w:rFonts w:ascii="Times New Roman" w:hAnsi="Times New Roman"/>
          <w:sz w:val="22"/>
          <w:szCs w:val="22"/>
          <w:lang w:val="is-IS"/>
        </w:rPr>
      </w:pPr>
    </w:p>
    <w:p w14:paraId="0255D546" w14:textId="501B2D7C" w:rsidR="003514CD" w:rsidDel="00953010" w:rsidRDefault="003514CD" w:rsidP="007E6772">
      <w:pPr>
        <w:keepNext/>
        <w:rPr>
          <w:del w:id="1009" w:author="deletion" w:date="2026-07-13T16:02:00Z"/>
          <w:rFonts w:ascii="Times New Roman" w:hAnsi="Times New Roman"/>
          <w:sz w:val="22"/>
          <w:szCs w:val="22"/>
          <w:u w:val="single"/>
          <w:lang w:val="is-IS"/>
        </w:rPr>
      </w:pPr>
      <w:del w:id="1010" w:author="deletion" w:date="2026-07-13T16:02:00Z">
        <w:r w:rsidDel="00953010">
          <w:rPr>
            <w:rFonts w:ascii="Times New Roman" w:hAnsi="Times New Roman"/>
            <w:sz w:val="22"/>
            <w:szCs w:val="22"/>
            <w:u w:val="single"/>
            <w:lang w:val="is-IS"/>
          </w:rPr>
          <w:delText>Porfýría</w:delText>
        </w:r>
      </w:del>
    </w:p>
    <w:p w14:paraId="31E37EF3" w14:textId="3DACBD9F" w:rsidR="003514CD" w:rsidDel="00953010" w:rsidRDefault="003514CD" w:rsidP="007E6772">
      <w:pPr>
        <w:keepNext/>
        <w:rPr>
          <w:del w:id="1011" w:author="deletion" w:date="2026-07-13T16:02:00Z"/>
          <w:rFonts w:ascii="Times New Roman" w:hAnsi="Times New Roman"/>
          <w:sz w:val="22"/>
          <w:szCs w:val="22"/>
          <w:lang w:val="is-IS"/>
        </w:rPr>
      </w:pPr>
    </w:p>
    <w:p w14:paraId="7F8A03AC" w14:textId="5FBE6A15" w:rsidR="003514CD" w:rsidDel="00953010" w:rsidRDefault="003514CD" w:rsidP="007E6772">
      <w:pPr>
        <w:rPr>
          <w:del w:id="1012" w:author="deletion" w:date="2026-07-13T16:02:00Z"/>
          <w:rFonts w:ascii="Times New Roman" w:hAnsi="Times New Roman"/>
          <w:sz w:val="22"/>
          <w:szCs w:val="22"/>
          <w:lang w:val="is-IS"/>
        </w:rPr>
      </w:pPr>
      <w:del w:id="1013" w:author="deletion" w:date="2026-07-13T16:02:00Z">
        <w:r w:rsidDel="00953010">
          <w:rPr>
            <w:rFonts w:ascii="Times New Roman" w:hAnsi="Times New Roman"/>
            <w:sz w:val="22"/>
            <w:szCs w:val="22"/>
            <w:lang w:val="is-IS"/>
          </w:rPr>
          <w:delText>Fylgjast skal gaumgæfilega með sjúklingum með porfýríu eða fjölskyldusögu um porfýríu meðan á meðferð með GONAL</w:delText>
        </w:r>
        <w:r w:rsidDel="00953010">
          <w:rPr>
            <w:rFonts w:ascii="Times New Roman" w:hAnsi="Times New Roman"/>
            <w:sz w:val="22"/>
            <w:szCs w:val="22"/>
            <w:lang w:val="is-IS"/>
          </w:rPr>
          <w:noBreakHyphen/>
          <w:delText>f stendur. Ef slíkt ástand versnar eða kemur fram í fyrsta sinn, getur þurft að hætta meðferð.</w:delText>
        </w:r>
      </w:del>
    </w:p>
    <w:p w14:paraId="6CBBD4B1" w14:textId="26F88F42" w:rsidR="003514CD" w:rsidDel="00953010" w:rsidRDefault="003514CD" w:rsidP="007E6772">
      <w:pPr>
        <w:autoSpaceDE w:val="0"/>
        <w:autoSpaceDN w:val="0"/>
        <w:adjustRightInd w:val="0"/>
        <w:rPr>
          <w:del w:id="1014" w:author="deletion" w:date="2026-07-13T16:02:00Z"/>
          <w:rFonts w:ascii="Times New Roman" w:hAnsi="Times New Roman"/>
          <w:sz w:val="22"/>
          <w:szCs w:val="22"/>
          <w:lang w:val="is-IS"/>
        </w:rPr>
      </w:pPr>
    </w:p>
    <w:p w14:paraId="7CDB8A33" w14:textId="19ABE7FA" w:rsidR="003514CD" w:rsidDel="00953010" w:rsidRDefault="003514CD" w:rsidP="007E6772">
      <w:pPr>
        <w:keepNext/>
        <w:rPr>
          <w:del w:id="1015" w:author="deletion" w:date="2026-07-13T16:02:00Z"/>
          <w:rFonts w:ascii="Times New Roman" w:hAnsi="Times New Roman"/>
          <w:iCs/>
          <w:sz w:val="22"/>
          <w:szCs w:val="22"/>
          <w:u w:val="single"/>
          <w:lang w:val="is-IS"/>
        </w:rPr>
      </w:pPr>
      <w:del w:id="1016" w:author="deletion" w:date="2026-07-13T16:02:00Z">
        <w:r w:rsidDel="00953010">
          <w:rPr>
            <w:rFonts w:ascii="Times New Roman" w:hAnsi="Times New Roman"/>
            <w:iCs/>
            <w:sz w:val="22"/>
            <w:szCs w:val="22"/>
            <w:u w:val="single"/>
            <w:lang w:val="is-IS"/>
          </w:rPr>
          <w:delText>Meðferð hjá konum</w:delText>
        </w:r>
      </w:del>
    </w:p>
    <w:p w14:paraId="0D51C921" w14:textId="72EF2840" w:rsidR="003514CD" w:rsidDel="00953010" w:rsidRDefault="003514CD" w:rsidP="007E6772">
      <w:pPr>
        <w:keepNext/>
        <w:rPr>
          <w:del w:id="1017" w:author="deletion" w:date="2026-07-13T16:02:00Z"/>
          <w:rFonts w:ascii="Times New Roman" w:hAnsi="Times New Roman"/>
          <w:sz w:val="22"/>
          <w:szCs w:val="22"/>
          <w:lang w:val="is-IS"/>
        </w:rPr>
      </w:pPr>
    </w:p>
    <w:p w14:paraId="159DC18B" w14:textId="719007F5" w:rsidR="003514CD" w:rsidDel="00953010" w:rsidRDefault="003514CD" w:rsidP="007E6772">
      <w:pPr>
        <w:rPr>
          <w:del w:id="1018" w:author="deletion" w:date="2026-07-13T16:02:00Z"/>
          <w:rFonts w:ascii="Times New Roman" w:hAnsi="Times New Roman"/>
          <w:sz w:val="22"/>
          <w:szCs w:val="22"/>
          <w:lang w:val="is-IS"/>
        </w:rPr>
      </w:pPr>
      <w:del w:id="1019" w:author="deletion" w:date="2026-07-13T16:02:00Z">
        <w:r w:rsidDel="00953010">
          <w:rPr>
            <w:rFonts w:ascii="Times New Roman" w:hAnsi="Times New Roman"/>
            <w:sz w:val="22"/>
            <w:szCs w:val="22"/>
            <w:lang w:val="is-IS"/>
          </w:rPr>
          <w:delText>Áður en meðferð hefst er nauðsynlegt að athuga ófrjósemi parsins með viðeigandi hætti og athuga hvort meintar frábendingar þungunar séu fyrir hendi. Sérstaklega skal gæta að vanstarfsemi skjaldkirtils (hypothyroidism), barksteraskorti (adrenocortical deficiency), aukningu á prólaktíni í blóði (hyperprolactinemia) og meðhöndla slíkt.</w:delText>
        </w:r>
      </w:del>
    </w:p>
    <w:p w14:paraId="6016C111" w14:textId="3D8E2941" w:rsidR="003514CD" w:rsidDel="00953010" w:rsidRDefault="003514CD" w:rsidP="007E6772">
      <w:pPr>
        <w:rPr>
          <w:del w:id="1020" w:author="deletion" w:date="2026-07-13T16:02:00Z"/>
          <w:rFonts w:ascii="Times New Roman" w:hAnsi="Times New Roman"/>
          <w:sz w:val="22"/>
          <w:szCs w:val="22"/>
          <w:lang w:val="is-IS"/>
        </w:rPr>
      </w:pPr>
    </w:p>
    <w:p w14:paraId="63F9A5A1" w14:textId="2E60ABA4" w:rsidR="003514CD" w:rsidDel="00953010" w:rsidRDefault="003514CD" w:rsidP="007E6772">
      <w:pPr>
        <w:rPr>
          <w:del w:id="1021" w:author="deletion" w:date="2026-07-13T16:02:00Z"/>
          <w:rFonts w:ascii="Times New Roman" w:hAnsi="Times New Roman"/>
          <w:sz w:val="22"/>
          <w:szCs w:val="22"/>
          <w:lang w:val="is-IS"/>
        </w:rPr>
      </w:pPr>
      <w:del w:id="1022" w:author="deletion" w:date="2026-07-13T16:02:00Z">
        <w:r w:rsidDel="00953010">
          <w:rPr>
            <w:rFonts w:ascii="Times New Roman" w:hAnsi="Times New Roman"/>
            <w:sz w:val="22"/>
            <w:szCs w:val="22"/>
            <w:lang w:val="is-IS"/>
          </w:rPr>
          <w:delText>Sjúklingar sem fá meðferð til örvunar eggbúsvaxtar, hvort sem um er að ræða konur sem ekki fá egglos eða við tæknifrjóvgun (ART), geta átt hættu á stækkun eggjastokka eða oförvun. Hægt er að minnka þessa áhættu með góðu eftirliti og með því að halda sig við ráðlagða skammta við GONAL</w:delText>
        </w:r>
        <w:r w:rsidDel="00953010">
          <w:rPr>
            <w:rFonts w:ascii="Times New Roman" w:hAnsi="Times New Roman"/>
            <w:sz w:val="22"/>
            <w:szCs w:val="22"/>
            <w:lang w:val="is-IS"/>
          </w:rPr>
          <w:noBreakHyphen/>
          <w:delText>f meðferð og fylgja ráðleggingum um notkun. Til þess að geta metið rétt þroska eggbúa skal læknir hafa hlotið þjálfun í að meta niðurstöður viðeigandi rannsókna.</w:delText>
        </w:r>
      </w:del>
    </w:p>
    <w:p w14:paraId="7B540660" w14:textId="4DA56EE5" w:rsidR="003514CD" w:rsidDel="00953010" w:rsidRDefault="003514CD" w:rsidP="007E6772">
      <w:pPr>
        <w:rPr>
          <w:del w:id="1023" w:author="deletion" w:date="2026-07-13T16:02:00Z"/>
          <w:rFonts w:ascii="Times New Roman" w:hAnsi="Times New Roman"/>
          <w:sz w:val="22"/>
          <w:szCs w:val="22"/>
          <w:lang w:val="is-IS"/>
        </w:rPr>
      </w:pPr>
    </w:p>
    <w:p w14:paraId="61857880" w14:textId="27F0D2F7" w:rsidR="003514CD" w:rsidRPr="00EC43A5" w:rsidDel="00953010" w:rsidRDefault="003514CD" w:rsidP="007E6772">
      <w:pPr>
        <w:pStyle w:val="BodyTextIndent"/>
        <w:ind w:left="0"/>
        <w:rPr>
          <w:del w:id="1024" w:author="deletion" w:date="2026-07-13T16:02:00Z"/>
          <w:sz w:val="22"/>
          <w:szCs w:val="22"/>
        </w:rPr>
      </w:pPr>
      <w:del w:id="1025" w:author="deletion" w:date="2026-07-13T16:02:00Z">
        <w:r w:rsidRPr="00EC43A5" w:rsidDel="00953010">
          <w:rPr>
            <w:sz w:val="22"/>
            <w:szCs w:val="22"/>
          </w:rPr>
          <w:delText>Í klínískum rannsóknum, sást aukning á næmni eggjastokka við GONAL</w:delText>
        </w:r>
        <w:r w:rsidRPr="00EC43A5" w:rsidDel="00953010">
          <w:rPr>
            <w:sz w:val="22"/>
            <w:szCs w:val="22"/>
          </w:rPr>
          <w:noBreakHyphen/>
          <w:delText>f þegar það er gefið með lútrópín alfa. Sé talin þörf á aukningu á FSH skammti, skal viðeigandi skammtaaðlögun helst fara fram með 7 til 14 daga millibili og helst með 37,5 til 75 a.e. hækkun.</w:delText>
        </w:r>
      </w:del>
    </w:p>
    <w:p w14:paraId="586CA86E" w14:textId="5CDA21CC" w:rsidR="003514CD" w:rsidRPr="00EC43A5" w:rsidDel="00953010" w:rsidRDefault="003514CD" w:rsidP="007E6772">
      <w:pPr>
        <w:pStyle w:val="BodyTextIndent"/>
        <w:ind w:left="0"/>
        <w:rPr>
          <w:del w:id="1026" w:author="deletion" w:date="2026-07-13T16:02:00Z"/>
          <w:sz w:val="22"/>
          <w:szCs w:val="22"/>
        </w:rPr>
      </w:pPr>
    </w:p>
    <w:p w14:paraId="5B866D4F" w14:textId="01148EEE" w:rsidR="003514CD" w:rsidRPr="00EC43A5" w:rsidDel="00953010" w:rsidRDefault="003514CD" w:rsidP="007E6772">
      <w:pPr>
        <w:pStyle w:val="BodyTextIndent"/>
        <w:ind w:left="0"/>
        <w:rPr>
          <w:del w:id="1027" w:author="deletion" w:date="2026-07-13T16:02:00Z"/>
          <w:sz w:val="22"/>
          <w:szCs w:val="22"/>
        </w:rPr>
      </w:pPr>
      <w:del w:id="1028" w:author="deletion" w:date="2026-07-13T16:02:00Z">
        <w:r w:rsidRPr="00EC43A5" w:rsidDel="00953010">
          <w:rPr>
            <w:sz w:val="22"/>
            <w:szCs w:val="22"/>
          </w:rPr>
          <w:delText>Engin beinn samanburður hefur verið gerður á GONAL</w:delText>
        </w:r>
        <w:r w:rsidRPr="00EC43A5" w:rsidDel="00953010">
          <w:rPr>
            <w:sz w:val="22"/>
            <w:szCs w:val="22"/>
          </w:rPr>
          <w:noBreakHyphen/>
          <w:delText>f/LH gagnvart hMG (human menopausal gonadotropin). Samanburður á sögulegum gögnum benda til þess að hraði egglosunar sé svipaður þegar GONAL</w:delText>
        </w:r>
        <w:r w:rsidRPr="00EC43A5" w:rsidDel="00953010">
          <w:rPr>
            <w:sz w:val="22"/>
            <w:szCs w:val="22"/>
          </w:rPr>
          <w:noBreakHyphen/>
          <w:delText>f/LH er gefið og fæst við hMG.</w:delText>
        </w:r>
      </w:del>
    </w:p>
    <w:p w14:paraId="4F1C5860" w14:textId="0CBBF1D8" w:rsidR="003514CD" w:rsidRPr="00EC43A5" w:rsidDel="00953010" w:rsidRDefault="003514CD" w:rsidP="007E6772">
      <w:pPr>
        <w:pStyle w:val="BodyTextIndent"/>
        <w:ind w:left="0"/>
        <w:rPr>
          <w:del w:id="1029" w:author="deletion" w:date="2026-07-13T16:02:00Z"/>
          <w:sz w:val="22"/>
          <w:szCs w:val="22"/>
        </w:rPr>
      </w:pPr>
    </w:p>
    <w:p w14:paraId="0D772B34" w14:textId="38DBBAE0" w:rsidR="003514CD" w:rsidRPr="00EC43A5" w:rsidDel="00953010" w:rsidRDefault="003514CD" w:rsidP="007E6772">
      <w:pPr>
        <w:pStyle w:val="BodyTextIndent"/>
        <w:keepNext/>
        <w:ind w:left="0"/>
        <w:rPr>
          <w:del w:id="1030" w:author="deletion" w:date="2026-07-13T16:02:00Z"/>
          <w:i/>
          <w:sz w:val="22"/>
          <w:szCs w:val="22"/>
          <w:u w:val="single"/>
        </w:rPr>
      </w:pPr>
      <w:del w:id="1031" w:author="deletion" w:date="2026-07-13T16:02:00Z">
        <w:r w:rsidRPr="00EC43A5" w:rsidDel="00953010">
          <w:rPr>
            <w:i/>
            <w:sz w:val="22"/>
            <w:szCs w:val="22"/>
            <w:u w:val="single"/>
          </w:rPr>
          <w:delText>Oförvunarheilkenni eggjastokka (OHSS)</w:delText>
        </w:r>
      </w:del>
    </w:p>
    <w:p w14:paraId="2FC11294" w14:textId="008CF57D" w:rsidR="003514CD" w:rsidRPr="00EC43A5" w:rsidDel="00953010" w:rsidRDefault="003514CD" w:rsidP="007E6772">
      <w:pPr>
        <w:pStyle w:val="BodyTextIndent"/>
        <w:ind w:left="0"/>
        <w:rPr>
          <w:del w:id="1032" w:author="deletion" w:date="2026-07-13T16:02:00Z"/>
          <w:sz w:val="22"/>
          <w:szCs w:val="22"/>
        </w:rPr>
      </w:pPr>
      <w:del w:id="1033" w:author="deletion" w:date="2026-07-13T16:02:00Z">
        <w:r w:rsidRPr="00EC43A5" w:rsidDel="00953010">
          <w:rPr>
            <w:sz w:val="22"/>
            <w:szCs w:val="22"/>
          </w:rPr>
          <w:delText>Búist er við nokkurri stækkun á eggjastokkum vegna örvunar eggjastokka. Þetta kemur oftar fram hjá konum með fjölblöðruheilkenni í eggjastokkum og gengur oftast til baka án meðferðar.</w:delText>
        </w:r>
      </w:del>
    </w:p>
    <w:p w14:paraId="1CF28372" w14:textId="3AB26000" w:rsidR="003514CD" w:rsidRPr="00EC43A5" w:rsidDel="00953010" w:rsidRDefault="003514CD" w:rsidP="007E6772">
      <w:pPr>
        <w:pStyle w:val="BodyTextIndent"/>
        <w:ind w:left="0"/>
        <w:rPr>
          <w:del w:id="1034" w:author="deletion" w:date="2026-07-13T16:02:00Z"/>
          <w:sz w:val="22"/>
          <w:szCs w:val="22"/>
        </w:rPr>
      </w:pPr>
    </w:p>
    <w:p w14:paraId="1EA9716D" w14:textId="3F9657C0" w:rsidR="003514CD" w:rsidRPr="00EC43A5" w:rsidDel="00953010" w:rsidRDefault="003514CD" w:rsidP="007E6772">
      <w:pPr>
        <w:pStyle w:val="BodyTextIndent"/>
        <w:ind w:left="0"/>
        <w:rPr>
          <w:del w:id="1035" w:author="deletion" w:date="2026-07-13T16:02:00Z"/>
          <w:sz w:val="22"/>
          <w:szCs w:val="22"/>
        </w:rPr>
      </w:pPr>
      <w:del w:id="1036" w:author="deletion" w:date="2026-07-13T16:02:00Z">
        <w:r w:rsidRPr="00EC43A5" w:rsidDel="00953010">
          <w:rPr>
            <w:sz w:val="22"/>
            <w:szCs w:val="22"/>
          </w:rPr>
          <w:delText>Ólíkt stækkun eggjastokka er oförvunarheilkenni eggjastokka sjúkdómur sem getur haft mismunandi alvarlegar afleiðingar. Um er að ræða mikla stækkun eggjastokka, hækkun kynhormóna (sex steroids) í sermi og aukningu á gegndræpi í æðakerfi, sem getur valdið vökvasöfnun í kviðarholi, brjóstholi og, mjög sjaldan, gollurshúsi.</w:delText>
        </w:r>
      </w:del>
    </w:p>
    <w:p w14:paraId="6571213C" w14:textId="05B12444" w:rsidR="003514CD" w:rsidRPr="00EC43A5" w:rsidDel="00953010" w:rsidRDefault="003514CD" w:rsidP="007E6772">
      <w:pPr>
        <w:pStyle w:val="BodyTextIndent"/>
        <w:ind w:left="0"/>
        <w:rPr>
          <w:del w:id="1037" w:author="deletion" w:date="2026-07-13T16:02:00Z"/>
          <w:sz w:val="22"/>
          <w:szCs w:val="22"/>
        </w:rPr>
      </w:pPr>
    </w:p>
    <w:p w14:paraId="4014F54E" w14:textId="7008FC33" w:rsidR="003514CD" w:rsidDel="00953010" w:rsidRDefault="003514CD" w:rsidP="0017356C">
      <w:pPr>
        <w:keepLines/>
        <w:rPr>
          <w:del w:id="1038" w:author="deletion" w:date="2026-07-13T16:02:00Z"/>
          <w:rFonts w:ascii="Times New Roman" w:hAnsi="Times New Roman"/>
          <w:sz w:val="22"/>
          <w:szCs w:val="22"/>
          <w:lang w:val="is-IS"/>
        </w:rPr>
      </w:pPr>
      <w:del w:id="1039" w:author="deletion" w:date="2026-07-13T16:02:00Z">
        <w:r w:rsidDel="00953010">
          <w:rPr>
            <w:rFonts w:ascii="Times New Roman" w:hAnsi="Times New Roman"/>
            <w:sz w:val="22"/>
            <w:szCs w:val="22"/>
            <w:lang w:val="is-IS"/>
          </w:rPr>
          <w:lastRenderedPageBreak/>
          <w:delText>Vart getur orðið við eftirfarandi einkenni í alvarlegum tilfellum af oförvun eggjastokka: kviðverki, kviðþan, mikla stækkun eggjastokka, þyngdaraukningu, andnauð, þvagþurrð og einkenni frá meltingarvegi þ.m.t. ógleði, uppsölur og niðurgangur. Skoðun getur leitt í ljós blóðþurrð, blóðstyrkt, elektrólýtaójafnvægi, skinuholsvökvasöfnun, skinuholsblóð, brjósthimnuútflæði, vatnsbrjóst eða bráða lungnabilun. Örsjaldan geta fylgt alvarlegu oförvunarheilkenni eggjastokka eggjastokksvindingur og segarek, svo sem lungnasegarek, heilablóðfall eða hjartadrep.</w:delText>
        </w:r>
      </w:del>
    </w:p>
    <w:p w14:paraId="7F138A7F" w14:textId="23C010F6" w:rsidR="003514CD" w:rsidDel="00953010" w:rsidRDefault="003514CD" w:rsidP="007E6772">
      <w:pPr>
        <w:rPr>
          <w:del w:id="1040" w:author="deletion" w:date="2026-07-13T16:02:00Z"/>
          <w:rFonts w:ascii="Times New Roman" w:hAnsi="Times New Roman"/>
          <w:sz w:val="22"/>
          <w:szCs w:val="22"/>
          <w:lang w:val="is-IS"/>
        </w:rPr>
      </w:pPr>
    </w:p>
    <w:p w14:paraId="2BB5302F" w14:textId="299D5CEE" w:rsidR="003514CD" w:rsidDel="00953010" w:rsidRDefault="003514CD" w:rsidP="007E6772">
      <w:pPr>
        <w:rPr>
          <w:del w:id="1041" w:author="deletion" w:date="2026-07-13T16:02:00Z"/>
          <w:rFonts w:ascii="Times New Roman" w:hAnsi="Times New Roman"/>
          <w:sz w:val="22"/>
          <w:szCs w:val="22"/>
          <w:lang w:val="is-IS"/>
        </w:rPr>
      </w:pPr>
      <w:del w:id="1042" w:author="deletion" w:date="2026-07-13T16:02:00Z">
        <w:r w:rsidDel="00953010">
          <w:rPr>
            <w:rFonts w:ascii="Times New Roman" w:hAnsi="Times New Roman"/>
            <w:sz w:val="22"/>
            <w:szCs w:val="22"/>
            <w:lang w:val="is-IS"/>
          </w:rPr>
          <w:delText>Óháðir áhættuþættir varðandi myndun oförvunarheilkennis eggjastokka eru ungur aldur, lítil líkamsþyngd, fjölblöðruheilkenni í eggjastokkum, stærri skammtar af utanaðkomandi gónadótrópíni, há heildar- eða hraðhækkandi östradíól gildi í sermi og fyrri tilvik oförvunarheilkennis eggjastokka, mikill fjöldi eggbúa í vexti og miklar heimtur eggfrumna í tæknifrjóvgunarlotum (ART).</w:delText>
        </w:r>
      </w:del>
    </w:p>
    <w:p w14:paraId="61065343" w14:textId="1502DB2C" w:rsidR="003514CD" w:rsidDel="00953010" w:rsidRDefault="003514CD" w:rsidP="007E6772">
      <w:pPr>
        <w:rPr>
          <w:del w:id="1043" w:author="deletion" w:date="2026-07-13T16:02:00Z"/>
          <w:rFonts w:ascii="Times New Roman" w:hAnsi="Times New Roman"/>
          <w:sz w:val="22"/>
          <w:szCs w:val="22"/>
          <w:lang w:val="is-IS"/>
        </w:rPr>
      </w:pPr>
    </w:p>
    <w:p w14:paraId="4AB52986" w14:textId="516E6D2A" w:rsidR="003514CD" w:rsidDel="00953010" w:rsidRDefault="003514CD" w:rsidP="007E6772">
      <w:pPr>
        <w:rPr>
          <w:del w:id="1044" w:author="deletion" w:date="2026-07-13T16:02:00Z"/>
          <w:rFonts w:ascii="Times New Roman" w:hAnsi="Times New Roman"/>
          <w:sz w:val="22"/>
          <w:szCs w:val="22"/>
          <w:lang w:val="is-IS"/>
        </w:rPr>
      </w:pPr>
      <w:del w:id="1045" w:author="deletion" w:date="2026-07-13T16:02:00Z">
        <w:r w:rsidDel="00953010">
          <w:rPr>
            <w:rFonts w:ascii="Times New Roman" w:hAnsi="Times New Roman"/>
            <w:sz w:val="22"/>
            <w:szCs w:val="22"/>
            <w:lang w:val="is-IS"/>
          </w:rPr>
          <w:delText>Ef farið er eftir ráðleggingum um skammta og lyfjagjafaáætlun GONAL</w:delText>
        </w:r>
        <w:r w:rsidDel="00953010">
          <w:rPr>
            <w:rFonts w:ascii="Times New Roman" w:hAnsi="Times New Roman"/>
            <w:sz w:val="22"/>
            <w:szCs w:val="22"/>
            <w:lang w:val="is-IS"/>
          </w:rPr>
          <w:noBreakHyphen/>
          <w:delText>f getur það dregið úr hættu á oförvun eggjastokka (sjá kafla 4.2 og 4.8). Mælt er með eftirliti örvunarlota með ómskoðun og mælingum á östradíóli til þess að hægt sé að koma snemma auga á áhættuþætti.</w:delText>
        </w:r>
      </w:del>
    </w:p>
    <w:p w14:paraId="2306E102" w14:textId="145EBBED" w:rsidR="003514CD" w:rsidDel="00953010" w:rsidRDefault="003514CD" w:rsidP="007E6772">
      <w:pPr>
        <w:rPr>
          <w:del w:id="1046" w:author="deletion" w:date="2026-07-13T16:02:00Z"/>
          <w:rFonts w:ascii="Times New Roman" w:hAnsi="Times New Roman"/>
          <w:sz w:val="22"/>
          <w:szCs w:val="22"/>
          <w:lang w:val="is-IS"/>
        </w:rPr>
      </w:pPr>
    </w:p>
    <w:p w14:paraId="59F2CFB5" w14:textId="3B806435" w:rsidR="003514CD" w:rsidDel="00953010" w:rsidRDefault="003514CD" w:rsidP="007E6772">
      <w:pPr>
        <w:rPr>
          <w:del w:id="1047" w:author="deletion" w:date="2026-07-13T16:02:00Z"/>
          <w:rFonts w:ascii="Times New Roman" w:hAnsi="Times New Roman"/>
          <w:sz w:val="22"/>
          <w:szCs w:val="22"/>
          <w:lang w:val="is-IS"/>
        </w:rPr>
      </w:pPr>
      <w:del w:id="1048" w:author="deletion" w:date="2026-07-13T16:02:00Z">
        <w:r w:rsidDel="00953010">
          <w:rPr>
            <w:rFonts w:ascii="Times New Roman" w:hAnsi="Times New Roman"/>
            <w:sz w:val="22"/>
            <w:szCs w:val="22"/>
            <w:lang w:val="is-IS"/>
          </w:rPr>
          <w:delText>Heimildir eru fyrir því að hCG gegni mikilvægu hlutverki við að hrinda af stað oförvunarheilkenni eggjastokka og að heilkennið kunni að verða alvarlegra og vara lengur ef þungun verður. Ef merki um oförvunarheilkenni eggjastokka koma fram, er því mælt með að nota ekki hCG og sjúklingi ráðlagt að hafa ekki samfarir eða nota viðeigandi getnaðarvarnir í a.m.k. 4 daga. Oförvunarheilkenni eggjastokka getur þróast hratt (innan sólarhrings) eða á nokkrum dögum yfir í að verða alvarlegur kvilli. Það kemur oftast fram eftir að hormónameðferð er hætt og nær hámarki u.þ.b. sjö til tíu dögum eftir meðferð. Því er nauðsynlegt að fylgjast vel með sjúklingum í a.m.k 2 vikur eftir hCG gjöf.</w:delText>
        </w:r>
      </w:del>
    </w:p>
    <w:p w14:paraId="5317459E" w14:textId="47912A68" w:rsidR="003514CD" w:rsidDel="00953010" w:rsidRDefault="003514CD" w:rsidP="007E6772">
      <w:pPr>
        <w:rPr>
          <w:del w:id="1049" w:author="deletion" w:date="2026-07-13T16:02:00Z"/>
          <w:rFonts w:ascii="Times New Roman" w:hAnsi="Times New Roman"/>
          <w:sz w:val="22"/>
          <w:szCs w:val="22"/>
          <w:lang w:val="is-IS"/>
        </w:rPr>
      </w:pPr>
    </w:p>
    <w:p w14:paraId="3ED6A9B2" w14:textId="612B2435" w:rsidR="003514CD" w:rsidDel="00953010" w:rsidRDefault="003514CD" w:rsidP="007E6772">
      <w:pPr>
        <w:rPr>
          <w:del w:id="1050" w:author="deletion" w:date="2026-07-13T16:02:00Z"/>
          <w:rFonts w:ascii="Times New Roman" w:hAnsi="Times New Roman"/>
          <w:sz w:val="22"/>
          <w:szCs w:val="22"/>
          <w:lang w:val="is-IS"/>
        </w:rPr>
      </w:pPr>
      <w:del w:id="1051" w:author="deletion" w:date="2026-07-13T16:02:00Z">
        <w:r w:rsidDel="00953010">
          <w:rPr>
            <w:rFonts w:ascii="Times New Roman" w:hAnsi="Times New Roman"/>
            <w:sz w:val="22"/>
            <w:szCs w:val="22"/>
            <w:lang w:val="is-IS"/>
          </w:rPr>
          <w:delText>Hægt er að minnka líkurnar á oförvun við tæknifrjóvgun með því að fjarlægja eggbúin fyrir egglos.</w:delText>
        </w:r>
      </w:del>
    </w:p>
    <w:p w14:paraId="4C38EFB3" w14:textId="4F18E5B0" w:rsidR="003514CD" w:rsidDel="00953010" w:rsidRDefault="003514CD" w:rsidP="007E6772">
      <w:pPr>
        <w:rPr>
          <w:del w:id="1052" w:author="deletion" w:date="2026-07-13T16:02:00Z"/>
          <w:rFonts w:ascii="Times New Roman" w:hAnsi="Times New Roman"/>
          <w:sz w:val="22"/>
          <w:szCs w:val="22"/>
          <w:lang w:val="is-IS"/>
        </w:rPr>
      </w:pPr>
    </w:p>
    <w:p w14:paraId="3F507E4B" w14:textId="202CD519" w:rsidR="003514CD" w:rsidDel="00953010" w:rsidRDefault="003514CD" w:rsidP="007E6772">
      <w:pPr>
        <w:rPr>
          <w:del w:id="1053" w:author="deletion" w:date="2026-07-13T16:02:00Z"/>
          <w:rFonts w:ascii="Times New Roman" w:hAnsi="Times New Roman"/>
          <w:sz w:val="22"/>
          <w:szCs w:val="22"/>
          <w:lang w:val="is-IS"/>
        </w:rPr>
      </w:pPr>
      <w:del w:id="1054" w:author="deletion" w:date="2026-07-13T16:02:00Z">
        <w:r w:rsidDel="00953010">
          <w:rPr>
            <w:rFonts w:ascii="Times New Roman" w:hAnsi="Times New Roman"/>
            <w:sz w:val="22"/>
            <w:szCs w:val="22"/>
            <w:lang w:val="is-IS"/>
          </w:rPr>
          <w:delText>Vægt eða í meðallagi alvarlegt oförvunarheilkenni eggjastokka lagast venjulega af sjálfu sér. Ef vart verður við alvarlegt oförvunarheilkenni eggjastokka er mælt með því að hætta gónadótrópínmeðferð, ef hún stendur enn yfir, og leggja sjúklinginn inn og hefja viðeigandi meðhöndlun.</w:delText>
        </w:r>
      </w:del>
    </w:p>
    <w:p w14:paraId="0E09DC0A" w14:textId="72F7E8E9" w:rsidR="003514CD" w:rsidDel="00953010" w:rsidRDefault="003514CD" w:rsidP="007E6772">
      <w:pPr>
        <w:rPr>
          <w:del w:id="1055" w:author="deletion" w:date="2026-07-13T16:02:00Z"/>
          <w:rFonts w:ascii="Times New Roman" w:hAnsi="Times New Roman"/>
          <w:sz w:val="22"/>
          <w:szCs w:val="22"/>
          <w:lang w:val="is-IS"/>
        </w:rPr>
      </w:pPr>
    </w:p>
    <w:p w14:paraId="2B4B287A" w14:textId="78AF1E10" w:rsidR="003514CD" w:rsidDel="00953010" w:rsidRDefault="003514CD" w:rsidP="007E6772">
      <w:pPr>
        <w:keepNext/>
        <w:rPr>
          <w:del w:id="1056" w:author="deletion" w:date="2026-07-13T16:02:00Z"/>
          <w:rFonts w:ascii="Times New Roman" w:hAnsi="Times New Roman"/>
          <w:i/>
          <w:sz w:val="22"/>
          <w:szCs w:val="22"/>
          <w:u w:val="single"/>
          <w:lang w:val="is-IS"/>
        </w:rPr>
      </w:pPr>
      <w:del w:id="1057" w:author="deletion" w:date="2026-07-13T16:02:00Z">
        <w:r w:rsidDel="00953010">
          <w:rPr>
            <w:rFonts w:ascii="Times New Roman" w:hAnsi="Times New Roman"/>
            <w:bCs/>
            <w:i/>
            <w:sz w:val="22"/>
            <w:szCs w:val="22"/>
            <w:u w:val="single"/>
            <w:lang w:val="is-IS"/>
          </w:rPr>
          <w:delText>Fjölburaþungun</w:delText>
        </w:r>
      </w:del>
    </w:p>
    <w:p w14:paraId="7D5C96AD" w14:textId="237CBDA6" w:rsidR="003514CD" w:rsidDel="00953010" w:rsidRDefault="003514CD" w:rsidP="007E6772">
      <w:pPr>
        <w:rPr>
          <w:del w:id="1058" w:author="deletion" w:date="2026-07-13T16:02:00Z"/>
          <w:rFonts w:ascii="Times New Roman" w:hAnsi="Times New Roman"/>
          <w:sz w:val="22"/>
          <w:szCs w:val="22"/>
          <w:lang w:val="is-IS"/>
        </w:rPr>
      </w:pPr>
      <w:del w:id="1059" w:author="deletion" w:date="2026-07-13T16:02:00Z">
        <w:r w:rsidDel="00953010">
          <w:rPr>
            <w:rFonts w:ascii="Times New Roman" w:hAnsi="Times New Roman"/>
            <w:sz w:val="22"/>
            <w:szCs w:val="22"/>
            <w:lang w:val="is-IS"/>
          </w:rPr>
          <w:delText>Hjá sjúklingum sem undirgangast meðferð til örvunar eggloss má búast við hærri tíðni fjölburaþungana samanborið við náttúrulegan getnað. Tvíburar eru algengastir við fjölburagetnað. Fjölburaþungun, einkum ef fóstrin eru mörg, eykur á áhættu móður og nýbura.</w:delText>
        </w:r>
      </w:del>
    </w:p>
    <w:p w14:paraId="640D5A30" w14:textId="038460C0" w:rsidR="003514CD" w:rsidDel="00953010" w:rsidRDefault="003514CD" w:rsidP="007E6772">
      <w:pPr>
        <w:rPr>
          <w:del w:id="1060" w:author="deletion" w:date="2026-07-13T16:02:00Z"/>
          <w:rFonts w:ascii="Times New Roman" w:hAnsi="Times New Roman"/>
          <w:sz w:val="22"/>
          <w:szCs w:val="22"/>
          <w:lang w:val="is-IS"/>
        </w:rPr>
      </w:pPr>
    </w:p>
    <w:p w14:paraId="6F49E0A4" w14:textId="3EC6796C" w:rsidR="003514CD" w:rsidDel="00953010" w:rsidRDefault="003514CD" w:rsidP="007E6772">
      <w:pPr>
        <w:rPr>
          <w:del w:id="1061" w:author="deletion" w:date="2026-07-13T16:02:00Z"/>
          <w:rFonts w:ascii="Times New Roman" w:hAnsi="Times New Roman"/>
          <w:sz w:val="22"/>
          <w:szCs w:val="22"/>
          <w:lang w:val="is-IS"/>
        </w:rPr>
      </w:pPr>
      <w:del w:id="1062" w:author="deletion" w:date="2026-07-13T16:02:00Z">
        <w:r w:rsidDel="00953010">
          <w:rPr>
            <w:rFonts w:ascii="Times New Roman" w:hAnsi="Times New Roman"/>
            <w:sz w:val="22"/>
            <w:szCs w:val="22"/>
            <w:lang w:val="is-IS"/>
          </w:rPr>
          <w:delText>Til að minnka líkurnar á fjölburaþungun er mælt með nákvæmu eftirliti með svörun eggjastokka.</w:delText>
        </w:r>
      </w:del>
    </w:p>
    <w:p w14:paraId="003BE16D" w14:textId="5F2D0CD5" w:rsidR="003514CD" w:rsidDel="00953010" w:rsidRDefault="003514CD" w:rsidP="007E6772">
      <w:pPr>
        <w:rPr>
          <w:del w:id="1063" w:author="deletion" w:date="2026-07-13T16:02:00Z"/>
          <w:rFonts w:ascii="Times New Roman" w:hAnsi="Times New Roman"/>
          <w:sz w:val="22"/>
          <w:szCs w:val="22"/>
          <w:lang w:val="is-IS"/>
        </w:rPr>
      </w:pPr>
    </w:p>
    <w:p w14:paraId="1443D12A" w14:textId="13188D41" w:rsidR="003514CD" w:rsidDel="00953010" w:rsidRDefault="003514CD" w:rsidP="007E6772">
      <w:pPr>
        <w:rPr>
          <w:del w:id="1064" w:author="deletion" w:date="2026-07-13T16:02:00Z"/>
          <w:rFonts w:ascii="Times New Roman" w:hAnsi="Times New Roman"/>
          <w:sz w:val="22"/>
          <w:szCs w:val="22"/>
          <w:lang w:val="is-IS"/>
        </w:rPr>
      </w:pPr>
      <w:del w:id="1065" w:author="deletion" w:date="2026-07-13T16:02:00Z">
        <w:r w:rsidDel="00953010">
          <w:rPr>
            <w:rFonts w:ascii="Times New Roman" w:hAnsi="Times New Roman"/>
            <w:sz w:val="22"/>
            <w:szCs w:val="22"/>
            <w:lang w:val="is-IS"/>
          </w:rPr>
          <w:delText>Hættan á fjölburaþungun við tæknifrjóvgun er í hlutfalli við fjölda fósturvísa, gæðum þeirra sem komið er fyrir og aldri sjúklings.</w:delText>
        </w:r>
      </w:del>
    </w:p>
    <w:p w14:paraId="08BC0570" w14:textId="2FEFC1EB" w:rsidR="003514CD" w:rsidDel="00953010" w:rsidRDefault="003514CD" w:rsidP="007E6772">
      <w:pPr>
        <w:rPr>
          <w:del w:id="1066" w:author="deletion" w:date="2026-07-13T16:02:00Z"/>
          <w:rFonts w:ascii="Times New Roman" w:hAnsi="Times New Roman"/>
          <w:sz w:val="22"/>
          <w:szCs w:val="22"/>
          <w:lang w:val="is-IS"/>
        </w:rPr>
      </w:pPr>
    </w:p>
    <w:p w14:paraId="30295EFB" w14:textId="3F349D2A" w:rsidR="003514CD" w:rsidDel="00953010" w:rsidRDefault="003514CD" w:rsidP="007E6772">
      <w:pPr>
        <w:rPr>
          <w:del w:id="1067" w:author="deletion" w:date="2026-07-13T16:02:00Z"/>
          <w:rFonts w:ascii="Times New Roman" w:hAnsi="Times New Roman"/>
          <w:sz w:val="22"/>
          <w:szCs w:val="22"/>
          <w:lang w:val="is-IS"/>
        </w:rPr>
      </w:pPr>
      <w:del w:id="1068" w:author="deletion" w:date="2026-07-13T16:02:00Z">
        <w:r w:rsidDel="00953010">
          <w:rPr>
            <w:rFonts w:ascii="Times New Roman" w:hAnsi="Times New Roman"/>
            <w:sz w:val="22"/>
            <w:szCs w:val="22"/>
            <w:lang w:val="is-IS"/>
          </w:rPr>
          <w:delText>Gera skal sjúklingunum grein fyrir hættunni á fjölburafæðingum, áður en meðferð hefst.</w:delText>
        </w:r>
      </w:del>
    </w:p>
    <w:p w14:paraId="3E2D7F2F" w14:textId="607E2687" w:rsidR="003514CD" w:rsidDel="00953010" w:rsidRDefault="003514CD" w:rsidP="007E6772">
      <w:pPr>
        <w:rPr>
          <w:del w:id="1069" w:author="deletion" w:date="2026-07-13T16:02:00Z"/>
          <w:rFonts w:ascii="Times New Roman" w:hAnsi="Times New Roman"/>
          <w:sz w:val="22"/>
          <w:szCs w:val="22"/>
          <w:lang w:val="is-IS"/>
        </w:rPr>
      </w:pPr>
    </w:p>
    <w:p w14:paraId="7274FC5F" w14:textId="20CE6C8C" w:rsidR="003514CD" w:rsidDel="00953010" w:rsidRDefault="003514CD" w:rsidP="007E6772">
      <w:pPr>
        <w:keepNext/>
        <w:rPr>
          <w:del w:id="1070" w:author="deletion" w:date="2026-07-13T16:02:00Z"/>
          <w:rFonts w:ascii="Times New Roman" w:hAnsi="Times New Roman"/>
          <w:bCs/>
          <w:i/>
          <w:sz w:val="22"/>
          <w:szCs w:val="22"/>
          <w:u w:val="single"/>
          <w:lang w:val="is-IS"/>
        </w:rPr>
      </w:pPr>
      <w:del w:id="1071" w:author="deletion" w:date="2026-07-13T16:02:00Z">
        <w:r w:rsidDel="00953010">
          <w:rPr>
            <w:rFonts w:ascii="Times New Roman" w:hAnsi="Times New Roman"/>
            <w:bCs/>
            <w:i/>
            <w:sz w:val="22"/>
            <w:szCs w:val="22"/>
            <w:u w:val="single"/>
            <w:lang w:val="is-IS"/>
          </w:rPr>
          <w:delText>Fósturlát</w:delText>
        </w:r>
      </w:del>
    </w:p>
    <w:p w14:paraId="0D02C199" w14:textId="360F07D7" w:rsidR="003514CD" w:rsidDel="00953010" w:rsidRDefault="003514CD" w:rsidP="007E6772">
      <w:pPr>
        <w:rPr>
          <w:del w:id="1072" w:author="deletion" w:date="2026-07-13T16:02:00Z"/>
          <w:rFonts w:ascii="Times New Roman" w:hAnsi="Times New Roman"/>
          <w:sz w:val="22"/>
          <w:szCs w:val="22"/>
          <w:lang w:val="is-IS"/>
        </w:rPr>
      </w:pPr>
      <w:del w:id="1073" w:author="deletion" w:date="2026-07-13T16:02:00Z">
        <w:r w:rsidDel="00953010">
          <w:rPr>
            <w:rFonts w:ascii="Times New Roman" w:hAnsi="Times New Roman"/>
            <w:sz w:val="22"/>
            <w:szCs w:val="22"/>
            <w:lang w:val="is-IS"/>
          </w:rPr>
          <w:delText>Fósturlát eru tíðari hjá sjúklingum, sem undirgangast meðferð til örvunar eggbúsvaxtar, eggloss eða tæknifrjóvgun en við venjulegan getnað.</w:delText>
        </w:r>
      </w:del>
    </w:p>
    <w:p w14:paraId="3DC9D270" w14:textId="79AC9898" w:rsidR="003514CD" w:rsidDel="00953010" w:rsidRDefault="003514CD" w:rsidP="007E6772">
      <w:pPr>
        <w:tabs>
          <w:tab w:val="left" w:pos="6630"/>
        </w:tabs>
        <w:rPr>
          <w:del w:id="1074" w:author="deletion" w:date="2026-07-13T16:02:00Z"/>
          <w:rFonts w:ascii="Times New Roman" w:hAnsi="Times New Roman"/>
          <w:sz w:val="22"/>
          <w:szCs w:val="22"/>
          <w:lang w:val="is-IS"/>
        </w:rPr>
      </w:pPr>
    </w:p>
    <w:p w14:paraId="029AF3F3" w14:textId="24D4733A" w:rsidR="003514CD" w:rsidDel="00953010" w:rsidRDefault="003514CD" w:rsidP="007E6772">
      <w:pPr>
        <w:keepNext/>
        <w:rPr>
          <w:del w:id="1075" w:author="deletion" w:date="2026-07-13T16:02:00Z"/>
          <w:rFonts w:ascii="Times New Roman" w:hAnsi="Times New Roman"/>
          <w:bCs/>
          <w:i/>
          <w:sz w:val="22"/>
          <w:szCs w:val="22"/>
          <w:u w:val="single"/>
          <w:lang w:val="is-IS"/>
        </w:rPr>
      </w:pPr>
      <w:del w:id="1076" w:author="deletion" w:date="2026-07-13T16:02:00Z">
        <w:r w:rsidDel="00953010">
          <w:rPr>
            <w:rFonts w:ascii="Times New Roman" w:hAnsi="Times New Roman"/>
            <w:bCs/>
            <w:i/>
            <w:sz w:val="22"/>
            <w:szCs w:val="22"/>
            <w:u w:val="single"/>
            <w:lang w:val="is-IS"/>
          </w:rPr>
          <w:delText>Utanlegsþykkt</w:delText>
        </w:r>
      </w:del>
    </w:p>
    <w:p w14:paraId="0D8D5BEA" w14:textId="3037E2BD" w:rsidR="003514CD" w:rsidRPr="00EC43A5" w:rsidDel="00953010" w:rsidRDefault="003514CD" w:rsidP="007E6772">
      <w:pPr>
        <w:pStyle w:val="BodyTextIndent"/>
        <w:ind w:left="0"/>
        <w:rPr>
          <w:del w:id="1077" w:author="deletion" w:date="2026-07-13T16:02:00Z"/>
          <w:sz w:val="22"/>
          <w:szCs w:val="22"/>
        </w:rPr>
      </w:pPr>
      <w:del w:id="1078" w:author="deletion" w:date="2026-07-13T16:02:00Z">
        <w:r w:rsidRPr="00EC43A5" w:rsidDel="00953010">
          <w:rPr>
            <w:sz w:val="22"/>
            <w:szCs w:val="22"/>
          </w:rPr>
          <w:delText>Líkur á utanlegsþykkt eru meiri hjá konum með sögu um sjúkdóma í eggleiðurum, hvort sem þungun er af völdum venjubundins getnaðar eða frjósemismeðferðar. Tíðni utanlegsþykktar eftir tæknifrjóvgun var hærri en almennt gerist.</w:delText>
        </w:r>
      </w:del>
    </w:p>
    <w:p w14:paraId="030BE10D" w14:textId="6B023A5C" w:rsidR="003514CD" w:rsidDel="00953010" w:rsidRDefault="003514CD" w:rsidP="007E6772">
      <w:pPr>
        <w:rPr>
          <w:del w:id="1079" w:author="deletion" w:date="2026-07-13T16:02:00Z"/>
          <w:rFonts w:ascii="Times New Roman" w:hAnsi="Times New Roman"/>
          <w:sz w:val="22"/>
          <w:szCs w:val="22"/>
          <w:lang w:val="is-IS"/>
        </w:rPr>
      </w:pPr>
    </w:p>
    <w:p w14:paraId="79C56D4F" w14:textId="599B6516" w:rsidR="003514CD" w:rsidDel="00953010" w:rsidRDefault="003514CD" w:rsidP="007E6772">
      <w:pPr>
        <w:keepNext/>
        <w:rPr>
          <w:del w:id="1080" w:author="deletion" w:date="2026-07-13T16:02:00Z"/>
          <w:rFonts w:ascii="Times New Roman" w:hAnsi="Times New Roman"/>
          <w:i/>
          <w:sz w:val="22"/>
          <w:szCs w:val="22"/>
          <w:u w:val="single"/>
          <w:lang w:val="is-IS"/>
        </w:rPr>
      </w:pPr>
      <w:del w:id="1081" w:author="deletion" w:date="2026-07-13T16:02:00Z">
        <w:r w:rsidDel="00953010">
          <w:rPr>
            <w:rFonts w:ascii="Times New Roman" w:hAnsi="Times New Roman"/>
            <w:i/>
            <w:sz w:val="22"/>
            <w:szCs w:val="22"/>
            <w:u w:val="single"/>
            <w:lang w:val="is-IS"/>
          </w:rPr>
          <w:delText>Æxli í æxlunarfærum</w:delText>
        </w:r>
      </w:del>
    </w:p>
    <w:p w14:paraId="25FF7BBF" w14:textId="45C5136C" w:rsidR="003514CD" w:rsidDel="00953010" w:rsidRDefault="003514CD" w:rsidP="007E6772">
      <w:pPr>
        <w:rPr>
          <w:del w:id="1082" w:author="deletion" w:date="2026-07-13T16:02:00Z"/>
          <w:rFonts w:ascii="Times New Roman" w:hAnsi="Times New Roman"/>
          <w:sz w:val="22"/>
          <w:szCs w:val="22"/>
          <w:lang w:val="is-IS"/>
        </w:rPr>
      </w:pPr>
      <w:del w:id="1083" w:author="deletion" w:date="2026-07-13T16:02:00Z">
        <w:r w:rsidDel="00953010">
          <w:rPr>
            <w:rFonts w:ascii="Times New Roman" w:hAnsi="Times New Roman"/>
            <w:sz w:val="22"/>
            <w:szCs w:val="22"/>
            <w:lang w:val="is-IS"/>
          </w:rPr>
          <w:delText>Það hafa verið skráð tilfelli um æxli í eggjastokkum eða æxlunarfærum, bæði góð- og illkynja í konum sem hafa gengist undir margar meðferðir við ófrjósemi. Það er ekki staðfest hvort meðferð með gónadótrópín eykur hættu á æxli eða ekki í ófrjóum konum.</w:delText>
        </w:r>
      </w:del>
    </w:p>
    <w:p w14:paraId="553B0529" w14:textId="3486E2AA" w:rsidR="003514CD" w:rsidDel="00953010" w:rsidRDefault="003514CD" w:rsidP="007E6772">
      <w:pPr>
        <w:rPr>
          <w:del w:id="1084" w:author="deletion" w:date="2026-07-13T16:02:00Z"/>
          <w:rFonts w:ascii="Times New Roman" w:hAnsi="Times New Roman"/>
          <w:sz w:val="22"/>
          <w:szCs w:val="22"/>
          <w:lang w:val="is-IS"/>
        </w:rPr>
      </w:pPr>
    </w:p>
    <w:p w14:paraId="5441C744" w14:textId="14F6085E" w:rsidR="003514CD" w:rsidDel="00953010" w:rsidRDefault="003514CD" w:rsidP="007E6772">
      <w:pPr>
        <w:keepNext/>
        <w:rPr>
          <w:del w:id="1085" w:author="deletion" w:date="2026-07-13T16:02:00Z"/>
          <w:rFonts w:ascii="Times New Roman" w:hAnsi="Times New Roman"/>
          <w:bCs/>
          <w:i/>
          <w:sz w:val="22"/>
          <w:szCs w:val="22"/>
          <w:u w:val="single"/>
          <w:lang w:val="is-IS"/>
        </w:rPr>
      </w:pPr>
      <w:del w:id="1086" w:author="deletion" w:date="2026-07-13T16:02:00Z">
        <w:r w:rsidDel="00953010">
          <w:rPr>
            <w:rFonts w:ascii="Times New Roman" w:hAnsi="Times New Roman"/>
            <w:bCs/>
            <w:i/>
            <w:sz w:val="22"/>
            <w:szCs w:val="22"/>
            <w:u w:val="single"/>
            <w:lang w:val="is-IS"/>
          </w:rPr>
          <w:lastRenderedPageBreak/>
          <w:delText>Meðfædd vansköpun</w:delText>
        </w:r>
      </w:del>
    </w:p>
    <w:p w14:paraId="7A865F94" w14:textId="7E7F5C28" w:rsidR="003514CD" w:rsidDel="00953010" w:rsidRDefault="003514CD" w:rsidP="007E6772">
      <w:pPr>
        <w:pStyle w:val="BodyText2"/>
        <w:spacing w:before="0"/>
        <w:rPr>
          <w:del w:id="1087" w:author="deletion" w:date="2026-07-13T16:02:00Z"/>
          <w:szCs w:val="22"/>
          <w:lang w:val="is-IS"/>
        </w:rPr>
      </w:pPr>
      <w:del w:id="1088" w:author="deletion" w:date="2026-07-13T16:02:00Z">
        <w:r w:rsidDel="00953010">
          <w:rPr>
            <w:szCs w:val="22"/>
            <w:lang w:val="is-IS"/>
          </w:rPr>
          <w:delText>Algengi meðfæddrar vansköpunar eftir tæknifrjóvgun er aðeins hærri en eftir náttúrulegan getnað. Þetta er talið vera vegna mismunandi eiginleika foreldra (aldur móður, eiginleikar sæðisfruma) og fjölburaþungana.</w:delText>
        </w:r>
      </w:del>
    </w:p>
    <w:p w14:paraId="100DB5D7" w14:textId="76FF6257" w:rsidR="003514CD" w:rsidDel="00953010" w:rsidRDefault="003514CD" w:rsidP="007E6772">
      <w:pPr>
        <w:pStyle w:val="EndnoteText"/>
        <w:tabs>
          <w:tab w:val="clear" w:pos="567"/>
        </w:tabs>
        <w:rPr>
          <w:del w:id="1089" w:author="deletion" w:date="2026-07-13T16:02:00Z"/>
          <w:szCs w:val="22"/>
          <w:lang w:val="is-IS"/>
        </w:rPr>
      </w:pPr>
    </w:p>
    <w:p w14:paraId="7905C35B" w14:textId="65A4B2AC" w:rsidR="003514CD" w:rsidDel="00953010" w:rsidRDefault="003514CD" w:rsidP="007E6772">
      <w:pPr>
        <w:keepNext/>
        <w:rPr>
          <w:del w:id="1090" w:author="deletion" w:date="2026-07-13T16:02:00Z"/>
          <w:rFonts w:ascii="Times New Roman" w:hAnsi="Times New Roman"/>
          <w:i/>
          <w:sz w:val="22"/>
          <w:szCs w:val="22"/>
          <w:u w:val="single"/>
          <w:lang w:val="is-IS"/>
        </w:rPr>
      </w:pPr>
      <w:del w:id="1091" w:author="deletion" w:date="2026-07-13T16:02:00Z">
        <w:r w:rsidDel="00953010">
          <w:rPr>
            <w:rFonts w:ascii="Times New Roman" w:hAnsi="Times New Roman"/>
            <w:i/>
            <w:sz w:val="22"/>
            <w:szCs w:val="22"/>
            <w:u w:val="single"/>
            <w:lang w:val="is-IS"/>
          </w:rPr>
          <w:delText>Segarek</w:delText>
        </w:r>
      </w:del>
    </w:p>
    <w:p w14:paraId="6D247A7C" w14:textId="6B8096F2" w:rsidR="003514CD" w:rsidDel="00953010" w:rsidRDefault="003514CD" w:rsidP="007E6772">
      <w:pPr>
        <w:rPr>
          <w:del w:id="1092" w:author="deletion" w:date="2026-07-13T16:02:00Z"/>
          <w:rFonts w:ascii="Times New Roman" w:hAnsi="Times New Roman"/>
          <w:sz w:val="22"/>
          <w:szCs w:val="22"/>
          <w:lang w:val="is-IS"/>
        </w:rPr>
      </w:pPr>
      <w:del w:id="1093" w:author="deletion" w:date="2026-07-13T16:02:00Z">
        <w:r w:rsidDel="00953010">
          <w:rPr>
            <w:rFonts w:ascii="Times New Roman" w:hAnsi="Times New Roman"/>
            <w:sz w:val="22"/>
            <w:szCs w:val="22"/>
            <w:lang w:val="is-IS"/>
          </w:rPr>
          <w:delText>Hjá konum sem hafa nýlega verið með eða eru með segarekssjúkdóma eða konur með almennt þekkta áhættuþætti fyrir að fá segarek, svo sem að hafa áður fengið segarek eða segarek er í fjölskyldunni getur meðferð með gónadótrópíni aukið enn frekar hættu á að slíkt versni eða komi fram. Hjá þessum konum þarf að vega hag af gónadótrópín gjöf á móti mögulegri áhættu. Það þarf að hafa í huga að meðgangan sjálf og oförvunarheilkenni eggjastokka auka einnig hættu á segareki.</w:delText>
        </w:r>
      </w:del>
    </w:p>
    <w:p w14:paraId="2B7BCDC6" w14:textId="3F2BB72D" w:rsidR="003514CD" w:rsidDel="00953010" w:rsidRDefault="003514CD" w:rsidP="007E6772">
      <w:pPr>
        <w:rPr>
          <w:del w:id="1094" w:author="deletion" w:date="2026-07-13T16:02:00Z"/>
          <w:rFonts w:ascii="Times New Roman" w:hAnsi="Times New Roman"/>
          <w:sz w:val="22"/>
          <w:szCs w:val="22"/>
          <w:lang w:val="is-IS"/>
        </w:rPr>
      </w:pPr>
    </w:p>
    <w:p w14:paraId="4791FFF8" w14:textId="43BC9843" w:rsidR="003514CD" w:rsidDel="00953010" w:rsidRDefault="003514CD" w:rsidP="007E6772">
      <w:pPr>
        <w:keepNext/>
        <w:rPr>
          <w:del w:id="1095" w:author="deletion" w:date="2026-07-13T16:02:00Z"/>
          <w:rFonts w:ascii="Times New Roman" w:hAnsi="Times New Roman"/>
          <w:iCs/>
          <w:sz w:val="22"/>
          <w:szCs w:val="22"/>
          <w:u w:val="single"/>
          <w:lang w:val="is-IS"/>
        </w:rPr>
      </w:pPr>
      <w:del w:id="1096" w:author="deletion" w:date="2026-07-13T16:02:00Z">
        <w:r w:rsidDel="00953010">
          <w:rPr>
            <w:rFonts w:ascii="Times New Roman" w:hAnsi="Times New Roman"/>
            <w:iCs/>
            <w:sz w:val="22"/>
            <w:szCs w:val="22"/>
            <w:u w:val="single"/>
            <w:lang w:val="is-IS"/>
          </w:rPr>
          <w:delText>Meðferð hjá körlum</w:delText>
        </w:r>
      </w:del>
    </w:p>
    <w:p w14:paraId="47159B2B" w14:textId="352A2279" w:rsidR="003514CD" w:rsidDel="00953010" w:rsidRDefault="003514CD" w:rsidP="007E6772">
      <w:pPr>
        <w:keepNext/>
        <w:rPr>
          <w:del w:id="1097" w:author="deletion" w:date="2026-07-13T16:02:00Z"/>
          <w:rFonts w:ascii="Times New Roman" w:hAnsi="Times New Roman"/>
          <w:bCs/>
          <w:sz w:val="22"/>
          <w:szCs w:val="22"/>
          <w:lang w:val="is-IS"/>
        </w:rPr>
      </w:pPr>
    </w:p>
    <w:p w14:paraId="22EEA4CD" w14:textId="3CF80988" w:rsidR="003514CD" w:rsidRPr="00EC43A5" w:rsidDel="00953010" w:rsidRDefault="003514CD" w:rsidP="007E6772">
      <w:pPr>
        <w:pStyle w:val="BodyTextIndent"/>
        <w:ind w:left="0"/>
        <w:rPr>
          <w:del w:id="1098" w:author="deletion" w:date="2026-07-13T16:02:00Z"/>
          <w:sz w:val="22"/>
          <w:szCs w:val="22"/>
        </w:rPr>
      </w:pPr>
      <w:del w:id="1099" w:author="deletion" w:date="2026-07-13T16:02:00Z">
        <w:r w:rsidRPr="00EC43A5" w:rsidDel="00953010">
          <w:rPr>
            <w:sz w:val="22"/>
            <w:szCs w:val="22"/>
          </w:rPr>
          <w:delText>Hækkun á innrænu (endogenous) FSH bendir til bilunar í eistum. Slíkir sjúklingar bregðast ekki við meðferð með GONAL</w:delText>
        </w:r>
        <w:r w:rsidRPr="00EC43A5" w:rsidDel="00953010">
          <w:rPr>
            <w:sz w:val="22"/>
            <w:szCs w:val="22"/>
          </w:rPr>
          <w:noBreakHyphen/>
          <w:delText>f/hCG. Ekki skal nota GONAL</w:delText>
        </w:r>
        <w:r w:rsidRPr="00EC43A5" w:rsidDel="00953010">
          <w:rPr>
            <w:sz w:val="22"/>
            <w:szCs w:val="22"/>
          </w:rPr>
          <w:noBreakHyphen/>
          <w:delText>f ef ekki er unnt að fá fram árangursríka svörun.</w:delText>
        </w:r>
      </w:del>
    </w:p>
    <w:p w14:paraId="383520B1" w14:textId="12927D40" w:rsidR="003514CD" w:rsidDel="00953010" w:rsidRDefault="003514CD" w:rsidP="007E6772">
      <w:pPr>
        <w:rPr>
          <w:del w:id="1100" w:author="deletion" w:date="2026-07-13T16:02:00Z"/>
          <w:rFonts w:ascii="Times New Roman" w:hAnsi="Times New Roman"/>
          <w:sz w:val="22"/>
          <w:szCs w:val="22"/>
          <w:lang w:val="is-IS"/>
        </w:rPr>
      </w:pPr>
    </w:p>
    <w:p w14:paraId="6934066E" w14:textId="428A35B6" w:rsidR="003514CD" w:rsidDel="00953010" w:rsidRDefault="003514CD" w:rsidP="007E6772">
      <w:pPr>
        <w:rPr>
          <w:del w:id="1101" w:author="deletion" w:date="2026-07-13T16:02:00Z"/>
          <w:rFonts w:ascii="Times New Roman" w:hAnsi="Times New Roman"/>
          <w:sz w:val="22"/>
          <w:szCs w:val="22"/>
          <w:lang w:val="is-IS"/>
        </w:rPr>
      </w:pPr>
      <w:del w:id="1102" w:author="deletion" w:date="2026-07-13T16:02:00Z">
        <w:r w:rsidDel="00953010">
          <w:rPr>
            <w:rFonts w:ascii="Times New Roman" w:hAnsi="Times New Roman"/>
            <w:sz w:val="22"/>
            <w:szCs w:val="22"/>
            <w:lang w:val="is-IS"/>
          </w:rPr>
          <w:delText>Mælt er með sæðisgreiningu 4 til 6 mánuðum eftir að meðferð hefst sem hluta af mati á viðbrögðunum.</w:delText>
        </w:r>
      </w:del>
    </w:p>
    <w:p w14:paraId="0BE7ABE4" w14:textId="4B3B6CB8" w:rsidR="003514CD" w:rsidDel="00953010" w:rsidRDefault="003514CD" w:rsidP="007E6772">
      <w:pPr>
        <w:rPr>
          <w:del w:id="1103" w:author="deletion" w:date="2026-07-13T16:02:00Z"/>
          <w:rFonts w:ascii="Times New Roman" w:hAnsi="Times New Roman"/>
          <w:sz w:val="22"/>
          <w:szCs w:val="22"/>
          <w:lang w:val="is-IS"/>
        </w:rPr>
      </w:pPr>
    </w:p>
    <w:p w14:paraId="51B9FBF4" w14:textId="7F027F11" w:rsidR="003514CD" w:rsidDel="00953010" w:rsidRDefault="003514CD" w:rsidP="007E6772">
      <w:pPr>
        <w:keepNext/>
        <w:rPr>
          <w:del w:id="1104" w:author="deletion" w:date="2026-07-13T16:02:00Z"/>
          <w:rFonts w:ascii="Times New Roman" w:hAnsi="Times New Roman"/>
          <w:sz w:val="22"/>
          <w:szCs w:val="22"/>
          <w:u w:val="single"/>
          <w:lang w:val="is-IS"/>
        </w:rPr>
      </w:pPr>
      <w:del w:id="1105" w:author="deletion" w:date="2026-07-13T16:02:00Z">
        <w:r w:rsidDel="00953010">
          <w:rPr>
            <w:rFonts w:ascii="Times New Roman" w:hAnsi="Times New Roman"/>
            <w:sz w:val="22"/>
            <w:szCs w:val="22"/>
            <w:u w:val="single"/>
            <w:lang w:val="is-IS"/>
          </w:rPr>
          <w:delText>Natríuminnihald</w:delText>
        </w:r>
      </w:del>
    </w:p>
    <w:p w14:paraId="6703AD55" w14:textId="1DD1B839" w:rsidR="003514CD" w:rsidDel="00953010" w:rsidRDefault="003514CD" w:rsidP="007E6772">
      <w:pPr>
        <w:keepNext/>
        <w:rPr>
          <w:del w:id="1106" w:author="deletion" w:date="2026-07-13T16:02:00Z"/>
          <w:rFonts w:ascii="Times New Roman" w:hAnsi="Times New Roman"/>
          <w:sz w:val="22"/>
          <w:szCs w:val="22"/>
          <w:lang w:val="is-IS"/>
        </w:rPr>
      </w:pPr>
    </w:p>
    <w:p w14:paraId="131D9316" w14:textId="48AFD250" w:rsidR="003514CD" w:rsidDel="00953010" w:rsidRDefault="003514CD" w:rsidP="007E6772">
      <w:pPr>
        <w:rPr>
          <w:del w:id="1107" w:author="deletion" w:date="2026-07-13T16:02:00Z"/>
          <w:rFonts w:ascii="Times New Roman" w:hAnsi="Times New Roman"/>
          <w:sz w:val="22"/>
          <w:szCs w:val="22"/>
          <w:lang w:val="is-IS"/>
        </w:rPr>
      </w:pPr>
      <w:del w:id="1108" w:author="deletion" w:date="2026-07-13T16:02: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 xml:space="preserve">f </w:delText>
        </w:r>
        <w:r w:rsidDel="00953010">
          <w:rPr>
            <w:rFonts w:ascii="Times New Roman" w:hAnsi="Times New Roman"/>
            <w:sz w:val="22"/>
            <w:szCs w:val="22"/>
            <w:lang w:val="is-IS" w:eastAsia="en-GB"/>
          </w:rPr>
          <w:delText>inniheldur minna en 1 mmól (23 mg) af natríum í hverjum skammti, þ.e.a.s. er sem næst natríumlaust.</w:delText>
        </w:r>
      </w:del>
    </w:p>
    <w:p w14:paraId="70A07A79" w14:textId="1C2419A3" w:rsidR="003514CD" w:rsidDel="00953010" w:rsidRDefault="003514CD" w:rsidP="007E6772">
      <w:pPr>
        <w:rPr>
          <w:del w:id="1109" w:author="deletion" w:date="2026-07-13T16:02:00Z"/>
          <w:rFonts w:ascii="Times New Roman" w:hAnsi="Times New Roman"/>
          <w:sz w:val="22"/>
          <w:szCs w:val="22"/>
          <w:lang w:val="is-IS"/>
        </w:rPr>
      </w:pPr>
    </w:p>
    <w:p w14:paraId="7E6409F9" w14:textId="6127CDD9" w:rsidR="003514CD" w:rsidDel="00953010" w:rsidRDefault="003514CD" w:rsidP="007E6772">
      <w:pPr>
        <w:keepNext/>
        <w:adjustRightInd w:val="0"/>
        <w:rPr>
          <w:del w:id="1110" w:author="deletion" w:date="2026-07-13T16:02:00Z"/>
          <w:rFonts w:ascii="Times New Roman" w:hAnsi="Times New Roman"/>
          <w:sz w:val="22"/>
          <w:szCs w:val="22"/>
          <w:u w:val="single"/>
          <w:lang w:val="is-IS"/>
        </w:rPr>
      </w:pPr>
      <w:del w:id="1111" w:author="deletion" w:date="2026-07-13T16:02:00Z">
        <w:r w:rsidDel="00953010">
          <w:rPr>
            <w:rFonts w:ascii="Times New Roman" w:hAnsi="Times New Roman"/>
            <w:sz w:val="22"/>
            <w:szCs w:val="22"/>
            <w:u w:val="single"/>
            <w:lang w:val="is-IS"/>
          </w:rPr>
          <w:delText>Leysir sem inniheldur bensýlalkóhól</w:delText>
        </w:r>
      </w:del>
    </w:p>
    <w:p w14:paraId="5EDF81F4" w14:textId="4F10F471" w:rsidR="003514CD" w:rsidRPr="003B2C78" w:rsidDel="00953010" w:rsidRDefault="003514CD" w:rsidP="007E6772">
      <w:pPr>
        <w:keepNext/>
        <w:adjustRightInd w:val="0"/>
        <w:rPr>
          <w:del w:id="1112" w:author="deletion" w:date="2026-07-13T16:02:00Z"/>
          <w:rFonts w:ascii="Times New Roman" w:hAnsi="Times New Roman"/>
          <w:sz w:val="22"/>
          <w:szCs w:val="22"/>
          <w:lang w:val="is-IS"/>
        </w:rPr>
      </w:pPr>
    </w:p>
    <w:p w14:paraId="3F894814" w14:textId="083AB4F0" w:rsidR="003514CD" w:rsidDel="00953010" w:rsidRDefault="003514CD" w:rsidP="007E6772">
      <w:pPr>
        <w:adjustRightInd w:val="0"/>
        <w:rPr>
          <w:del w:id="1113" w:author="deletion" w:date="2026-07-13T16:02:00Z"/>
          <w:rFonts w:ascii="Times New Roman" w:hAnsi="Times New Roman"/>
          <w:sz w:val="22"/>
          <w:szCs w:val="22"/>
          <w:lang w:val="is-IS"/>
        </w:rPr>
      </w:pPr>
      <w:del w:id="1114" w:author="deletion" w:date="2026-07-13T16:02:00Z">
        <w:r w:rsidDel="00953010">
          <w:rPr>
            <w:rFonts w:ascii="Times New Roman" w:hAnsi="Times New Roman"/>
            <w:sz w:val="22"/>
            <w:szCs w:val="22"/>
            <w:lang w:val="is-IS"/>
          </w:rPr>
          <w:delText>Eftir blöndun við meðfylgjandi leysi inniheldur lyfið 1,23 mg af bensýlalkóhóli í hverjum 75 a.e. skammti sem jafngildir 9,45 mg/ml. Bensýlalkóhól getur valdið ofnæmisviðbrögðum.</w:delText>
        </w:r>
      </w:del>
    </w:p>
    <w:p w14:paraId="109F0A53" w14:textId="4F3C1FD2" w:rsidR="003514CD" w:rsidDel="00953010" w:rsidRDefault="003514CD" w:rsidP="007E6772">
      <w:pPr>
        <w:rPr>
          <w:del w:id="1115" w:author="deletion" w:date="2026-07-13T16:02:00Z"/>
          <w:rFonts w:ascii="Times New Roman" w:hAnsi="Times New Roman"/>
          <w:sz w:val="22"/>
          <w:szCs w:val="22"/>
          <w:lang w:val="is-IS"/>
        </w:rPr>
      </w:pPr>
    </w:p>
    <w:p w14:paraId="405BCA93" w14:textId="4AA24B50" w:rsidR="003514CD" w:rsidDel="00953010" w:rsidRDefault="003514CD" w:rsidP="007E6772">
      <w:pPr>
        <w:keepNext/>
        <w:rPr>
          <w:del w:id="1116" w:author="deletion" w:date="2026-07-13T16:02:00Z"/>
          <w:rFonts w:ascii="Times New Roman" w:hAnsi="Times New Roman"/>
          <w:sz w:val="22"/>
          <w:szCs w:val="22"/>
          <w:u w:val="single"/>
          <w:lang w:val="is-IS"/>
        </w:rPr>
      </w:pPr>
      <w:del w:id="1117" w:author="deletion" w:date="2026-07-13T16:02:00Z">
        <w:r w:rsidDel="00953010">
          <w:rPr>
            <w:rFonts w:ascii="Times New Roman" w:hAnsi="Times New Roman"/>
            <w:sz w:val="22"/>
            <w:szCs w:val="22"/>
            <w:u w:val="single"/>
            <w:lang w:val="is-IS"/>
          </w:rPr>
          <w:delText>Latexnæmi</w:delText>
        </w:r>
      </w:del>
    </w:p>
    <w:p w14:paraId="1C773AA1" w14:textId="4F30135A" w:rsidR="003514CD" w:rsidDel="00953010" w:rsidRDefault="003514CD" w:rsidP="007E6772">
      <w:pPr>
        <w:keepNext/>
        <w:rPr>
          <w:del w:id="1118" w:author="deletion" w:date="2026-07-13T16:02:00Z"/>
          <w:rFonts w:ascii="Times New Roman" w:hAnsi="Times New Roman"/>
          <w:sz w:val="22"/>
          <w:szCs w:val="22"/>
          <w:lang w:val="is-IS"/>
        </w:rPr>
      </w:pPr>
    </w:p>
    <w:p w14:paraId="2510E212" w14:textId="37C039F7" w:rsidR="003514CD" w:rsidDel="00953010" w:rsidRDefault="003514CD" w:rsidP="007E6772">
      <w:pPr>
        <w:rPr>
          <w:del w:id="1119" w:author="deletion" w:date="2026-07-13T16:02:00Z"/>
          <w:rFonts w:ascii="Times New Roman" w:hAnsi="Times New Roman"/>
          <w:sz w:val="22"/>
          <w:szCs w:val="22"/>
          <w:lang w:val="is-IS"/>
        </w:rPr>
      </w:pPr>
      <w:del w:id="1120" w:author="deletion" w:date="2026-07-13T16:02:00Z">
        <w:r w:rsidDel="00953010">
          <w:rPr>
            <w:rFonts w:ascii="Times New Roman" w:hAnsi="Times New Roman"/>
            <w:sz w:val="22"/>
            <w:szCs w:val="22"/>
            <w:lang w:val="is-IS"/>
          </w:rPr>
          <w:delText>Nálarhlíf áfylltu sprautunnar sem inniheldur leysi til blöndunar inniheldur latex (náttúrulegt þurrgúmmí), sem getur valdið alvarlegum ofnæmisviðbrögðum.</w:delText>
        </w:r>
      </w:del>
    </w:p>
    <w:p w14:paraId="13BD8D21" w14:textId="647C7A38" w:rsidR="003514CD" w:rsidDel="00953010" w:rsidRDefault="003514CD" w:rsidP="007E6772">
      <w:pPr>
        <w:rPr>
          <w:del w:id="1121" w:author="deletion" w:date="2026-07-13T16:02:00Z"/>
          <w:rFonts w:ascii="Times New Roman" w:hAnsi="Times New Roman"/>
          <w:sz w:val="22"/>
          <w:szCs w:val="22"/>
          <w:lang w:val="is-IS"/>
        </w:rPr>
      </w:pPr>
    </w:p>
    <w:p w14:paraId="69DBF47E" w14:textId="6CD57556" w:rsidR="003514CD" w:rsidDel="00953010" w:rsidRDefault="003514CD" w:rsidP="007E6772">
      <w:pPr>
        <w:rPr>
          <w:del w:id="1122" w:author="deletion" w:date="2026-07-13T16:02:00Z"/>
          <w:rFonts w:ascii="Times New Roman" w:hAnsi="Times New Roman"/>
          <w:sz w:val="22"/>
          <w:szCs w:val="22"/>
          <w:lang w:val="is-IS"/>
        </w:rPr>
      </w:pPr>
      <w:del w:id="1123" w:author="deletion" w:date="2026-07-13T16:02:00Z">
        <w:r w:rsidDel="00953010">
          <w:rPr>
            <w:rFonts w:ascii="Times New Roman" w:hAnsi="Times New Roman"/>
            <w:sz w:val="22"/>
            <w:szCs w:val="22"/>
            <w:lang w:val="is-IS"/>
          </w:rPr>
          <w:delText>Lyfjaform (GONAL-f 75 a.e. stungulyfsstofn og leysir, lausn) án bensýlalkóhóls og latex er fáanlegt ef um er að ræða ofnæmi fyrir þessum hjálparefnum.</w:delText>
        </w:r>
      </w:del>
    </w:p>
    <w:p w14:paraId="363F66E2" w14:textId="540352FC" w:rsidR="003514CD" w:rsidDel="00953010" w:rsidRDefault="003514CD" w:rsidP="007E6772">
      <w:pPr>
        <w:rPr>
          <w:del w:id="1124" w:author="deletion" w:date="2026-07-13T16:02:00Z"/>
          <w:rFonts w:ascii="Times New Roman" w:hAnsi="Times New Roman"/>
          <w:sz w:val="22"/>
          <w:szCs w:val="22"/>
          <w:lang w:val="is-IS"/>
        </w:rPr>
      </w:pPr>
    </w:p>
    <w:p w14:paraId="395AAF2A" w14:textId="1AA3F39A" w:rsidR="003514CD" w:rsidDel="00953010" w:rsidRDefault="003514CD" w:rsidP="007E6772">
      <w:pPr>
        <w:keepNext/>
        <w:tabs>
          <w:tab w:val="left" w:pos="567"/>
        </w:tabs>
        <w:rPr>
          <w:del w:id="1125" w:author="deletion" w:date="2026-07-13T16:02:00Z"/>
          <w:rFonts w:ascii="Times New Roman" w:hAnsi="Times New Roman"/>
          <w:b/>
          <w:sz w:val="22"/>
          <w:szCs w:val="22"/>
          <w:lang w:val="is-IS"/>
        </w:rPr>
      </w:pPr>
      <w:del w:id="1126" w:author="deletion" w:date="2026-07-13T16:02:00Z">
        <w:r w:rsidDel="00953010">
          <w:rPr>
            <w:rFonts w:ascii="Times New Roman" w:hAnsi="Times New Roman"/>
            <w:b/>
            <w:sz w:val="22"/>
            <w:szCs w:val="22"/>
            <w:lang w:val="is-IS"/>
          </w:rPr>
          <w:delText>4.5</w:delText>
        </w:r>
        <w:r w:rsidDel="00953010">
          <w:rPr>
            <w:rFonts w:ascii="Times New Roman" w:hAnsi="Times New Roman"/>
            <w:b/>
            <w:sz w:val="22"/>
            <w:szCs w:val="22"/>
            <w:lang w:val="is-IS"/>
          </w:rPr>
          <w:tab/>
          <w:delText>Milliverkanir við önnur lyf og aðrar milliverkanir</w:delText>
        </w:r>
      </w:del>
    </w:p>
    <w:p w14:paraId="66FEA789" w14:textId="1EC5165E" w:rsidR="003514CD" w:rsidDel="00953010" w:rsidRDefault="003514CD" w:rsidP="007E6772">
      <w:pPr>
        <w:keepNext/>
        <w:rPr>
          <w:del w:id="1127" w:author="deletion" w:date="2026-07-13T16:02:00Z"/>
          <w:rFonts w:ascii="Times New Roman" w:hAnsi="Times New Roman"/>
          <w:sz w:val="22"/>
          <w:szCs w:val="22"/>
          <w:lang w:val="is-IS"/>
        </w:rPr>
      </w:pPr>
    </w:p>
    <w:p w14:paraId="526E2556" w14:textId="01EE7416" w:rsidR="003514CD" w:rsidDel="00953010" w:rsidRDefault="003514CD" w:rsidP="007E6772">
      <w:pPr>
        <w:rPr>
          <w:del w:id="1128" w:author="deletion" w:date="2026-07-13T16:02:00Z"/>
          <w:rFonts w:ascii="Times New Roman" w:hAnsi="Times New Roman"/>
          <w:sz w:val="22"/>
          <w:szCs w:val="22"/>
          <w:lang w:val="is-IS"/>
        </w:rPr>
      </w:pPr>
      <w:del w:id="1129" w:author="deletion" w:date="2026-07-13T16:02:00Z">
        <w:r w:rsidDel="00953010">
          <w:rPr>
            <w:rFonts w:ascii="Times New Roman" w:hAnsi="Times New Roman"/>
            <w:sz w:val="22"/>
            <w:szCs w:val="22"/>
            <w:lang w:val="is-IS"/>
          </w:rPr>
          <w:delText>Samhliða notkun GONAL</w:delText>
        </w:r>
        <w:r w:rsidDel="00953010">
          <w:rPr>
            <w:rFonts w:ascii="Times New Roman" w:hAnsi="Times New Roman"/>
            <w:sz w:val="22"/>
            <w:szCs w:val="22"/>
            <w:lang w:val="is-IS"/>
          </w:rPr>
          <w:noBreakHyphen/>
          <w:delText>f með öðrum lyfjum, sem notuð eru til örvunar eggloss (s.s. hCG, klómifen sítrat), getur eflt svörun eggbúanna, á meðan samhliða notkun GnRH örva (agonist) eða blokka (antagonist) til afnæmingar (desensitisation) heiladinguls getur valdið því að auka þurfi skammta GONAL</w:delText>
        </w:r>
        <w:r w:rsidDel="00953010">
          <w:rPr>
            <w:rFonts w:ascii="Times New Roman" w:hAnsi="Times New Roman"/>
            <w:sz w:val="22"/>
            <w:szCs w:val="22"/>
            <w:lang w:val="is-IS"/>
          </w:rPr>
          <w:noBreakHyphen/>
          <w:delText>f til að ná tilætlaðri svörun eggbúa. Ekki hefur verið skýrt frá öðrum klínískum milliverkunum á meðan GONAL</w:delText>
        </w:r>
        <w:r w:rsidDel="00953010">
          <w:rPr>
            <w:rFonts w:ascii="Times New Roman" w:hAnsi="Times New Roman"/>
            <w:sz w:val="22"/>
            <w:szCs w:val="22"/>
            <w:lang w:val="is-IS"/>
          </w:rPr>
          <w:noBreakHyphen/>
          <w:delText>f meðferð stendur.</w:delText>
        </w:r>
      </w:del>
    </w:p>
    <w:p w14:paraId="669B23AA" w14:textId="33E81934" w:rsidR="003514CD" w:rsidDel="00953010" w:rsidRDefault="003514CD" w:rsidP="007E6772">
      <w:pPr>
        <w:rPr>
          <w:del w:id="1130" w:author="deletion" w:date="2026-07-13T16:02:00Z"/>
          <w:rFonts w:ascii="Times New Roman" w:hAnsi="Times New Roman"/>
          <w:sz w:val="22"/>
          <w:szCs w:val="22"/>
          <w:lang w:val="is-IS"/>
        </w:rPr>
      </w:pPr>
    </w:p>
    <w:p w14:paraId="68B41F46" w14:textId="44216A13" w:rsidR="003514CD" w:rsidDel="00953010" w:rsidRDefault="003514CD" w:rsidP="007E6772">
      <w:pPr>
        <w:keepNext/>
        <w:tabs>
          <w:tab w:val="left" w:pos="567"/>
        </w:tabs>
        <w:rPr>
          <w:del w:id="1131" w:author="deletion" w:date="2026-07-13T16:02:00Z"/>
          <w:rFonts w:ascii="Times New Roman" w:hAnsi="Times New Roman"/>
          <w:b/>
          <w:sz w:val="22"/>
          <w:szCs w:val="22"/>
          <w:lang w:val="is-IS"/>
        </w:rPr>
      </w:pPr>
      <w:del w:id="1132" w:author="deletion" w:date="2026-07-13T16:02:00Z">
        <w:r w:rsidDel="00953010">
          <w:rPr>
            <w:rFonts w:ascii="Times New Roman" w:hAnsi="Times New Roman"/>
            <w:b/>
            <w:sz w:val="22"/>
            <w:szCs w:val="22"/>
            <w:lang w:val="is-IS"/>
          </w:rPr>
          <w:delText>4.6</w:delText>
        </w:r>
        <w:r w:rsidDel="00953010">
          <w:rPr>
            <w:rFonts w:ascii="Times New Roman" w:hAnsi="Times New Roman"/>
            <w:b/>
            <w:sz w:val="22"/>
            <w:szCs w:val="22"/>
            <w:lang w:val="is-IS"/>
          </w:rPr>
          <w:tab/>
          <w:delText>Frjósemi, meðganga og brjóstagjöf</w:delText>
        </w:r>
      </w:del>
    </w:p>
    <w:p w14:paraId="6120BD8F" w14:textId="50EF3976" w:rsidR="003514CD" w:rsidDel="00953010" w:rsidRDefault="003514CD" w:rsidP="007E6772">
      <w:pPr>
        <w:keepNext/>
        <w:rPr>
          <w:del w:id="1133" w:author="deletion" w:date="2026-07-13T16:02:00Z"/>
          <w:rFonts w:ascii="Times New Roman" w:hAnsi="Times New Roman"/>
          <w:bCs/>
          <w:sz w:val="22"/>
          <w:szCs w:val="22"/>
          <w:lang w:val="is-IS"/>
        </w:rPr>
      </w:pPr>
    </w:p>
    <w:p w14:paraId="4014FDD3" w14:textId="2EAB4B2B" w:rsidR="003514CD" w:rsidRPr="003B2C78" w:rsidDel="00953010" w:rsidRDefault="003514CD" w:rsidP="007E6772">
      <w:pPr>
        <w:keepNext/>
        <w:rPr>
          <w:del w:id="1134" w:author="deletion" w:date="2026-07-13T16:02:00Z"/>
          <w:rFonts w:ascii="Times New Roman" w:hAnsi="Times New Roman"/>
          <w:sz w:val="22"/>
          <w:szCs w:val="22"/>
          <w:u w:val="single"/>
          <w:lang w:val="is-IS"/>
        </w:rPr>
      </w:pPr>
      <w:del w:id="1135" w:author="deletion" w:date="2026-07-13T16:02:00Z">
        <w:r w:rsidDel="00953010">
          <w:rPr>
            <w:rFonts w:ascii="Times New Roman" w:hAnsi="Times New Roman"/>
            <w:bCs/>
            <w:sz w:val="22"/>
            <w:szCs w:val="22"/>
            <w:u w:val="single"/>
            <w:lang w:val="is-IS"/>
          </w:rPr>
          <w:delText>Meðganga</w:delText>
        </w:r>
      </w:del>
    </w:p>
    <w:p w14:paraId="005A708E" w14:textId="7C6F7015" w:rsidR="003514CD" w:rsidDel="00953010" w:rsidRDefault="003514CD" w:rsidP="007E6772">
      <w:pPr>
        <w:keepNext/>
        <w:rPr>
          <w:del w:id="1136" w:author="deletion" w:date="2026-07-13T16:02:00Z"/>
          <w:rFonts w:ascii="Times New Roman" w:hAnsi="Times New Roman"/>
          <w:sz w:val="22"/>
          <w:szCs w:val="22"/>
          <w:lang w:val="is-IS"/>
        </w:rPr>
      </w:pPr>
    </w:p>
    <w:p w14:paraId="289CB674" w14:textId="06E09847" w:rsidR="003514CD" w:rsidDel="00953010" w:rsidRDefault="003514CD" w:rsidP="007E6772">
      <w:pPr>
        <w:rPr>
          <w:del w:id="1137" w:author="deletion" w:date="2026-07-13T16:02:00Z"/>
          <w:rFonts w:ascii="Times New Roman" w:hAnsi="Times New Roman"/>
          <w:sz w:val="22"/>
          <w:szCs w:val="22"/>
          <w:lang w:val="is-IS"/>
        </w:rPr>
      </w:pPr>
      <w:del w:id="1138" w:author="deletion" w:date="2026-07-13T16:02:00Z">
        <w:r w:rsidDel="00953010">
          <w:rPr>
            <w:rFonts w:ascii="Times New Roman" w:hAnsi="Times New Roman"/>
            <w:sz w:val="22"/>
            <w:szCs w:val="22"/>
            <w:lang w:val="is-IS"/>
          </w:rPr>
          <w:delText>Það eru engar ábendingar til fyrir notkun GONAL</w:delText>
        </w:r>
        <w:r w:rsidDel="00953010">
          <w:rPr>
            <w:rFonts w:ascii="Times New Roman" w:hAnsi="Times New Roman"/>
            <w:sz w:val="22"/>
            <w:szCs w:val="22"/>
            <w:lang w:val="is-IS"/>
          </w:rPr>
          <w:noBreakHyphen/>
          <w:delText>f á meðgöngu. Upplýsingar um takmarkaðan fjölda útsetninga á meðgöngu (innan við 300 þunganir) benda til þess að follitrópín alfa valdi hvorki vansköpun né eiturverkunum á fóstur/nýbura.</w:delText>
        </w:r>
      </w:del>
    </w:p>
    <w:p w14:paraId="1F1042D5" w14:textId="713E84ED" w:rsidR="003514CD" w:rsidDel="00953010" w:rsidRDefault="003514CD" w:rsidP="007E6772">
      <w:pPr>
        <w:rPr>
          <w:del w:id="1139" w:author="deletion" w:date="2026-07-13T16:02:00Z"/>
          <w:rFonts w:ascii="Times New Roman" w:hAnsi="Times New Roman"/>
          <w:sz w:val="22"/>
          <w:szCs w:val="22"/>
          <w:lang w:val="is-IS"/>
        </w:rPr>
      </w:pPr>
    </w:p>
    <w:p w14:paraId="4DE09A34" w14:textId="3B3EE624" w:rsidR="003514CD" w:rsidDel="00953010" w:rsidRDefault="003514CD" w:rsidP="007E6772">
      <w:pPr>
        <w:rPr>
          <w:del w:id="1140" w:author="deletion" w:date="2026-07-13T16:02:00Z"/>
          <w:rFonts w:ascii="Times New Roman" w:hAnsi="Times New Roman"/>
          <w:sz w:val="22"/>
          <w:szCs w:val="22"/>
          <w:lang w:val="is-IS"/>
        </w:rPr>
      </w:pPr>
      <w:del w:id="1141" w:author="deletion" w:date="2026-07-13T16:02:00Z">
        <w:r w:rsidDel="00953010">
          <w:rPr>
            <w:rFonts w:ascii="Times New Roman" w:hAnsi="Times New Roman"/>
            <w:sz w:val="22"/>
            <w:szCs w:val="22"/>
            <w:lang w:val="is-IS"/>
          </w:rPr>
          <w:delText>Ekki hefur orðið vart við vansköpunarvaldandi áhrif í dýratilraunum (sjá kafla 5.3).</w:delText>
        </w:r>
      </w:del>
    </w:p>
    <w:p w14:paraId="3C8898E7" w14:textId="3077F01C" w:rsidR="003514CD" w:rsidDel="00953010" w:rsidRDefault="003514CD" w:rsidP="007E6772">
      <w:pPr>
        <w:rPr>
          <w:del w:id="1142" w:author="deletion" w:date="2026-07-13T16:02:00Z"/>
          <w:rFonts w:ascii="Times New Roman" w:hAnsi="Times New Roman"/>
          <w:sz w:val="22"/>
          <w:szCs w:val="22"/>
          <w:lang w:val="is-IS"/>
        </w:rPr>
      </w:pPr>
      <w:del w:id="1143" w:author="deletion" w:date="2026-07-13T16:02:00Z">
        <w:r w:rsidDel="00953010">
          <w:rPr>
            <w:rFonts w:ascii="Times New Roman" w:hAnsi="Times New Roman"/>
            <w:sz w:val="22"/>
            <w:szCs w:val="22"/>
            <w:lang w:val="is-IS"/>
          </w:rPr>
          <w:lastRenderedPageBreak/>
          <w:delText>Ef útsetning verður á meðgöngu liggja ekki fyrir nægilegar klínískar upplýsingar til að útiloka vansköpunarvaldandi áhrif GONAL</w:delText>
        </w:r>
        <w:r w:rsidDel="00953010">
          <w:rPr>
            <w:rFonts w:ascii="Times New Roman" w:hAnsi="Times New Roman"/>
            <w:sz w:val="22"/>
            <w:szCs w:val="22"/>
            <w:lang w:val="is-IS"/>
          </w:rPr>
          <w:noBreakHyphen/>
          <w:delText>f.</w:delText>
        </w:r>
      </w:del>
    </w:p>
    <w:p w14:paraId="5F5EB1DA" w14:textId="044332E0" w:rsidR="003514CD" w:rsidDel="00953010" w:rsidRDefault="003514CD" w:rsidP="007E6772">
      <w:pPr>
        <w:rPr>
          <w:del w:id="1144" w:author="deletion" w:date="2026-07-13T16:02:00Z"/>
          <w:rFonts w:ascii="Times New Roman" w:hAnsi="Times New Roman"/>
          <w:sz w:val="22"/>
          <w:szCs w:val="22"/>
          <w:lang w:val="is-IS"/>
        </w:rPr>
      </w:pPr>
    </w:p>
    <w:p w14:paraId="4ED9F387" w14:textId="199B6B92" w:rsidR="003514CD" w:rsidDel="00953010" w:rsidRDefault="003514CD" w:rsidP="007E6772">
      <w:pPr>
        <w:keepNext/>
        <w:rPr>
          <w:del w:id="1145" w:author="deletion" w:date="2026-07-13T16:02:00Z"/>
          <w:rFonts w:ascii="Times New Roman" w:hAnsi="Times New Roman"/>
          <w:bCs/>
          <w:sz w:val="22"/>
          <w:szCs w:val="22"/>
          <w:u w:val="single"/>
          <w:lang w:val="is-IS"/>
        </w:rPr>
      </w:pPr>
      <w:del w:id="1146" w:author="deletion" w:date="2026-07-13T16:02:00Z">
        <w:r w:rsidDel="00953010">
          <w:rPr>
            <w:rFonts w:ascii="Times New Roman" w:hAnsi="Times New Roman"/>
            <w:bCs/>
            <w:sz w:val="22"/>
            <w:szCs w:val="22"/>
            <w:u w:val="single"/>
            <w:lang w:val="is-IS"/>
          </w:rPr>
          <w:delText>Brjóstagjöf</w:delText>
        </w:r>
      </w:del>
    </w:p>
    <w:p w14:paraId="1A605B23" w14:textId="7A7A86EB" w:rsidR="003514CD" w:rsidDel="00953010" w:rsidRDefault="003514CD" w:rsidP="007E6772">
      <w:pPr>
        <w:keepNext/>
        <w:rPr>
          <w:del w:id="1147" w:author="deletion" w:date="2026-07-13T16:02:00Z"/>
          <w:rFonts w:ascii="Times New Roman" w:hAnsi="Times New Roman"/>
          <w:sz w:val="22"/>
          <w:szCs w:val="22"/>
          <w:lang w:val="is-IS"/>
        </w:rPr>
      </w:pPr>
    </w:p>
    <w:p w14:paraId="7D950010" w14:textId="3BFAD546" w:rsidR="003514CD" w:rsidDel="00953010" w:rsidRDefault="003514CD" w:rsidP="007E6772">
      <w:pPr>
        <w:rPr>
          <w:del w:id="1148" w:author="deletion" w:date="2026-07-13T16:02:00Z"/>
          <w:rFonts w:ascii="Times New Roman" w:hAnsi="Times New Roman"/>
          <w:sz w:val="22"/>
          <w:szCs w:val="22"/>
          <w:lang w:val="is-IS"/>
        </w:rPr>
      </w:pPr>
      <w:del w:id="1149" w:author="deletion" w:date="2026-07-13T16:02: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 xml:space="preserve">f á ekki að gefa konum með barn á brjósti. </w:delText>
        </w:r>
      </w:del>
    </w:p>
    <w:p w14:paraId="58306869" w14:textId="20D4A191" w:rsidR="003514CD" w:rsidDel="00953010" w:rsidRDefault="003514CD" w:rsidP="007E6772">
      <w:pPr>
        <w:rPr>
          <w:del w:id="1150" w:author="deletion" w:date="2026-07-13T16:02:00Z"/>
          <w:rFonts w:ascii="Times New Roman" w:hAnsi="Times New Roman"/>
          <w:sz w:val="22"/>
          <w:szCs w:val="22"/>
          <w:lang w:val="is-IS"/>
        </w:rPr>
      </w:pPr>
    </w:p>
    <w:p w14:paraId="54227510" w14:textId="7807D72D" w:rsidR="003514CD" w:rsidDel="00953010" w:rsidRDefault="003514CD" w:rsidP="007E6772">
      <w:pPr>
        <w:keepNext/>
        <w:keepLines/>
        <w:rPr>
          <w:del w:id="1151" w:author="deletion" w:date="2026-07-13T16:02:00Z"/>
          <w:rFonts w:ascii="Times New Roman" w:hAnsi="Times New Roman"/>
          <w:sz w:val="22"/>
          <w:szCs w:val="22"/>
          <w:u w:val="single"/>
          <w:lang w:val="is-IS"/>
        </w:rPr>
      </w:pPr>
      <w:del w:id="1152" w:author="deletion" w:date="2026-07-13T16:02:00Z">
        <w:r w:rsidDel="00953010">
          <w:rPr>
            <w:rFonts w:ascii="Times New Roman" w:hAnsi="Times New Roman"/>
            <w:sz w:val="22"/>
            <w:szCs w:val="22"/>
            <w:u w:val="single"/>
            <w:lang w:val="is-IS"/>
          </w:rPr>
          <w:delText>Frjósemi</w:delText>
        </w:r>
      </w:del>
    </w:p>
    <w:p w14:paraId="48F1B663" w14:textId="5FD6CF82" w:rsidR="003514CD" w:rsidDel="00953010" w:rsidRDefault="003514CD" w:rsidP="007E6772">
      <w:pPr>
        <w:keepNext/>
        <w:keepLines/>
        <w:rPr>
          <w:del w:id="1153" w:author="deletion" w:date="2026-07-13T16:02:00Z"/>
          <w:rFonts w:ascii="Times New Roman" w:hAnsi="Times New Roman"/>
          <w:sz w:val="22"/>
          <w:szCs w:val="22"/>
          <w:lang w:val="is-IS"/>
        </w:rPr>
      </w:pPr>
    </w:p>
    <w:p w14:paraId="7BEECA0E" w14:textId="0C7CE81B" w:rsidR="003514CD" w:rsidDel="00953010" w:rsidRDefault="003514CD" w:rsidP="007E6772">
      <w:pPr>
        <w:rPr>
          <w:del w:id="1154" w:author="deletion" w:date="2026-07-13T16:02:00Z"/>
          <w:rFonts w:ascii="Times New Roman" w:hAnsi="Times New Roman"/>
          <w:sz w:val="22"/>
          <w:szCs w:val="22"/>
          <w:lang w:val="is-IS"/>
        </w:rPr>
      </w:pPr>
      <w:del w:id="1155" w:author="deletion" w:date="2026-07-13T16:02: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er ætlað til notkunar við ófrjósemi (sjá kafla 4.1)</w:delText>
        </w:r>
      </w:del>
    </w:p>
    <w:p w14:paraId="12CA6FFA" w14:textId="2EE11213" w:rsidR="003514CD" w:rsidDel="00953010" w:rsidRDefault="003514CD" w:rsidP="007E6772">
      <w:pPr>
        <w:rPr>
          <w:del w:id="1156" w:author="deletion" w:date="2026-07-13T16:02:00Z"/>
          <w:rFonts w:ascii="Times New Roman" w:hAnsi="Times New Roman"/>
          <w:sz w:val="22"/>
          <w:szCs w:val="22"/>
          <w:lang w:val="is-IS"/>
        </w:rPr>
      </w:pPr>
    </w:p>
    <w:p w14:paraId="7B368B14" w14:textId="2AF6BA73" w:rsidR="003514CD" w:rsidDel="00953010" w:rsidRDefault="003514CD" w:rsidP="007E6772">
      <w:pPr>
        <w:keepNext/>
        <w:ind w:left="567" w:hanging="567"/>
        <w:rPr>
          <w:del w:id="1157" w:author="deletion" w:date="2026-07-13T16:02:00Z"/>
          <w:rFonts w:ascii="Times New Roman" w:hAnsi="Times New Roman"/>
          <w:b/>
          <w:sz w:val="22"/>
          <w:szCs w:val="22"/>
          <w:lang w:val="is-IS"/>
        </w:rPr>
      </w:pPr>
      <w:del w:id="1158" w:author="deletion" w:date="2026-07-13T16:02:00Z">
        <w:r w:rsidDel="00953010">
          <w:rPr>
            <w:rFonts w:ascii="Times New Roman" w:hAnsi="Times New Roman"/>
            <w:b/>
            <w:sz w:val="22"/>
            <w:szCs w:val="22"/>
            <w:lang w:val="is-IS"/>
          </w:rPr>
          <w:delText>4.7</w:delText>
        </w:r>
        <w:r w:rsidDel="00953010">
          <w:rPr>
            <w:rFonts w:ascii="Times New Roman" w:hAnsi="Times New Roman"/>
            <w:b/>
            <w:sz w:val="22"/>
            <w:szCs w:val="22"/>
            <w:lang w:val="is-IS"/>
          </w:rPr>
          <w:tab/>
          <w:delText>Áhrif á hæfni til aksturs og notkunar véla</w:delText>
        </w:r>
      </w:del>
    </w:p>
    <w:p w14:paraId="7682867B" w14:textId="565B8539" w:rsidR="003514CD" w:rsidDel="00953010" w:rsidRDefault="003514CD" w:rsidP="007E6772">
      <w:pPr>
        <w:keepNext/>
        <w:rPr>
          <w:del w:id="1159" w:author="deletion" w:date="2026-07-13T16:02:00Z"/>
          <w:rFonts w:ascii="Times New Roman" w:hAnsi="Times New Roman"/>
          <w:sz w:val="22"/>
          <w:szCs w:val="22"/>
          <w:lang w:val="is-IS"/>
        </w:rPr>
      </w:pPr>
    </w:p>
    <w:p w14:paraId="086E2595" w14:textId="3B2CF21D" w:rsidR="003514CD" w:rsidDel="00953010" w:rsidRDefault="003514CD" w:rsidP="007E6772">
      <w:pPr>
        <w:pStyle w:val="BodyText2"/>
        <w:spacing w:before="0"/>
        <w:rPr>
          <w:del w:id="1160" w:author="deletion" w:date="2026-07-13T16:02:00Z"/>
          <w:bCs/>
          <w:szCs w:val="22"/>
          <w:lang w:val="is-IS"/>
        </w:rPr>
      </w:pPr>
      <w:del w:id="1161" w:author="deletion" w:date="2026-07-13T16:02:00Z">
        <w:r w:rsidDel="00953010">
          <w:rPr>
            <w:szCs w:val="22"/>
            <w:lang w:val="is-IS"/>
          </w:rPr>
          <w:delText>GONAL</w:delText>
        </w:r>
        <w:r w:rsidDel="00953010">
          <w:rPr>
            <w:szCs w:val="22"/>
            <w:lang w:val="is-IS"/>
          </w:rPr>
          <w:noBreakHyphen/>
          <w:delText>f hefur engin eða óveruleg áhrif á hæfni til aksturs og notkunar véla.</w:delText>
        </w:r>
      </w:del>
    </w:p>
    <w:p w14:paraId="04A47337" w14:textId="4651249E" w:rsidR="003514CD" w:rsidDel="00953010" w:rsidRDefault="003514CD" w:rsidP="007E6772">
      <w:pPr>
        <w:ind w:left="567" w:hanging="567"/>
        <w:rPr>
          <w:del w:id="1162" w:author="deletion" w:date="2026-07-13T16:02:00Z"/>
          <w:rFonts w:ascii="Times New Roman" w:hAnsi="Times New Roman"/>
          <w:bCs/>
          <w:sz w:val="22"/>
          <w:szCs w:val="22"/>
          <w:lang w:val="is-IS"/>
        </w:rPr>
      </w:pPr>
    </w:p>
    <w:p w14:paraId="33E4AD4B" w14:textId="5B583438" w:rsidR="003514CD" w:rsidDel="00953010" w:rsidRDefault="003514CD" w:rsidP="007E6772">
      <w:pPr>
        <w:keepNext/>
        <w:ind w:left="567" w:hanging="567"/>
        <w:rPr>
          <w:del w:id="1163" w:author="deletion" w:date="2026-07-13T16:02:00Z"/>
          <w:rFonts w:ascii="Times New Roman" w:hAnsi="Times New Roman"/>
          <w:b/>
          <w:sz w:val="22"/>
          <w:szCs w:val="22"/>
          <w:lang w:val="is-IS"/>
        </w:rPr>
      </w:pPr>
      <w:del w:id="1164" w:author="deletion" w:date="2026-07-13T16:02:00Z">
        <w:r w:rsidDel="00953010">
          <w:rPr>
            <w:rFonts w:ascii="Times New Roman" w:hAnsi="Times New Roman"/>
            <w:b/>
            <w:sz w:val="22"/>
            <w:szCs w:val="22"/>
            <w:lang w:val="is-IS"/>
          </w:rPr>
          <w:delText>4.8</w:delText>
        </w:r>
        <w:r w:rsidDel="00953010">
          <w:rPr>
            <w:rFonts w:ascii="Times New Roman" w:hAnsi="Times New Roman"/>
            <w:b/>
            <w:sz w:val="22"/>
            <w:szCs w:val="22"/>
            <w:lang w:val="is-IS"/>
          </w:rPr>
          <w:tab/>
          <w:delText>Aukaverkanir</w:delText>
        </w:r>
      </w:del>
    </w:p>
    <w:p w14:paraId="66D8E571" w14:textId="61D83FC7" w:rsidR="003514CD" w:rsidDel="00953010" w:rsidRDefault="003514CD" w:rsidP="007E6772">
      <w:pPr>
        <w:pStyle w:val="NormalIndent"/>
        <w:keepNext/>
        <w:ind w:left="0"/>
        <w:rPr>
          <w:del w:id="1165" w:author="deletion" w:date="2026-07-13T16:02:00Z"/>
          <w:bCs/>
          <w:sz w:val="22"/>
          <w:szCs w:val="22"/>
          <w:lang w:val="is-IS"/>
        </w:rPr>
      </w:pPr>
    </w:p>
    <w:p w14:paraId="29E72008" w14:textId="4C7A7996" w:rsidR="003514CD" w:rsidDel="00953010" w:rsidRDefault="003514CD" w:rsidP="007E6772">
      <w:pPr>
        <w:pStyle w:val="NormalIndent"/>
        <w:keepNext/>
        <w:ind w:left="0"/>
        <w:rPr>
          <w:del w:id="1166" w:author="deletion" w:date="2026-07-13T16:02:00Z"/>
          <w:sz w:val="22"/>
          <w:szCs w:val="22"/>
          <w:u w:val="single"/>
          <w:lang w:val="is-IS"/>
        </w:rPr>
      </w:pPr>
      <w:del w:id="1167" w:author="deletion" w:date="2026-07-13T16:02:00Z">
        <w:r w:rsidDel="00953010">
          <w:rPr>
            <w:sz w:val="22"/>
            <w:szCs w:val="22"/>
            <w:u w:val="single"/>
            <w:lang w:val="is-IS"/>
          </w:rPr>
          <w:delText>Samantekt á öryggi</w:delText>
        </w:r>
      </w:del>
    </w:p>
    <w:p w14:paraId="22C48FAD" w14:textId="11975E9D" w:rsidR="003514CD" w:rsidDel="00953010" w:rsidRDefault="003514CD" w:rsidP="007E6772">
      <w:pPr>
        <w:pStyle w:val="NormalIndent"/>
        <w:keepNext/>
        <w:keepLines/>
        <w:ind w:left="0"/>
        <w:rPr>
          <w:del w:id="1168" w:author="deletion" w:date="2026-07-13T16:02:00Z"/>
          <w:sz w:val="22"/>
          <w:szCs w:val="22"/>
          <w:lang w:val="is-IS"/>
        </w:rPr>
      </w:pPr>
    </w:p>
    <w:p w14:paraId="69C89F3C" w14:textId="0C495A90" w:rsidR="003514CD" w:rsidDel="00953010" w:rsidRDefault="003514CD" w:rsidP="007E6772">
      <w:pPr>
        <w:pStyle w:val="NormalIndent"/>
        <w:keepNext/>
        <w:keepLines/>
        <w:ind w:left="0"/>
        <w:rPr>
          <w:del w:id="1169" w:author="deletion" w:date="2026-07-13T16:02:00Z"/>
          <w:sz w:val="22"/>
          <w:szCs w:val="22"/>
          <w:lang w:val="is-IS"/>
        </w:rPr>
      </w:pPr>
      <w:del w:id="1170" w:author="deletion" w:date="2026-07-13T16:02:00Z">
        <w:r w:rsidDel="00953010">
          <w:rPr>
            <w:sz w:val="22"/>
            <w:szCs w:val="22"/>
            <w:lang w:val="is-IS"/>
          </w:rPr>
          <w:delText>Algengustu aukaverkanirnar sem tilkynnt var um voru höfuðverkur, blöðrur á eggjastokkum og viðbrögð á stungustað (t.d. verkir, roði, margúll, þroti og/eða erting á stungustað).</w:delText>
        </w:r>
      </w:del>
    </w:p>
    <w:p w14:paraId="5091B443" w14:textId="75240BEB" w:rsidR="003514CD" w:rsidDel="00953010" w:rsidRDefault="003514CD" w:rsidP="007E6772">
      <w:pPr>
        <w:pStyle w:val="NormalIndent"/>
        <w:ind w:left="0"/>
        <w:rPr>
          <w:del w:id="1171" w:author="deletion" w:date="2026-07-13T16:02:00Z"/>
          <w:sz w:val="22"/>
          <w:szCs w:val="22"/>
          <w:lang w:val="is-IS"/>
        </w:rPr>
      </w:pPr>
    </w:p>
    <w:p w14:paraId="00BD44A9" w14:textId="6CC3E803" w:rsidR="003514CD" w:rsidDel="00953010" w:rsidRDefault="003514CD" w:rsidP="007E6772">
      <w:pPr>
        <w:pStyle w:val="NormalIndent"/>
        <w:ind w:left="0"/>
        <w:rPr>
          <w:del w:id="1172" w:author="deletion" w:date="2026-07-13T16:02:00Z"/>
          <w:sz w:val="22"/>
          <w:szCs w:val="22"/>
          <w:lang w:val="is-IS"/>
        </w:rPr>
      </w:pPr>
      <w:del w:id="1173" w:author="deletion" w:date="2026-07-13T16:02:00Z">
        <w:r w:rsidDel="00953010">
          <w:rPr>
            <w:sz w:val="22"/>
            <w:szCs w:val="22"/>
            <w:lang w:val="is-IS"/>
          </w:rPr>
          <w:delText>Algengt var að tilkynnt væri um vægt eða í meðallagi alvarlegt oförvunarheilkenni eggjastokka og líta skal á það sem augljósa áhættu við örvunarferlið. Alvarlegt oförvunarheilkenni eggjastokka er sjaldgæft (sjá kafla 4.4).</w:delText>
        </w:r>
      </w:del>
    </w:p>
    <w:p w14:paraId="77FFC475" w14:textId="32A8BD9E" w:rsidR="003514CD" w:rsidDel="00953010" w:rsidRDefault="003514CD" w:rsidP="007E6772">
      <w:pPr>
        <w:pStyle w:val="NormalIndent"/>
        <w:ind w:left="0"/>
        <w:rPr>
          <w:del w:id="1174" w:author="deletion" w:date="2026-07-13T16:02:00Z"/>
          <w:sz w:val="22"/>
          <w:szCs w:val="22"/>
          <w:lang w:val="is-IS"/>
        </w:rPr>
      </w:pPr>
    </w:p>
    <w:p w14:paraId="2A20BE22" w14:textId="4087248A" w:rsidR="003514CD" w:rsidDel="00953010" w:rsidRDefault="003514CD" w:rsidP="007E6772">
      <w:pPr>
        <w:pStyle w:val="NormalIndent"/>
        <w:ind w:left="0"/>
        <w:rPr>
          <w:del w:id="1175" w:author="deletion" w:date="2026-07-13T16:02:00Z"/>
          <w:sz w:val="22"/>
          <w:szCs w:val="22"/>
          <w:lang w:val="is-IS"/>
        </w:rPr>
      </w:pPr>
      <w:del w:id="1176" w:author="deletion" w:date="2026-07-13T16:02:00Z">
        <w:r w:rsidDel="00953010">
          <w:rPr>
            <w:sz w:val="22"/>
            <w:szCs w:val="22"/>
            <w:lang w:val="is-IS"/>
          </w:rPr>
          <w:delText>Segarek kemur örsjaldan fyrir (sjá kafla 4.4).</w:delText>
        </w:r>
      </w:del>
    </w:p>
    <w:p w14:paraId="452AE682" w14:textId="1B9198AD" w:rsidR="003514CD" w:rsidDel="00953010" w:rsidRDefault="003514CD" w:rsidP="007E6772">
      <w:pPr>
        <w:pStyle w:val="NormalIndent"/>
        <w:ind w:left="0"/>
        <w:rPr>
          <w:del w:id="1177" w:author="deletion" w:date="2026-07-13T16:02:00Z"/>
          <w:sz w:val="22"/>
          <w:szCs w:val="22"/>
          <w:lang w:val="is-IS"/>
        </w:rPr>
      </w:pPr>
    </w:p>
    <w:p w14:paraId="19D9DFFF" w14:textId="42FBA530" w:rsidR="003514CD" w:rsidDel="00953010" w:rsidRDefault="003514CD" w:rsidP="007E6772">
      <w:pPr>
        <w:pStyle w:val="NormalIndent"/>
        <w:keepNext/>
        <w:keepLines/>
        <w:ind w:left="0"/>
        <w:rPr>
          <w:del w:id="1178" w:author="deletion" w:date="2026-07-13T16:02:00Z"/>
          <w:sz w:val="22"/>
          <w:szCs w:val="22"/>
          <w:lang w:val="is-IS"/>
        </w:rPr>
      </w:pPr>
      <w:del w:id="1179" w:author="deletion" w:date="2026-07-13T16:02:00Z">
        <w:r w:rsidDel="00953010">
          <w:rPr>
            <w:sz w:val="22"/>
            <w:szCs w:val="22"/>
            <w:u w:val="single"/>
            <w:lang w:val="is-IS"/>
          </w:rPr>
          <w:delText>Listi yfir aukaverkanir</w:delText>
        </w:r>
      </w:del>
    </w:p>
    <w:p w14:paraId="5672FA26" w14:textId="4AFD068B" w:rsidR="003514CD" w:rsidDel="00953010" w:rsidRDefault="003514CD" w:rsidP="007E6772">
      <w:pPr>
        <w:pStyle w:val="NormalIndent"/>
        <w:keepNext/>
        <w:keepLines/>
        <w:ind w:left="0"/>
        <w:rPr>
          <w:del w:id="1180" w:author="deletion" w:date="2026-07-13T16:02:00Z"/>
          <w:sz w:val="22"/>
          <w:szCs w:val="22"/>
          <w:lang w:val="is-IS"/>
        </w:rPr>
      </w:pPr>
    </w:p>
    <w:p w14:paraId="13F36CB5" w14:textId="1C5EB6A5" w:rsidR="003514CD" w:rsidDel="00953010" w:rsidRDefault="003514CD" w:rsidP="007E6772">
      <w:pPr>
        <w:pStyle w:val="NormalIndent"/>
        <w:ind w:left="0"/>
        <w:rPr>
          <w:del w:id="1181" w:author="deletion" w:date="2026-07-13T16:02:00Z"/>
          <w:sz w:val="22"/>
          <w:szCs w:val="22"/>
          <w:lang w:val="is-IS"/>
        </w:rPr>
      </w:pPr>
      <w:del w:id="1182" w:author="deletion" w:date="2026-07-13T16:02:00Z">
        <w:r w:rsidDel="00953010">
          <w:rPr>
            <w:sz w:val="22"/>
            <w:szCs w:val="22"/>
            <w:lang w:val="is-IS"/>
          </w:rPr>
          <w:delText>Eftirfarandi skilgreiningar eru notaðar við flokkun á tíðni: mjög algengar (≥ 1/10), algengar (≥ 1/100 til &lt; 1/10), sjaldgæfar (≥ 1/1.000 til &lt; 1/100), mjög sjaldgæfar (≥ 1/10.000 til &lt; 1/1.000), koma örsjaldan fyrir (&lt; 1/10.000).</w:delText>
        </w:r>
      </w:del>
    </w:p>
    <w:p w14:paraId="7C9E1A9E" w14:textId="78918CC3" w:rsidR="003514CD" w:rsidDel="00953010" w:rsidRDefault="003514CD" w:rsidP="007E6772">
      <w:pPr>
        <w:pStyle w:val="NormalIndent"/>
        <w:ind w:left="0"/>
        <w:rPr>
          <w:del w:id="1183" w:author="deletion" w:date="2026-07-13T16:02:00Z"/>
          <w:sz w:val="22"/>
          <w:szCs w:val="22"/>
          <w:lang w:val="is-IS"/>
        </w:rPr>
      </w:pPr>
    </w:p>
    <w:p w14:paraId="58700872" w14:textId="50D174EB" w:rsidR="003514CD" w:rsidDel="00953010" w:rsidRDefault="003514CD" w:rsidP="007E6772">
      <w:pPr>
        <w:pStyle w:val="NormalIndent"/>
        <w:keepNext/>
        <w:ind w:left="0"/>
        <w:rPr>
          <w:del w:id="1184" w:author="deletion" w:date="2026-07-13T16:02:00Z"/>
          <w:iCs/>
          <w:sz w:val="22"/>
          <w:szCs w:val="22"/>
          <w:u w:val="single"/>
          <w:lang w:val="is-IS"/>
        </w:rPr>
      </w:pPr>
      <w:del w:id="1185" w:author="deletion" w:date="2026-07-13T16:02:00Z">
        <w:r w:rsidDel="00953010">
          <w:rPr>
            <w:iCs/>
            <w:sz w:val="22"/>
            <w:szCs w:val="22"/>
            <w:u w:val="single"/>
            <w:lang w:val="is-IS"/>
          </w:rPr>
          <w:delText>Meðferð hjá konum</w:delText>
        </w:r>
      </w:del>
    </w:p>
    <w:p w14:paraId="5D00F0BA" w14:textId="0E7F3058" w:rsidR="003514CD" w:rsidDel="00953010" w:rsidRDefault="003514CD" w:rsidP="007E6772">
      <w:pPr>
        <w:pStyle w:val="NormalIndent"/>
        <w:keepNext/>
        <w:ind w:left="0"/>
        <w:rPr>
          <w:del w:id="1186" w:author="deletion" w:date="2026-07-13T16:02:00Z"/>
          <w:sz w:val="22"/>
          <w:szCs w:val="22"/>
          <w:lang w:val="is-IS"/>
        </w:rPr>
      </w:pPr>
    </w:p>
    <w:p w14:paraId="081FFE51" w14:textId="66D9C7AD" w:rsidR="003514CD" w:rsidDel="00953010" w:rsidRDefault="003514CD" w:rsidP="007E6772">
      <w:pPr>
        <w:pStyle w:val="NormalIndent"/>
        <w:keepNext/>
        <w:ind w:left="0"/>
        <w:rPr>
          <w:del w:id="1187" w:author="deletion" w:date="2026-07-13T16:02:00Z"/>
          <w:i/>
          <w:sz w:val="22"/>
          <w:szCs w:val="22"/>
          <w:u w:val="single"/>
          <w:lang w:val="is-IS"/>
        </w:rPr>
      </w:pPr>
      <w:del w:id="1188" w:author="deletion" w:date="2026-07-13T16:02:00Z">
        <w:r w:rsidDel="00953010">
          <w:rPr>
            <w:i/>
            <w:sz w:val="22"/>
            <w:szCs w:val="22"/>
            <w:u w:val="single"/>
            <w:lang w:val="is-IS"/>
          </w:rPr>
          <w:delText>Ónæmiskerfi</w:delText>
        </w:r>
      </w:del>
    </w:p>
    <w:p w14:paraId="4E6C2EBC" w14:textId="25D3295D" w:rsidR="003514CD" w:rsidDel="00953010" w:rsidRDefault="003514CD" w:rsidP="007E6772">
      <w:pPr>
        <w:pStyle w:val="NormalIndent"/>
        <w:ind w:left="0"/>
        <w:rPr>
          <w:del w:id="1189" w:author="deletion" w:date="2026-07-13T16:02:00Z"/>
          <w:sz w:val="22"/>
          <w:szCs w:val="22"/>
          <w:lang w:val="is-IS"/>
        </w:rPr>
      </w:pPr>
      <w:del w:id="1190" w:author="deletion" w:date="2026-07-13T16:02:00Z">
        <w:r w:rsidDel="00953010">
          <w:rPr>
            <w:sz w:val="22"/>
            <w:szCs w:val="22"/>
            <w:lang w:val="is-IS"/>
          </w:rPr>
          <w:delText>Koma örsjaldan fyrir:</w:delText>
        </w:r>
        <w:r w:rsidDel="00953010">
          <w:rPr>
            <w:sz w:val="22"/>
            <w:szCs w:val="22"/>
            <w:lang w:val="is-IS"/>
          </w:rPr>
          <w:tab/>
          <w:delText>Væg til alvarleg ofnæmisviðbrögð, svo sem bráðaofnæmisviðbrögð og lost</w:delText>
        </w:r>
      </w:del>
    </w:p>
    <w:p w14:paraId="2749BCD0" w14:textId="30E68CC2" w:rsidR="003514CD" w:rsidDel="00953010" w:rsidRDefault="003514CD" w:rsidP="007E6772">
      <w:pPr>
        <w:pStyle w:val="NormalIndent"/>
        <w:ind w:left="0"/>
        <w:rPr>
          <w:del w:id="1191" w:author="deletion" w:date="2026-07-13T16:02:00Z"/>
          <w:sz w:val="22"/>
          <w:szCs w:val="22"/>
          <w:lang w:val="is-IS"/>
        </w:rPr>
      </w:pPr>
    </w:p>
    <w:p w14:paraId="52DD3B39" w14:textId="3EECD1EB" w:rsidR="003514CD" w:rsidDel="00953010" w:rsidRDefault="003514CD" w:rsidP="007E6772">
      <w:pPr>
        <w:pStyle w:val="NormalIndent"/>
        <w:keepNext/>
        <w:ind w:left="0"/>
        <w:rPr>
          <w:del w:id="1192" w:author="deletion" w:date="2026-07-13T16:02:00Z"/>
          <w:i/>
          <w:sz w:val="22"/>
          <w:szCs w:val="22"/>
          <w:u w:val="single"/>
          <w:lang w:val="is-IS"/>
        </w:rPr>
      </w:pPr>
      <w:del w:id="1193" w:author="deletion" w:date="2026-07-13T16:02:00Z">
        <w:r w:rsidDel="00953010">
          <w:rPr>
            <w:i/>
            <w:sz w:val="22"/>
            <w:szCs w:val="22"/>
            <w:u w:val="single"/>
            <w:lang w:val="is-IS"/>
          </w:rPr>
          <w:delText>Taugakerfi</w:delText>
        </w:r>
      </w:del>
    </w:p>
    <w:p w14:paraId="0C35D460" w14:textId="4CEEFC89" w:rsidR="003514CD" w:rsidDel="00953010" w:rsidRDefault="003514CD" w:rsidP="007E6772">
      <w:pPr>
        <w:pStyle w:val="NormalIndent"/>
        <w:ind w:left="0"/>
        <w:rPr>
          <w:del w:id="1194" w:author="deletion" w:date="2026-07-13T16:02:00Z"/>
          <w:sz w:val="22"/>
          <w:szCs w:val="22"/>
          <w:lang w:val="is-IS"/>
        </w:rPr>
      </w:pPr>
      <w:del w:id="1195" w:author="deletion" w:date="2026-07-13T16:02:00Z">
        <w:r w:rsidDel="00953010">
          <w:rPr>
            <w:sz w:val="22"/>
            <w:szCs w:val="22"/>
            <w:lang w:val="is-IS"/>
          </w:rPr>
          <w:delText>Mjög algengar:</w:delText>
        </w:r>
        <w:r w:rsidDel="00953010">
          <w:rPr>
            <w:sz w:val="22"/>
            <w:szCs w:val="22"/>
            <w:lang w:val="is-IS"/>
          </w:rPr>
          <w:tab/>
        </w:r>
        <w:r w:rsidDel="00953010">
          <w:rPr>
            <w:sz w:val="22"/>
            <w:szCs w:val="22"/>
            <w:lang w:val="is-IS"/>
          </w:rPr>
          <w:tab/>
          <w:delText>Höfuðverkur</w:delText>
        </w:r>
      </w:del>
    </w:p>
    <w:p w14:paraId="0821121D" w14:textId="075AFD6C" w:rsidR="003514CD" w:rsidDel="00953010" w:rsidRDefault="003514CD" w:rsidP="007E6772">
      <w:pPr>
        <w:pStyle w:val="NormalIndent"/>
        <w:ind w:left="0"/>
        <w:rPr>
          <w:del w:id="1196" w:author="deletion" w:date="2026-07-13T16:02:00Z"/>
          <w:sz w:val="22"/>
          <w:szCs w:val="22"/>
          <w:lang w:val="is-IS"/>
        </w:rPr>
      </w:pPr>
    </w:p>
    <w:p w14:paraId="77C08E97" w14:textId="75128F49" w:rsidR="003514CD" w:rsidDel="00953010" w:rsidRDefault="003514CD" w:rsidP="007E6772">
      <w:pPr>
        <w:pStyle w:val="NormalIndent"/>
        <w:keepNext/>
        <w:ind w:left="0"/>
        <w:rPr>
          <w:del w:id="1197" w:author="deletion" w:date="2026-07-13T16:02:00Z"/>
          <w:i/>
          <w:sz w:val="22"/>
          <w:szCs w:val="22"/>
          <w:u w:val="single"/>
          <w:lang w:val="is-IS"/>
        </w:rPr>
      </w:pPr>
      <w:del w:id="1198" w:author="deletion" w:date="2026-07-13T16:02:00Z">
        <w:r w:rsidDel="00953010">
          <w:rPr>
            <w:i/>
            <w:sz w:val="22"/>
            <w:szCs w:val="22"/>
            <w:u w:val="single"/>
            <w:lang w:val="is-IS"/>
          </w:rPr>
          <w:delText>Æðar</w:delText>
        </w:r>
      </w:del>
    </w:p>
    <w:p w14:paraId="312B2F91" w14:textId="4F3B91FD" w:rsidR="003514CD" w:rsidDel="00953010" w:rsidRDefault="003514CD" w:rsidP="007E6772">
      <w:pPr>
        <w:pStyle w:val="NormalIndent"/>
        <w:ind w:left="2268" w:hanging="2268"/>
        <w:rPr>
          <w:del w:id="1199" w:author="deletion" w:date="2026-07-13T16:02:00Z"/>
          <w:sz w:val="22"/>
          <w:szCs w:val="22"/>
          <w:lang w:val="is-IS"/>
        </w:rPr>
      </w:pPr>
      <w:del w:id="1200" w:author="deletion" w:date="2026-07-13T16:02:00Z">
        <w:r w:rsidDel="00953010">
          <w:rPr>
            <w:sz w:val="22"/>
            <w:szCs w:val="22"/>
            <w:lang w:val="is-IS"/>
          </w:rPr>
          <w:delText>Koma örsjaldan fyrir:</w:delText>
        </w:r>
        <w:r w:rsidDel="00953010">
          <w:rPr>
            <w:sz w:val="22"/>
            <w:szCs w:val="22"/>
            <w:lang w:val="is-IS"/>
          </w:rPr>
          <w:tab/>
          <w:delText>Segarek (bæði í tengslum við og ótengt oförvunarheilkenni eggjastokka)</w:delText>
        </w:r>
      </w:del>
    </w:p>
    <w:p w14:paraId="60CC9920" w14:textId="3B5C838F" w:rsidR="003514CD" w:rsidDel="00953010" w:rsidRDefault="003514CD" w:rsidP="007E6772">
      <w:pPr>
        <w:pStyle w:val="NormalIndent"/>
        <w:ind w:left="0"/>
        <w:rPr>
          <w:del w:id="1201" w:author="deletion" w:date="2026-07-13T16:02:00Z"/>
          <w:sz w:val="22"/>
          <w:szCs w:val="22"/>
          <w:lang w:val="is-IS"/>
        </w:rPr>
      </w:pPr>
    </w:p>
    <w:p w14:paraId="241B5D75" w14:textId="2EF0A62F" w:rsidR="003514CD" w:rsidDel="00953010" w:rsidRDefault="003514CD" w:rsidP="007E6772">
      <w:pPr>
        <w:pStyle w:val="NormalIndent"/>
        <w:keepNext/>
        <w:ind w:left="0"/>
        <w:rPr>
          <w:del w:id="1202" w:author="deletion" w:date="2026-07-13T16:02:00Z"/>
          <w:i/>
          <w:sz w:val="22"/>
          <w:szCs w:val="22"/>
          <w:u w:val="single"/>
          <w:lang w:val="is-IS"/>
        </w:rPr>
      </w:pPr>
      <w:del w:id="1203" w:author="deletion" w:date="2026-07-13T16:02:00Z">
        <w:r w:rsidDel="00953010">
          <w:rPr>
            <w:i/>
            <w:sz w:val="22"/>
            <w:szCs w:val="22"/>
            <w:u w:val="single"/>
            <w:lang w:val="is-IS"/>
          </w:rPr>
          <w:delText>Öndunarfæri, brjósthol og miðmæti</w:delText>
        </w:r>
      </w:del>
    </w:p>
    <w:p w14:paraId="48DD1C82" w14:textId="3FDCC511" w:rsidR="003514CD" w:rsidDel="00953010" w:rsidRDefault="003514CD" w:rsidP="007E6772">
      <w:pPr>
        <w:pStyle w:val="NormalIndent"/>
        <w:ind w:left="0"/>
        <w:rPr>
          <w:del w:id="1204" w:author="deletion" w:date="2026-07-13T16:02:00Z"/>
          <w:sz w:val="22"/>
          <w:szCs w:val="22"/>
          <w:lang w:val="is-IS"/>
        </w:rPr>
      </w:pPr>
      <w:del w:id="1205" w:author="deletion" w:date="2026-07-13T16:02:00Z">
        <w:r w:rsidDel="00953010">
          <w:rPr>
            <w:sz w:val="22"/>
            <w:szCs w:val="22"/>
            <w:lang w:val="is-IS"/>
          </w:rPr>
          <w:delText>Koma örsjaldan fyrir:</w:delText>
        </w:r>
        <w:r w:rsidDel="00953010">
          <w:rPr>
            <w:sz w:val="22"/>
            <w:szCs w:val="22"/>
            <w:lang w:val="is-IS"/>
          </w:rPr>
          <w:tab/>
          <w:delText>Versnun astma</w:delText>
        </w:r>
      </w:del>
    </w:p>
    <w:p w14:paraId="659B7A3F" w14:textId="1380F046" w:rsidR="003514CD" w:rsidDel="00953010" w:rsidRDefault="003514CD" w:rsidP="007E6772">
      <w:pPr>
        <w:pStyle w:val="NormalIndent"/>
        <w:ind w:left="0"/>
        <w:rPr>
          <w:del w:id="1206" w:author="deletion" w:date="2026-07-13T16:02:00Z"/>
          <w:sz w:val="22"/>
          <w:szCs w:val="22"/>
          <w:lang w:val="is-IS"/>
        </w:rPr>
      </w:pPr>
    </w:p>
    <w:p w14:paraId="18ADA69E" w14:textId="77AF38DA" w:rsidR="003514CD" w:rsidDel="00953010" w:rsidRDefault="003514CD" w:rsidP="007E6772">
      <w:pPr>
        <w:pStyle w:val="NormalIndent"/>
        <w:keepNext/>
        <w:ind w:left="0"/>
        <w:rPr>
          <w:del w:id="1207" w:author="deletion" w:date="2026-07-13T16:02:00Z"/>
          <w:i/>
          <w:sz w:val="22"/>
          <w:szCs w:val="22"/>
          <w:u w:val="single"/>
          <w:lang w:val="is-IS"/>
        </w:rPr>
      </w:pPr>
      <w:del w:id="1208" w:author="deletion" w:date="2026-07-13T16:02:00Z">
        <w:r w:rsidDel="00953010">
          <w:rPr>
            <w:i/>
            <w:sz w:val="22"/>
            <w:szCs w:val="22"/>
            <w:u w:val="single"/>
            <w:lang w:val="is-IS"/>
          </w:rPr>
          <w:delText>Meltingarfæri</w:delText>
        </w:r>
      </w:del>
    </w:p>
    <w:p w14:paraId="58DDCC2C" w14:textId="5DF4DDE7" w:rsidR="003514CD" w:rsidDel="00953010" w:rsidRDefault="003514CD" w:rsidP="007E6772">
      <w:pPr>
        <w:pStyle w:val="NormalIndent"/>
        <w:ind w:left="0"/>
        <w:rPr>
          <w:del w:id="1209" w:author="deletion" w:date="2026-07-13T16:02:00Z"/>
          <w:sz w:val="22"/>
          <w:szCs w:val="22"/>
          <w:lang w:val="is-IS"/>
        </w:rPr>
      </w:pPr>
      <w:del w:id="1210" w:author="deletion" w:date="2026-07-13T16:02:00Z">
        <w:r w:rsidDel="00953010">
          <w:rPr>
            <w:sz w:val="22"/>
            <w:szCs w:val="22"/>
            <w:lang w:val="is-IS"/>
          </w:rPr>
          <w:delText>Algengar:</w:delText>
        </w:r>
        <w:r w:rsidDel="00953010">
          <w:rPr>
            <w:sz w:val="22"/>
            <w:szCs w:val="22"/>
            <w:lang w:val="is-IS"/>
          </w:rPr>
          <w:tab/>
        </w:r>
        <w:r w:rsidDel="00953010">
          <w:rPr>
            <w:sz w:val="22"/>
            <w:szCs w:val="22"/>
            <w:lang w:val="is-IS"/>
          </w:rPr>
          <w:tab/>
        </w:r>
        <w:r w:rsidDel="00953010">
          <w:rPr>
            <w:sz w:val="22"/>
            <w:szCs w:val="22"/>
            <w:lang w:val="is-IS"/>
          </w:rPr>
          <w:tab/>
          <w:delText>Kviðverkir, þaninn kviður, ónot í kvið, ógleði, uppköst, niðurgangur</w:delText>
        </w:r>
      </w:del>
    </w:p>
    <w:p w14:paraId="4FEE867B" w14:textId="15F1CDDF" w:rsidR="003514CD" w:rsidDel="00953010" w:rsidRDefault="003514CD" w:rsidP="007E6772">
      <w:pPr>
        <w:pStyle w:val="NormalIndent"/>
        <w:ind w:left="0"/>
        <w:rPr>
          <w:del w:id="1211" w:author="deletion" w:date="2026-07-13T16:02:00Z"/>
          <w:sz w:val="22"/>
          <w:szCs w:val="22"/>
          <w:lang w:val="is-IS"/>
        </w:rPr>
      </w:pPr>
    </w:p>
    <w:p w14:paraId="0CA9F600" w14:textId="08D48210" w:rsidR="003514CD" w:rsidDel="00953010" w:rsidRDefault="003514CD" w:rsidP="007E6772">
      <w:pPr>
        <w:pStyle w:val="NormalIndent"/>
        <w:keepNext/>
        <w:ind w:left="0"/>
        <w:rPr>
          <w:del w:id="1212" w:author="deletion" w:date="2026-07-13T16:02:00Z"/>
          <w:i/>
          <w:sz w:val="22"/>
          <w:szCs w:val="22"/>
          <w:u w:val="single"/>
          <w:lang w:val="is-IS"/>
        </w:rPr>
      </w:pPr>
      <w:del w:id="1213" w:author="deletion" w:date="2026-07-13T16:02:00Z">
        <w:r w:rsidDel="00953010">
          <w:rPr>
            <w:i/>
            <w:sz w:val="22"/>
            <w:szCs w:val="22"/>
            <w:u w:val="single"/>
            <w:lang w:val="is-IS"/>
          </w:rPr>
          <w:delText>Æxlunarfæri og brjóst</w:delText>
        </w:r>
      </w:del>
    </w:p>
    <w:p w14:paraId="6F4F2541" w14:textId="0073F4A9" w:rsidR="003514CD" w:rsidDel="00953010" w:rsidRDefault="003514CD" w:rsidP="007E6772">
      <w:pPr>
        <w:pStyle w:val="NormalIndent"/>
        <w:keepNext/>
        <w:ind w:left="0"/>
        <w:rPr>
          <w:del w:id="1214" w:author="deletion" w:date="2026-07-13T16:02:00Z"/>
          <w:sz w:val="22"/>
          <w:szCs w:val="22"/>
          <w:lang w:val="is-IS"/>
        </w:rPr>
      </w:pPr>
      <w:del w:id="1215" w:author="deletion" w:date="2026-07-13T16:02:00Z">
        <w:r w:rsidDel="00953010">
          <w:rPr>
            <w:sz w:val="22"/>
            <w:szCs w:val="22"/>
            <w:lang w:val="is-IS"/>
          </w:rPr>
          <w:delText>Mjög algengar:</w:delText>
        </w:r>
        <w:r w:rsidDel="00953010">
          <w:rPr>
            <w:sz w:val="22"/>
            <w:szCs w:val="22"/>
            <w:lang w:val="is-IS"/>
          </w:rPr>
          <w:tab/>
        </w:r>
        <w:r w:rsidDel="00953010">
          <w:rPr>
            <w:sz w:val="22"/>
            <w:szCs w:val="22"/>
            <w:lang w:val="is-IS"/>
          </w:rPr>
          <w:tab/>
          <w:delText>Blöðrur á eggjastokkum</w:delText>
        </w:r>
      </w:del>
    </w:p>
    <w:p w14:paraId="4A5524DA" w14:textId="1D05D639" w:rsidR="003514CD" w:rsidDel="00953010" w:rsidRDefault="003514CD" w:rsidP="007E6772">
      <w:pPr>
        <w:pStyle w:val="NormalIndent"/>
        <w:keepNext/>
        <w:ind w:left="2268" w:hanging="2268"/>
        <w:rPr>
          <w:del w:id="1216" w:author="deletion" w:date="2026-07-13T16:02:00Z"/>
          <w:sz w:val="22"/>
          <w:szCs w:val="22"/>
          <w:lang w:val="is-IS"/>
        </w:rPr>
      </w:pPr>
      <w:del w:id="1217" w:author="deletion" w:date="2026-07-13T16:02:00Z">
        <w:r w:rsidDel="00953010">
          <w:rPr>
            <w:sz w:val="22"/>
            <w:szCs w:val="22"/>
            <w:lang w:val="is-IS"/>
          </w:rPr>
          <w:delText>Algengar:</w:delText>
        </w:r>
        <w:r w:rsidDel="00953010">
          <w:rPr>
            <w:sz w:val="22"/>
            <w:szCs w:val="22"/>
            <w:lang w:val="is-IS"/>
          </w:rPr>
          <w:tab/>
        </w:r>
        <w:r w:rsidDel="00953010">
          <w:rPr>
            <w:sz w:val="22"/>
            <w:szCs w:val="22"/>
            <w:lang w:val="is-IS"/>
          </w:rPr>
          <w:tab/>
          <w:delText>Vægt eða í meðallagi alvarlegt oförvunarheilkenni eggjastokka (ásamt tengdum einkennum)</w:delText>
        </w:r>
      </w:del>
    </w:p>
    <w:p w14:paraId="3F738AF3" w14:textId="60667122" w:rsidR="003514CD" w:rsidDel="00953010" w:rsidRDefault="003514CD" w:rsidP="007E6772">
      <w:pPr>
        <w:pStyle w:val="NormalIndent"/>
        <w:ind w:left="2268" w:hanging="2268"/>
        <w:rPr>
          <w:del w:id="1218" w:author="deletion" w:date="2026-07-13T16:02:00Z"/>
          <w:sz w:val="22"/>
          <w:szCs w:val="22"/>
          <w:lang w:val="is-IS"/>
        </w:rPr>
      </w:pPr>
      <w:del w:id="1219" w:author="deletion" w:date="2026-07-13T16:02:00Z">
        <w:r w:rsidDel="00953010">
          <w:rPr>
            <w:sz w:val="22"/>
            <w:szCs w:val="22"/>
            <w:lang w:val="is-IS"/>
          </w:rPr>
          <w:delText>Sjaldgæfar:</w:delText>
        </w:r>
        <w:r w:rsidDel="00953010">
          <w:rPr>
            <w:sz w:val="22"/>
            <w:szCs w:val="22"/>
            <w:lang w:val="is-IS"/>
          </w:rPr>
          <w:tab/>
        </w:r>
        <w:r w:rsidDel="00953010">
          <w:rPr>
            <w:sz w:val="22"/>
            <w:szCs w:val="22"/>
            <w:lang w:val="is-IS"/>
          </w:rPr>
          <w:tab/>
          <w:delText>Alvarlegt oförvunarheilkenni eggjastokka (ásamt tengdum einkennum) (sjá kafla 4.4)</w:delText>
        </w:r>
      </w:del>
    </w:p>
    <w:p w14:paraId="4EA65841" w14:textId="3FF597B5" w:rsidR="003514CD" w:rsidDel="00953010" w:rsidRDefault="003514CD" w:rsidP="007E6772">
      <w:pPr>
        <w:pStyle w:val="NormalIndent"/>
        <w:ind w:left="0"/>
        <w:rPr>
          <w:del w:id="1220" w:author="deletion" w:date="2026-07-13T16:02:00Z"/>
          <w:sz w:val="22"/>
          <w:szCs w:val="22"/>
          <w:lang w:val="is-IS"/>
        </w:rPr>
      </w:pPr>
      <w:del w:id="1221" w:author="deletion" w:date="2026-07-13T16:02:00Z">
        <w:r w:rsidDel="00953010">
          <w:rPr>
            <w:sz w:val="22"/>
            <w:szCs w:val="22"/>
            <w:lang w:val="is-IS"/>
          </w:rPr>
          <w:lastRenderedPageBreak/>
          <w:delText>Mjög sjaldgæfar:</w:delText>
        </w:r>
        <w:r w:rsidDel="00953010">
          <w:rPr>
            <w:sz w:val="22"/>
            <w:szCs w:val="22"/>
            <w:lang w:val="is-IS"/>
          </w:rPr>
          <w:tab/>
        </w:r>
        <w:r w:rsidDel="00953010">
          <w:rPr>
            <w:sz w:val="22"/>
            <w:szCs w:val="22"/>
            <w:lang w:val="is-IS"/>
          </w:rPr>
          <w:tab/>
          <w:delText>Fylgikvillar tengdir alvarlegu oförvunarheilkenni</w:delText>
        </w:r>
      </w:del>
    </w:p>
    <w:p w14:paraId="5E94967E" w14:textId="4BC9DABD" w:rsidR="003514CD" w:rsidDel="00953010" w:rsidRDefault="003514CD" w:rsidP="007E6772">
      <w:pPr>
        <w:pStyle w:val="NormalIndent"/>
        <w:ind w:left="0"/>
        <w:rPr>
          <w:del w:id="1222" w:author="deletion" w:date="2026-07-13T16:02:00Z"/>
          <w:sz w:val="22"/>
          <w:szCs w:val="22"/>
          <w:lang w:val="is-IS"/>
        </w:rPr>
      </w:pPr>
    </w:p>
    <w:p w14:paraId="055E5AA9" w14:textId="41369B41" w:rsidR="003514CD" w:rsidDel="00953010" w:rsidRDefault="003514CD" w:rsidP="007E6772">
      <w:pPr>
        <w:pStyle w:val="NormalIndent"/>
        <w:keepNext/>
        <w:ind w:left="0"/>
        <w:rPr>
          <w:del w:id="1223" w:author="deletion" w:date="2026-07-13T16:02:00Z"/>
          <w:i/>
          <w:sz w:val="22"/>
          <w:szCs w:val="22"/>
          <w:u w:val="single"/>
          <w:lang w:val="is-IS"/>
        </w:rPr>
      </w:pPr>
      <w:del w:id="1224" w:author="deletion" w:date="2026-07-13T16:02:00Z">
        <w:r w:rsidDel="00953010">
          <w:rPr>
            <w:i/>
            <w:sz w:val="22"/>
            <w:szCs w:val="22"/>
            <w:u w:val="single"/>
            <w:lang w:val="is-IS"/>
          </w:rPr>
          <w:delText>Almennar aukaverkanir og aukaverkanir á íkomustað</w:delText>
        </w:r>
      </w:del>
    </w:p>
    <w:p w14:paraId="0FC8B4AD" w14:textId="0766D40E" w:rsidR="003514CD" w:rsidDel="00953010" w:rsidRDefault="003514CD" w:rsidP="007E6772">
      <w:pPr>
        <w:pStyle w:val="NormalIndent"/>
        <w:ind w:left="2268" w:hanging="2268"/>
        <w:rPr>
          <w:del w:id="1225" w:author="deletion" w:date="2026-07-13T16:02:00Z"/>
          <w:sz w:val="22"/>
          <w:szCs w:val="22"/>
          <w:lang w:val="is-IS"/>
        </w:rPr>
      </w:pPr>
      <w:del w:id="1226" w:author="deletion" w:date="2026-07-13T16:02:00Z">
        <w:r w:rsidDel="00953010">
          <w:rPr>
            <w:sz w:val="22"/>
            <w:szCs w:val="22"/>
            <w:lang w:val="is-IS"/>
          </w:rPr>
          <w:delText>Mjög algengar:</w:delText>
        </w:r>
        <w:r w:rsidDel="00953010">
          <w:rPr>
            <w:sz w:val="22"/>
            <w:szCs w:val="22"/>
            <w:lang w:val="is-IS"/>
          </w:rPr>
          <w:tab/>
        </w:r>
        <w:r w:rsidDel="00953010">
          <w:rPr>
            <w:sz w:val="22"/>
            <w:szCs w:val="22"/>
            <w:lang w:val="is-IS"/>
          </w:rPr>
          <w:tab/>
          <w:delText>Viðbrögð á stungustað (t.d. verkir, roði, margúll, þroti og/eða erting á stungustað)</w:delText>
        </w:r>
      </w:del>
    </w:p>
    <w:p w14:paraId="21C81BEE" w14:textId="0EE1D7C2" w:rsidR="003514CD" w:rsidDel="00953010" w:rsidRDefault="003514CD" w:rsidP="007E6772">
      <w:pPr>
        <w:pStyle w:val="NormalIndent"/>
        <w:ind w:left="0"/>
        <w:rPr>
          <w:del w:id="1227" w:author="deletion" w:date="2026-07-13T16:02:00Z"/>
          <w:sz w:val="22"/>
          <w:szCs w:val="22"/>
          <w:lang w:val="is-IS"/>
        </w:rPr>
      </w:pPr>
    </w:p>
    <w:p w14:paraId="14E42D17" w14:textId="01F35372" w:rsidR="003514CD" w:rsidDel="00953010" w:rsidRDefault="003514CD" w:rsidP="007E6772">
      <w:pPr>
        <w:pStyle w:val="NormalIndent"/>
        <w:keepNext/>
        <w:ind w:left="0"/>
        <w:rPr>
          <w:del w:id="1228" w:author="deletion" w:date="2026-07-13T16:02:00Z"/>
          <w:iCs/>
          <w:sz w:val="22"/>
          <w:szCs w:val="22"/>
          <w:u w:val="single"/>
          <w:lang w:val="is-IS"/>
        </w:rPr>
      </w:pPr>
      <w:del w:id="1229" w:author="deletion" w:date="2026-07-13T16:02:00Z">
        <w:r w:rsidDel="00953010">
          <w:rPr>
            <w:iCs/>
            <w:sz w:val="22"/>
            <w:szCs w:val="22"/>
            <w:u w:val="single"/>
            <w:lang w:val="is-IS"/>
          </w:rPr>
          <w:delText>Meðferð hjá karlmönnum</w:delText>
        </w:r>
      </w:del>
    </w:p>
    <w:p w14:paraId="10A2849B" w14:textId="6ED4E1E0" w:rsidR="003514CD" w:rsidDel="00953010" w:rsidRDefault="003514CD" w:rsidP="007E6772">
      <w:pPr>
        <w:pStyle w:val="NormalIndent"/>
        <w:keepNext/>
        <w:ind w:left="0"/>
        <w:rPr>
          <w:del w:id="1230" w:author="deletion" w:date="2026-07-13T16:02:00Z"/>
          <w:sz w:val="22"/>
          <w:szCs w:val="22"/>
          <w:lang w:val="is-IS"/>
        </w:rPr>
      </w:pPr>
    </w:p>
    <w:p w14:paraId="45C5D918" w14:textId="71CCF856" w:rsidR="003514CD" w:rsidDel="00953010" w:rsidRDefault="003514CD" w:rsidP="007E6772">
      <w:pPr>
        <w:pStyle w:val="NormalIndent"/>
        <w:keepNext/>
        <w:ind w:left="0"/>
        <w:rPr>
          <w:del w:id="1231" w:author="deletion" w:date="2026-07-13T16:02:00Z"/>
          <w:i/>
          <w:sz w:val="22"/>
          <w:szCs w:val="22"/>
          <w:u w:val="single"/>
          <w:lang w:val="is-IS"/>
        </w:rPr>
      </w:pPr>
      <w:del w:id="1232" w:author="deletion" w:date="2026-07-13T16:02:00Z">
        <w:r w:rsidDel="00953010">
          <w:rPr>
            <w:i/>
            <w:sz w:val="22"/>
            <w:szCs w:val="22"/>
            <w:u w:val="single"/>
            <w:lang w:val="is-IS"/>
          </w:rPr>
          <w:delText>Ónæmiskerfi</w:delText>
        </w:r>
      </w:del>
    </w:p>
    <w:p w14:paraId="52263CB1" w14:textId="7E276E36" w:rsidR="003514CD" w:rsidDel="00953010" w:rsidRDefault="003514CD" w:rsidP="007E6772">
      <w:pPr>
        <w:pStyle w:val="NormalIndent"/>
        <w:ind w:left="0"/>
        <w:rPr>
          <w:del w:id="1233" w:author="deletion" w:date="2026-07-13T16:02:00Z"/>
          <w:sz w:val="22"/>
          <w:szCs w:val="22"/>
          <w:lang w:val="is-IS"/>
        </w:rPr>
      </w:pPr>
      <w:del w:id="1234" w:author="deletion" w:date="2026-07-13T16:02:00Z">
        <w:r w:rsidDel="00953010">
          <w:rPr>
            <w:sz w:val="22"/>
            <w:szCs w:val="22"/>
            <w:lang w:val="is-IS"/>
          </w:rPr>
          <w:delText>Koma örsjaldan fyrir:</w:delText>
        </w:r>
        <w:r w:rsidDel="00953010">
          <w:rPr>
            <w:sz w:val="22"/>
            <w:szCs w:val="22"/>
            <w:lang w:val="is-IS"/>
          </w:rPr>
          <w:tab/>
          <w:delText>Væg til alvarleg ofnæmisviðbrögð, svo sem bráðaofnæmisviðbrögð og lost</w:delText>
        </w:r>
      </w:del>
    </w:p>
    <w:p w14:paraId="1FF33D60" w14:textId="49BC1397" w:rsidR="003514CD" w:rsidDel="00953010" w:rsidRDefault="003514CD" w:rsidP="007E6772">
      <w:pPr>
        <w:pStyle w:val="NormalIndent"/>
        <w:ind w:left="0"/>
        <w:rPr>
          <w:del w:id="1235" w:author="deletion" w:date="2026-07-13T16:02:00Z"/>
          <w:sz w:val="22"/>
          <w:szCs w:val="22"/>
          <w:lang w:val="is-IS"/>
        </w:rPr>
      </w:pPr>
    </w:p>
    <w:p w14:paraId="51865501" w14:textId="6BAFB050" w:rsidR="003514CD" w:rsidDel="00953010" w:rsidRDefault="003514CD" w:rsidP="007E6772">
      <w:pPr>
        <w:pStyle w:val="NormalIndent"/>
        <w:keepNext/>
        <w:ind w:left="0"/>
        <w:rPr>
          <w:del w:id="1236" w:author="deletion" w:date="2026-07-13T16:02:00Z"/>
          <w:i/>
          <w:sz w:val="22"/>
          <w:szCs w:val="22"/>
          <w:u w:val="single"/>
          <w:lang w:val="is-IS"/>
        </w:rPr>
      </w:pPr>
      <w:del w:id="1237" w:author="deletion" w:date="2026-07-13T16:02:00Z">
        <w:r w:rsidDel="00953010">
          <w:rPr>
            <w:i/>
            <w:sz w:val="22"/>
            <w:szCs w:val="22"/>
            <w:u w:val="single"/>
            <w:lang w:val="is-IS"/>
          </w:rPr>
          <w:delText>Öndunarfæri, brjósthol og miðmæti</w:delText>
        </w:r>
      </w:del>
    </w:p>
    <w:p w14:paraId="2977EBFE" w14:textId="38191837" w:rsidR="003514CD" w:rsidDel="00953010" w:rsidRDefault="003514CD" w:rsidP="007E6772">
      <w:pPr>
        <w:pStyle w:val="NormalIndent"/>
        <w:ind w:left="0"/>
        <w:rPr>
          <w:del w:id="1238" w:author="deletion" w:date="2026-07-13T16:02:00Z"/>
          <w:sz w:val="22"/>
          <w:szCs w:val="22"/>
          <w:lang w:val="is-IS"/>
        </w:rPr>
      </w:pPr>
      <w:del w:id="1239" w:author="deletion" w:date="2026-07-13T16:02:00Z">
        <w:r w:rsidDel="00953010">
          <w:rPr>
            <w:sz w:val="22"/>
            <w:szCs w:val="22"/>
            <w:lang w:val="is-IS"/>
          </w:rPr>
          <w:delText>Koma örsjaldan fyrir:</w:delText>
        </w:r>
        <w:r w:rsidDel="00953010">
          <w:rPr>
            <w:sz w:val="22"/>
            <w:szCs w:val="22"/>
            <w:lang w:val="is-IS"/>
          </w:rPr>
          <w:tab/>
          <w:delText>Versnun astma</w:delText>
        </w:r>
      </w:del>
    </w:p>
    <w:p w14:paraId="78A546F0" w14:textId="35C2CDA6" w:rsidR="003514CD" w:rsidDel="00953010" w:rsidRDefault="003514CD" w:rsidP="007E6772">
      <w:pPr>
        <w:pStyle w:val="NormalIndent"/>
        <w:ind w:left="0"/>
        <w:rPr>
          <w:del w:id="1240" w:author="deletion" w:date="2026-07-13T16:02:00Z"/>
          <w:sz w:val="22"/>
          <w:szCs w:val="22"/>
          <w:lang w:val="is-IS"/>
        </w:rPr>
      </w:pPr>
    </w:p>
    <w:p w14:paraId="779F52F4" w14:textId="08EBC3EE" w:rsidR="003514CD" w:rsidDel="00953010" w:rsidRDefault="003514CD" w:rsidP="007E6772">
      <w:pPr>
        <w:pStyle w:val="NormalIndent"/>
        <w:keepNext/>
        <w:ind w:left="0"/>
        <w:rPr>
          <w:del w:id="1241" w:author="deletion" w:date="2026-07-13T16:02:00Z"/>
          <w:i/>
          <w:sz w:val="22"/>
          <w:szCs w:val="22"/>
          <w:u w:val="single"/>
          <w:lang w:val="is-IS"/>
        </w:rPr>
      </w:pPr>
      <w:del w:id="1242" w:author="deletion" w:date="2026-07-13T16:02:00Z">
        <w:r w:rsidDel="00953010">
          <w:rPr>
            <w:i/>
            <w:sz w:val="22"/>
            <w:szCs w:val="22"/>
            <w:u w:val="single"/>
            <w:lang w:val="is-IS"/>
          </w:rPr>
          <w:delText>Húð og undirhúð</w:delText>
        </w:r>
      </w:del>
    </w:p>
    <w:p w14:paraId="363E5EE4" w14:textId="39051171" w:rsidR="003514CD" w:rsidDel="00953010" w:rsidRDefault="003514CD" w:rsidP="007E6772">
      <w:pPr>
        <w:pStyle w:val="NormalIndent"/>
        <w:ind w:left="0"/>
        <w:rPr>
          <w:del w:id="1243" w:author="deletion" w:date="2026-07-13T16:02:00Z"/>
          <w:sz w:val="22"/>
          <w:szCs w:val="22"/>
          <w:lang w:val="is-IS"/>
        </w:rPr>
      </w:pPr>
      <w:del w:id="1244" w:author="deletion" w:date="2026-07-13T16:02:00Z">
        <w:r w:rsidDel="00953010">
          <w:rPr>
            <w:sz w:val="22"/>
            <w:szCs w:val="22"/>
            <w:lang w:val="is-IS"/>
          </w:rPr>
          <w:delText>Algengar:</w:delText>
        </w:r>
        <w:r w:rsidDel="00953010">
          <w:rPr>
            <w:sz w:val="22"/>
            <w:szCs w:val="22"/>
            <w:lang w:val="is-IS"/>
          </w:rPr>
          <w:tab/>
        </w:r>
        <w:r w:rsidDel="00953010">
          <w:rPr>
            <w:sz w:val="22"/>
            <w:szCs w:val="22"/>
            <w:lang w:val="is-IS"/>
          </w:rPr>
          <w:tab/>
        </w:r>
        <w:r w:rsidDel="00953010">
          <w:rPr>
            <w:sz w:val="22"/>
            <w:szCs w:val="22"/>
            <w:lang w:val="is-IS"/>
          </w:rPr>
          <w:tab/>
          <w:delText>Þrymlabólur</w:delText>
        </w:r>
      </w:del>
    </w:p>
    <w:p w14:paraId="11CB1B3C" w14:textId="127AFE23" w:rsidR="003514CD" w:rsidDel="00953010" w:rsidRDefault="003514CD" w:rsidP="007E6772">
      <w:pPr>
        <w:pStyle w:val="NormalIndent"/>
        <w:ind w:left="0"/>
        <w:rPr>
          <w:del w:id="1245" w:author="deletion" w:date="2026-07-13T16:02:00Z"/>
          <w:sz w:val="22"/>
          <w:szCs w:val="22"/>
          <w:lang w:val="is-IS"/>
        </w:rPr>
      </w:pPr>
    </w:p>
    <w:p w14:paraId="37E08E6F" w14:textId="6B4670DC" w:rsidR="003514CD" w:rsidDel="00953010" w:rsidRDefault="003514CD" w:rsidP="007E6772">
      <w:pPr>
        <w:pStyle w:val="NormalIndent"/>
        <w:keepNext/>
        <w:ind w:left="0"/>
        <w:rPr>
          <w:del w:id="1246" w:author="deletion" w:date="2026-07-13T16:02:00Z"/>
          <w:i/>
          <w:sz w:val="22"/>
          <w:szCs w:val="22"/>
          <w:u w:val="single"/>
          <w:lang w:val="is-IS"/>
        </w:rPr>
      </w:pPr>
      <w:del w:id="1247" w:author="deletion" w:date="2026-07-13T16:02:00Z">
        <w:r w:rsidDel="00953010">
          <w:rPr>
            <w:i/>
            <w:sz w:val="22"/>
            <w:szCs w:val="22"/>
            <w:u w:val="single"/>
            <w:lang w:val="is-IS"/>
          </w:rPr>
          <w:delText>Æxlunarfæri og brjóst</w:delText>
        </w:r>
      </w:del>
    </w:p>
    <w:p w14:paraId="3CC516A9" w14:textId="17425495" w:rsidR="003514CD" w:rsidDel="00953010" w:rsidRDefault="003514CD" w:rsidP="007E6772">
      <w:pPr>
        <w:pStyle w:val="NormalIndent"/>
        <w:ind w:left="0"/>
        <w:rPr>
          <w:del w:id="1248" w:author="deletion" w:date="2026-07-13T16:02:00Z"/>
          <w:sz w:val="22"/>
          <w:szCs w:val="22"/>
          <w:lang w:val="is-IS"/>
        </w:rPr>
      </w:pPr>
      <w:del w:id="1249" w:author="deletion" w:date="2026-07-13T16:02:00Z">
        <w:r w:rsidDel="00953010">
          <w:rPr>
            <w:sz w:val="22"/>
            <w:szCs w:val="22"/>
            <w:lang w:val="is-IS"/>
          </w:rPr>
          <w:delText>Algengar:</w:delText>
        </w:r>
        <w:r w:rsidDel="00953010">
          <w:rPr>
            <w:sz w:val="22"/>
            <w:szCs w:val="22"/>
            <w:lang w:val="is-IS"/>
          </w:rPr>
          <w:tab/>
        </w:r>
        <w:r w:rsidDel="00953010">
          <w:rPr>
            <w:sz w:val="22"/>
            <w:szCs w:val="22"/>
            <w:lang w:val="is-IS"/>
          </w:rPr>
          <w:tab/>
        </w:r>
        <w:r w:rsidDel="00953010">
          <w:rPr>
            <w:sz w:val="22"/>
            <w:szCs w:val="22"/>
            <w:lang w:val="is-IS"/>
          </w:rPr>
          <w:tab/>
          <w:delText>Stækkuð karlmannsbrjóst, kólfsæðavíkkun</w:delText>
        </w:r>
      </w:del>
    </w:p>
    <w:p w14:paraId="70031F2B" w14:textId="66B38888" w:rsidR="003514CD" w:rsidDel="00953010" w:rsidRDefault="003514CD" w:rsidP="007E6772">
      <w:pPr>
        <w:pStyle w:val="NormalIndent"/>
        <w:ind w:left="0"/>
        <w:rPr>
          <w:del w:id="1250" w:author="deletion" w:date="2026-07-13T16:02:00Z"/>
          <w:sz w:val="22"/>
          <w:szCs w:val="22"/>
          <w:lang w:val="is-IS"/>
        </w:rPr>
      </w:pPr>
    </w:p>
    <w:p w14:paraId="42CFA34A" w14:textId="0D3CA30F" w:rsidR="003514CD" w:rsidDel="00953010" w:rsidRDefault="003514CD" w:rsidP="007E6772">
      <w:pPr>
        <w:pStyle w:val="NormalIndent"/>
        <w:keepNext/>
        <w:ind w:left="0"/>
        <w:rPr>
          <w:del w:id="1251" w:author="deletion" w:date="2026-07-13T16:02:00Z"/>
          <w:i/>
          <w:sz w:val="22"/>
          <w:szCs w:val="22"/>
          <w:u w:val="single"/>
          <w:lang w:val="is-IS"/>
        </w:rPr>
      </w:pPr>
      <w:del w:id="1252" w:author="deletion" w:date="2026-07-13T16:02:00Z">
        <w:r w:rsidDel="00953010">
          <w:rPr>
            <w:i/>
            <w:sz w:val="22"/>
            <w:szCs w:val="22"/>
            <w:u w:val="single"/>
            <w:lang w:val="is-IS"/>
          </w:rPr>
          <w:delText>Almennar aukaverkanir og aukaverkanir á íkomustað</w:delText>
        </w:r>
      </w:del>
    </w:p>
    <w:p w14:paraId="32B832AA" w14:textId="6F32271C" w:rsidR="003514CD" w:rsidDel="00953010" w:rsidRDefault="003514CD" w:rsidP="007E6772">
      <w:pPr>
        <w:pStyle w:val="NormalIndent"/>
        <w:ind w:left="2268" w:hanging="2268"/>
        <w:rPr>
          <w:del w:id="1253" w:author="deletion" w:date="2026-07-13T16:02:00Z"/>
          <w:sz w:val="22"/>
          <w:szCs w:val="22"/>
          <w:lang w:val="is-IS"/>
        </w:rPr>
      </w:pPr>
      <w:del w:id="1254" w:author="deletion" w:date="2026-07-13T16:02:00Z">
        <w:r w:rsidDel="00953010">
          <w:rPr>
            <w:sz w:val="22"/>
            <w:szCs w:val="22"/>
            <w:lang w:val="is-IS"/>
          </w:rPr>
          <w:delText>Mjög algengar:</w:delText>
        </w:r>
        <w:r w:rsidDel="00953010">
          <w:rPr>
            <w:sz w:val="22"/>
            <w:szCs w:val="22"/>
            <w:lang w:val="is-IS"/>
          </w:rPr>
          <w:tab/>
        </w:r>
        <w:r w:rsidDel="00953010">
          <w:rPr>
            <w:sz w:val="22"/>
            <w:szCs w:val="22"/>
            <w:lang w:val="is-IS"/>
          </w:rPr>
          <w:tab/>
          <w:delText>Viðbrögð á stungustað (t.d. verkir, roði, margúll, þroti og/eða erting á stungustað)</w:delText>
        </w:r>
      </w:del>
    </w:p>
    <w:p w14:paraId="5F7C62FF" w14:textId="72135055" w:rsidR="003514CD" w:rsidDel="00953010" w:rsidRDefault="003514CD" w:rsidP="007E6772">
      <w:pPr>
        <w:pStyle w:val="NormalIndent"/>
        <w:ind w:left="0"/>
        <w:rPr>
          <w:del w:id="1255" w:author="deletion" w:date="2026-07-13T16:02:00Z"/>
          <w:sz w:val="22"/>
          <w:szCs w:val="22"/>
          <w:lang w:val="is-IS"/>
        </w:rPr>
      </w:pPr>
    </w:p>
    <w:p w14:paraId="41EEB62A" w14:textId="49BFA438" w:rsidR="003514CD" w:rsidDel="00953010" w:rsidRDefault="003514CD" w:rsidP="007E6772">
      <w:pPr>
        <w:pStyle w:val="NormalIndent"/>
        <w:keepNext/>
        <w:ind w:left="0"/>
        <w:rPr>
          <w:del w:id="1256" w:author="deletion" w:date="2026-07-13T16:02:00Z"/>
          <w:i/>
          <w:sz w:val="22"/>
          <w:szCs w:val="22"/>
          <w:u w:val="single"/>
          <w:lang w:val="is-IS"/>
        </w:rPr>
      </w:pPr>
      <w:del w:id="1257" w:author="deletion" w:date="2026-07-13T16:02:00Z">
        <w:r w:rsidDel="00953010">
          <w:rPr>
            <w:i/>
            <w:sz w:val="22"/>
            <w:szCs w:val="22"/>
            <w:u w:val="single"/>
            <w:lang w:val="is-IS"/>
          </w:rPr>
          <w:delText>Rannsóknarniðurstöður</w:delText>
        </w:r>
      </w:del>
    </w:p>
    <w:p w14:paraId="7DCF47D0" w14:textId="58F581F6" w:rsidR="003514CD" w:rsidDel="00953010" w:rsidRDefault="003514CD" w:rsidP="007E6772">
      <w:pPr>
        <w:pStyle w:val="NormalIndent"/>
        <w:ind w:left="0"/>
        <w:rPr>
          <w:del w:id="1258" w:author="deletion" w:date="2026-07-13T16:02:00Z"/>
          <w:sz w:val="22"/>
          <w:szCs w:val="22"/>
          <w:lang w:val="is-IS"/>
        </w:rPr>
      </w:pPr>
      <w:del w:id="1259" w:author="deletion" w:date="2026-07-13T16:02:00Z">
        <w:r w:rsidDel="00953010">
          <w:rPr>
            <w:sz w:val="22"/>
            <w:szCs w:val="22"/>
            <w:lang w:val="is-IS"/>
          </w:rPr>
          <w:delText>Algengar:</w:delText>
        </w:r>
        <w:r w:rsidDel="00953010">
          <w:rPr>
            <w:sz w:val="22"/>
            <w:szCs w:val="22"/>
            <w:lang w:val="is-IS"/>
          </w:rPr>
          <w:tab/>
        </w:r>
        <w:r w:rsidDel="00953010">
          <w:rPr>
            <w:sz w:val="22"/>
            <w:szCs w:val="22"/>
            <w:lang w:val="is-IS"/>
          </w:rPr>
          <w:tab/>
        </w:r>
        <w:r w:rsidDel="00953010">
          <w:rPr>
            <w:sz w:val="22"/>
            <w:szCs w:val="22"/>
            <w:lang w:val="is-IS"/>
          </w:rPr>
          <w:tab/>
          <w:delText>Þyngdaraukning</w:delText>
        </w:r>
      </w:del>
    </w:p>
    <w:p w14:paraId="1402FF9C" w14:textId="5D8794BB" w:rsidR="003514CD" w:rsidRPr="00EC43A5" w:rsidDel="00953010" w:rsidRDefault="003514CD" w:rsidP="007E6772">
      <w:pPr>
        <w:pStyle w:val="BodyTextIndent"/>
        <w:ind w:left="0"/>
        <w:rPr>
          <w:del w:id="1260" w:author="deletion" w:date="2026-07-13T16:02:00Z"/>
          <w:sz w:val="22"/>
          <w:szCs w:val="22"/>
        </w:rPr>
      </w:pPr>
    </w:p>
    <w:p w14:paraId="5214BFB0" w14:textId="7E2AF0B8" w:rsidR="003514CD" w:rsidRPr="00EC43A5" w:rsidDel="00953010" w:rsidRDefault="003514CD" w:rsidP="007E6772">
      <w:pPr>
        <w:pStyle w:val="BodyTextIndent"/>
        <w:keepNext/>
        <w:keepLines/>
        <w:ind w:left="0"/>
        <w:rPr>
          <w:del w:id="1261" w:author="deletion" w:date="2026-07-13T16:02:00Z"/>
          <w:sz w:val="22"/>
          <w:szCs w:val="22"/>
          <w:u w:val="single"/>
        </w:rPr>
      </w:pPr>
      <w:del w:id="1262" w:author="deletion" w:date="2026-07-13T16:02:00Z">
        <w:r w:rsidRPr="00EC43A5" w:rsidDel="00953010">
          <w:rPr>
            <w:sz w:val="22"/>
            <w:szCs w:val="22"/>
            <w:u w:val="single"/>
          </w:rPr>
          <w:delText>Tilkynning aukaverkana sem grunur er um að tengist lyfinu</w:delText>
        </w:r>
      </w:del>
    </w:p>
    <w:p w14:paraId="010AAFBD" w14:textId="5061BA0E" w:rsidR="003514CD" w:rsidRPr="00EC43A5" w:rsidDel="00953010" w:rsidRDefault="003514CD" w:rsidP="007E6772">
      <w:pPr>
        <w:pStyle w:val="BodyTextIndent"/>
        <w:keepNext/>
        <w:keepLines/>
        <w:ind w:left="0"/>
        <w:rPr>
          <w:del w:id="1263" w:author="deletion" w:date="2026-07-13T16:02:00Z"/>
          <w:sz w:val="22"/>
          <w:szCs w:val="22"/>
        </w:rPr>
      </w:pPr>
    </w:p>
    <w:p w14:paraId="12048F40" w14:textId="36112C63" w:rsidR="003514CD" w:rsidRPr="00EC43A5" w:rsidDel="00953010" w:rsidRDefault="003514CD" w:rsidP="007E6772">
      <w:pPr>
        <w:pStyle w:val="BodyTextIndent"/>
        <w:keepLines/>
        <w:ind w:left="0"/>
        <w:rPr>
          <w:del w:id="1264" w:author="deletion" w:date="2026-07-13T16:02:00Z"/>
          <w:sz w:val="22"/>
          <w:szCs w:val="22"/>
        </w:rPr>
      </w:pPr>
      <w:del w:id="1265" w:author="deletion" w:date="2026-07-13T16:02:00Z">
        <w:r w:rsidRPr="00EC43A5" w:rsidDel="00953010">
          <w:rPr>
            <w:sz w:val="22"/>
            <w:szCs w:val="22"/>
          </w:rPr>
          <w:delTex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delText>
        </w:r>
        <w:r w:rsidRPr="00EC43A5" w:rsidDel="00953010">
          <w:rPr>
            <w:sz w:val="22"/>
            <w:szCs w:val="22"/>
            <w:shd w:val="clear" w:color="auto" w:fill="BFBFBF"/>
          </w:rPr>
          <w:delText xml:space="preserve">samkvæmt fyrirkomulagi sem gildir í hverju landi fyrir sig, sjá </w:delText>
        </w:r>
        <w:r w:rsidDel="00953010">
          <w:fldChar w:fldCharType="begin"/>
        </w:r>
        <w:r w:rsidRPr="00EC43A5" w:rsidDel="00953010">
          <w:delInstrText xml:space="preserve"> HYPERLINK "https://www.ema.europa.eu/documents/template-form/qrd-appendix-v-adverse-drug-reaction-reporting-details_en.docx"</w:delInstrText>
        </w:r>
        <w:r w:rsidDel="00953010">
          <w:fldChar w:fldCharType="separate"/>
        </w:r>
        <w:r w:rsidRPr="00EC43A5" w:rsidDel="00953010">
          <w:rPr>
            <w:color w:val="0000FF"/>
            <w:sz w:val="22"/>
            <w:szCs w:val="22"/>
            <w:u w:val="single"/>
            <w:shd w:val="clear" w:color="auto" w:fill="BFBFBF"/>
          </w:rPr>
          <w:delText>Appendix V</w:delText>
        </w:r>
        <w:r w:rsidDel="00953010">
          <w:rPr>
            <w:color w:val="0000FF"/>
            <w:sz w:val="22"/>
            <w:szCs w:val="22"/>
            <w:u w:val="single"/>
            <w:shd w:val="clear" w:color="auto" w:fill="BFBFBF"/>
          </w:rPr>
          <w:fldChar w:fldCharType="end"/>
        </w:r>
        <w:r w:rsidRPr="00EC43A5" w:rsidDel="00953010">
          <w:rPr>
            <w:sz w:val="22"/>
            <w:szCs w:val="22"/>
          </w:rPr>
          <w:delText>.</w:delText>
        </w:r>
      </w:del>
    </w:p>
    <w:p w14:paraId="53F83675" w14:textId="4BE0B339" w:rsidR="003514CD" w:rsidRPr="00EC43A5" w:rsidDel="00953010" w:rsidRDefault="003514CD" w:rsidP="007E6772">
      <w:pPr>
        <w:pStyle w:val="BodyTextIndent"/>
        <w:ind w:left="0"/>
        <w:rPr>
          <w:del w:id="1266" w:author="deletion" w:date="2026-07-13T16:02:00Z"/>
          <w:sz w:val="22"/>
          <w:szCs w:val="22"/>
        </w:rPr>
      </w:pPr>
    </w:p>
    <w:p w14:paraId="744E1249" w14:textId="21FF7ACB" w:rsidR="003514CD" w:rsidDel="00953010" w:rsidRDefault="003514CD" w:rsidP="007E6772">
      <w:pPr>
        <w:keepNext/>
        <w:rPr>
          <w:del w:id="1267" w:author="deletion" w:date="2026-07-13T16:02:00Z"/>
          <w:rFonts w:ascii="Times New Roman" w:hAnsi="Times New Roman"/>
          <w:b/>
          <w:bCs/>
          <w:sz w:val="22"/>
          <w:szCs w:val="22"/>
          <w:lang w:val="is-IS"/>
        </w:rPr>
      </w:pPr>
      <w:del w:id="1268" w:author="deletion" w:date="2026-07-13T16:02:00Z">
        <w:r w:rsidDel="00953010">
          <w:rPr>
            <w:rFonts w:ascii="Times New Roman" w:hAnsi="Times New Roman"/>
            <w:b/>
            <w:bCs/>
            <w:sz w:val="22"/>
            <w:szCs w:val="22"/>
            <w:lang w:val="is-IS"/>
          </w:rPr>
          <w:delText>4.9</w:delText>
        </w:r>
        <w:r w:rsidDel="00953010">
          <w:rPr>
            <w:rFonts w:ascii="Times New Roman" w:hAnsi="Times New Roman"/>
            <w:b/>
            <w:bCs/>
            <w:sz w:val="22"/>
            <w:szCs w:val="22"/>
            <w:lang w:val="is-IS"/>
          </w:rPr>
          <w:tab/>
          <w:delText>Ofskömmtun</w:delText>
        </w:r>
      </w:del>
    </w:p>
    <w:p w14:paraId="722072B4" w14:textId="61168AB2" w:rsidR="003514CD" w:rsidDel="00953010" w:rsidRDefault="003514CD" w:rsidP="007E6772">
      <w:pPr>
        <w:keepNext/>
        <w:rPr>
          <w:del w:id="1269" w:author="deletion" w:date="2026-07-13T16:02:00Z"/>
          <w:rFonts w:ascii="Times New Roman" w:hAnsi="Times New Roman"/>
          <w:sz w:val="22"/>
          <w:szCs w:val="22"/>
          <w:lang w:val="is-IS"/>
        </w:rPr>
      </w:pPr>
    </w:p>
    <w:p w14:paraId="61DD4AB7" w14:textId="2E162A74" w:rsidR="003514CD" w:rsidDel="00953010" w:rsidRDefault="003514CD" w:rsidP="007E6772">
      <w:pPr>
        <w:rPr>
          <w:del w:id="1270" w:author="deletion" w:date="2026-07-13T16:02:00Z"/>
          <w:rFonts w:ascii="Times New Roman" w:hAnsi="Times New Roman"/>
          <w:sz w:val="22"/>
          <w:szCs w:val="22"/>
          <w:lang w:val="is-IS"/>
        </w:rPr>
      </w:pPr>
      <w:del w:id="1271" w:author="deletion" w:date="2026-07-13T16:02:00Z">
        <w:r w:rsidDel="00953010">
          <w:rPr>
            <w:rFonts w:ascii="Times New Roman" w:hAnsi="Times New Roman"/>
            <w:sz w:val="22"/>
            <w:szCs w:val="22"/>
            <w:lang w:val="is-IS"/>
          </w:rPr>
          <w:delText>Áhrif ofskömmtunar með GONAL</w:delText>
        </w:r>
        <w:r w:rsidDel="00953010">
          <w:rPr>
            <w:rFonts w:ascii="Times New Roman" w:hAnsi="Times New Roman"/>
            <w:sz w:val="22"/>
            <w:szCs w:val="22"/>
            <w:lang w:val="is-IS"/>
          </w:rPr>
          <w:noBreakHyphen/>
          <w:delText>f eru ekki þekkt, en mögulegt er að oförvunarheilkenni eggjastokka komi fram (sjá kafla 4.4).</w:delText>
        </w:r>
      </w:del>
    </w:p>
    <w:p w14:paraId="01883AE8" w14:textId="23677EA8" w:rsidR="003514CD" w:rsidDel="00953010" w:rsidRDefault="003514CD" w:rsidP="007E6772">
      <w:pPr>
        <w:rPr>
          <w:del w:id="1272" w:author="deletion" w:date="2026-07-13T16:02:00Z"/>
          <w:rFonts w:ascii="Times New Roman" w:hAnsi="Times New Roman"/>
          <w:sz w:val="22"/>
          <w:szCs w:val="22"/>
          <w:lang w:val="is-IS"/>
        </w:rPr>
      </w:pPr>
    </w:p>
    <w:p w14:paraId="62488363" w14:textId="5472B6B1" w:rsidR="003514CD" w:rsidDel="00953010" w:rsidRDefault="003514CD" w:rsidP="007E6772">
      <w:pPr>
        <w:rPr>
          <w:del w:id="1273" w:author="deletion" w:date="2026-07-13T16:02:00Z"/>
          <w:rFonts w:ascii="Times New Roman" w:hAnsi="Times New Roman"/>
          <w:sz w:val="22"/>
          <w:szCs w:val="22"/>
          <w:lang w:val="is-IS"/>
        </w:rPr>
      </w:pPr>
    </w:p>
    <w:p w14:paraId="12E55425" w14:textId="192E9B54" w:rsidR="003514CD" w:rsidDel="00953010" w:rsidRDefault="003514CD" w:rsidP="007E6772">
      <w:pPr>
        <w:keepNext/>
        <w:tabs>
          <w:tab w:val="left" w:pos="567"/>
        </w:tabs>
        <w:rPr>
          <w:del w:id="1274" w:author="deletion" w:date="2026-07-13T16:02:00Z"/>
          <w:rFonts w:ascii="Times New Roman" w:hAnsi="Times New Roman"/>
          <w:b/>
          <w:sz w:val="22"/>
          <w:szCs w:val="22"/>
          <w:lang w:val="is-IS"/>
        </w:rPr>
      </w:pPr>
      <w:del w:id="1275" w:author="deletion" w:date="2026-07-13T16:02:00Z">
        <w:r w:rsidDel="00953010">
          <w:rPr>
            <w:rFonts w:ascii="Times New Roman" w:hAnsi="Times New Roman"/>
            <w:b/>
            <w:sz w:val="22"/>
            <w:szCs w:val="22"/>
            <w:lang w:val="is-IS"/>
          </w:rPr>
          <w:delText>5.</w:delText>
        </w:r>
        <w:r w:rsidDel="00953010">
          <w:rPr>
            <w:rFonts w:ascii="Times New Roman" w:hAnsi="Times New Roman"/>
            <w:b/>
            <w:sz w:val="22"/>
            <w:szCs w:val="22"/>
            <w:lang w:val="is-IS"/>
          </w:rPr>
          <w:tab/>
          <w:delText>LYFJAFRÆÐILEGIR UPPLÝSINGAR</w:delText>
        </w:r>
      </w:del>
    </w:p>
    <w:p w14:paraId="02D9D2F5" w14:textId="2C09B7F0" w:rsidR="003514CD" w:rsidDel="00953010" w:rsidRDefault="003514CD" w:rsidP="007E6772">
      <w:pPr>
        <w:keepNext/>
        <w:rPr>
          <w:del w:id="1276" w:author="deletion" w:date="2026-07-13T16:02:00Z"/>
          <w:rFonts w:ascii="Times New Roman" w:hAnsi="Times New Roman"/>
          <w:bCs/>
          <w:sz w:val="22"/>
          <w:szCs w:val="22"/>
          <w:lang w:val="is-IS"/>
        </w:rPr>
      </w:pPr>
    </w:p>
    <w:p w14:paraId="797EA75D" w14:textId="026C0727" w:rsidR="003514CD" w:rsidDel="00953010" w:rsidRDefault="003514CD" w:rsidP="007E6772">
      <w:pPr>
        <w:keepNext/>
        <w:tabs>
          <w:tab w:val="left" w:pos="567"/>
        </w:tabs>
        <w:rPr>
          <w:del w:id="1277" w:author="deletion" w:date="2026-07-13T16:02:00Z"/>
          <w:rFonts w:ascii="Times New Roman" w:hAnsi="Times New Roman"/>
          <w:sz w:val="22"/>
          <w:szCs w:val="22"/>
          <w:lang w:val="is-IS"/>
        </w:rPr>
      </w:pPr>
      <w:del w:id="1278" w:author="deletion" w:date="2026-07-13T16:02:00Z">
        <w:r w:rsidDel="00953010">
          <w:rPr>
            <w:rFonts w:ascii="Times New Roman" w:hAnsi="Times New Roman"/>
            <w:b/>
            <w:sz w:val="22"/>
            <w:szCs w:val="22"/>
            <w:lang w:val="is-IS"/>
          </w:rPr>
          <w:delText>5.1</w:delText>
        </w:r>
        <w:r w:rsidDel="00953010">
          <w:rPr>
            <w:rFonts w:ascii="Times New Roman" w:hAnsi="Times New Roman"/>
            <w:b/>
            <w:sz w:val="22"/>
            <w:szCs w:val="22"/>
            <w:lang w:val="is-IS"/>
          </w:rPr>
          <w:tab/>
          <w:delText>Lyfhrif</w:delText>
        </w:r>
      </w:del>
    </w:p>
    <w:p w14:paraId="0AE79AFE" w14:textId="055B0C4F" w:rsidR="003514CD" w:rsidDel="00953010" w:rsidRDefault="003514CD" w:rsidP="007E6772">
      <w:pPr>
        <w:keepNext/>
        <w:rPr>
          <w:del w:id="1279" w:author="deletion" w:date="2026-07-13T16:02:00Z"/>
          <w:rFonts w:ascii="Times New Roman" w:hAnsi="Times New Roman"/>
          <w:sz w:val="22"/>
          <w:szCs w:val="22"/>
          <w:lang w:val="is-IS"/>
        </w:rPr>
      </w:pPr>
    </w:p>
    <w:p w14:paraId="7231C495" w14:textId="76372781" w:rsidR="003514CD" w:rsidRPr="006E6F57" w:rsidDel="00953010" w:rsidRDefault="003514CD" w:rsidP="007E6772">
      <w:pPr>
        <w:rPr>
          <w:del w:id="1280" w:author="deletion" w:date="2026-07-13T16:02:00Z"/>
          <w:rFonts w:ascii="Times New Roman" w:hAnsi="Times New Roman"/>
          <w:bCs/>
          <w:sz w:val="22"/>
          <w:szCs w:val="22"/>
          <w:lang w:val="is-IS"/>
        </w:rPr>
      </w:pPr>
      <w:del w:id="1281" w:author="deletion" w:date="2026-07-13T16:02:00Z">
        <w:r w:rsidDel="00953010">
          <w:rPr>
            <w:rFonts w:ascii="Times New Roman" w:hAnsi="Times New Roman"/>
            <w:sz w:val="22"/>
            <w:szCs w:val="22"/>
            <w:lang w:val="is-IS"/>
          </w:rPr>
          <w:delText>Flokkun eftir verkun: Kynhormón og lyf, sem hafa mótandi áhrif á kynfæri, gónadótrópín, ATC</w:delText>
        </w:r>
        <w:r w:rsidDel="00953010">
          <w:rPr>
            <w:rFonts w:ascii="Times New Roman" w:hAnsi="Times New Roman"/>
            <w:sz w:val="22"/>
            <w:szCs w:val="22"/>
            <w:lang w:val="is-IS"/>
          </w:rPr>
          <w:noBreakHyphen/>
          <w:delText>flokkur: G03GA05.</w:delText>
        </w:r>
      </w:del>
    </w:p>
    <w:p w14:paraId="7A4F7ED0" w14:textId="3CF3752A" w:rsidR="003514CD" w:rsidDel="00953010" w:rsidRDefault="003514CD" w:rsidP="007E6772">
      <w:pPr>
        <w:rPr>
          <w:del w:id="1282" w:author="deletion" w:date="2026-07-13T16:02:00Z"/>
          <w:rFonts w:ascii="Times New Roman" w:hAnsi="Times New Roman"/>
          <w:sz w:val="22"/>
          <w:szCs w:val="22"/>
          <w:lang w:val="is-IS"/>
        </w:rPr>
      </w:pPr>
    </w:p>
    <w:p w14:paraId="56C0E6F9" w14:textId="2B3BE811" w:rsidR="003514CD" w:rsidDel="00953010" w:rsidRDefault="003514CD" w:rsidP="007E6772">
      <w:pPr>
        <w:keepNext/>
        <w:rPr>
          <w:del w:id="1283" w:author="deletion" w:date="2026-07-13T16:02:00Z"/>
          <w:rFonts w:ascii="Times New Roman" w:hAnsi="Times New Roman"/>
          <w:sz w:val="22"/>
          <w:szCs w:val="22"/>
          <w:u w:val="single"/>
          <w:lang w:val="is-IS"/>
        </w:rPr>
      </w:pPr>
      <w:del w:id="1284" w:author="deletion" w:date="2026-07-13T16:02:00Z">
        <w:r w:rsidDel="00953010">
          <w:rPr>
            <w:rFonts w:ascii="Times New Roman" w:hAnsi="Times New Roman"/>
            <w:sz w:val="22"/>
            <w:szCs w:val="22"/>
            <w:u w:val="single"/>
            <w:lang w:val="is-IS"/>
          </w:rPr>
          <w:delText>Verkunarháttur</w:delText>
        </w:r>
      </w:del>
    </w:p>
    <w:p w14:paraId="4169D093" w14:textId="3442A360" w:rsidR="003514CD" w:rsidDel="00953010" w:rsidRDefault="003514CD" w:rsidP="007E6772">
      <w:pPr>
        <w:keepNext/>
        <w:rPr>
          <w:del w:id="1285" w:author="deletion" w:date="2026-07-13T16:02:00Z"/>
          <w:rFonts w:ascii="Times New Roman" w:hAnsi="Times New Roman"/>
          <w:sz w:val="22"/>
          <w:szCs w:val="22"/>
          <w:lang w:val="is-IS"/>
        </w:rPr>
      </w:pPr>
    </w:p>
    <w:p w14:paraId="13736362" w14:textId="3C6544F6" w:rsidR="003514CD" w:rsidDel="00953010" w:rsidRDefault="003514CD" w:rsidP="007E6772">
      <w:pPr>
        <w:rPr>
          <w:del w:id="1286" w:author="deletion" w:date="2026-07-13T16:02:00Z"/>
          <w:rFonts w:ascii="Times New Roman" w:hAnsi="Times New Roman"/>
          <w:sz w:val="22"/>
          <w:szCs w:val="22"/>
          <w:lang w:val="is-IS"/>
        </w:rPr>
      </w:pPr>
      <w:del w:id="1287" w:author="deletion" w:date="2026-07-13T16:02:00Z">
        <w:r w:rsidDel="00953010">
          <w:rPr>
            <w:rFonts w:ascii="Times New Roman" w:hAnsi="Times New Roman"/>
            <w:sz w:val="22"/>
            <w:szCs w:val="22"/>
            <w:lang w:val="is-IS"/>
          </w:rPr>
          <w:delText>Eggbúsörvandi hormón (FSH) og gulbúsörvandi hormón (LH) seytast úr framhluta heiladinguls sem viðbragð við gónadótrópín</w:delText>
        </w:r>
        <w:r w:rsidDel="00953010">
          <w:rPr>
            <w:rFonts w:ascii="Times New Roman" w:hAnsi="Times New Roman"/>
            <w:sz w:val="22"/>
            <w:szCs w:val="22"/>
            <w:lang w:val="is-IS"/>
          </w:rPr>
          <w:noBreakHyphen/>
          <w:delText>losunarhormóni (GnRH) og gegna hlutverki við þroskun eggbúa og egglos. FSH örvar þroskun eggbúa en LH tekur þátt í þroskun eggbúa, steramyndun og vexti.</w:delText>
        </w:r>
      </w:del>
    </w:p>
    <w:p w14:paraId="4CB8611F" w14:textId="14136571" w:rsidR="003514CD" w:rsidDel="00953010" w:rsidRDefault="003514CD" w:rsidP="007E6772">
      <w:pPr>
        <w:rPr>
          <w:del w:id="1288" w:author="deletion" w:date="2026-07-13T16:02:00Z"/>
          <w:rFonts w:ascii="Times New Roman" w:hAnsi="Times New Roman"/>
          <w:sz w:val="22"/>
          <w:szCs w:val="22"/>
          <w:lang w:val="is-IS"/>
        </w:rPr>
      </w:pPr>
    </w:p>
    <w:p w14:paraId="5872B6C8" w14:textId="499700E8" w:rsidR="003514CD" w:rsidDel="00953010" w:rsidRDefault="003514CD" w:rsidP="007E6772">
      <w:pPr>
        <w:keepNext/>
        <w:rPr>
          <w:del w:id="1289" w:author="deletion" w:date="2026-07-13T16:02:00Z"/>
          <w:rFonts w:ascii="Times New Roman" w:hAnsi="Times New Roman"/>
          <w:sz w:val="22"/>
          <w:szCs w:val="22"/>
          <w:u w:val="single"/>
          <w:lang w:val="is-IS"/>
        </w:rPr>
      </w:pPr>
      <w:del w:id="1290" w:author="deletion" w:date="2026-07-13T16:02:00Z">
        <w:r w:rsidDel="00953010">
          <w:rPr>
            <w:rFonts w:ascii="Times New Roman" w:hAnsi="Times New Roman"/>
            <w:sz w:val="22"/>
            <w:szCs w:val="22"/>
            <w:u w:val="single"/>
            <w:lang w:val="is-IS"/>
          </w:rPr>
          <w:lastRenderedPageBreak/>
          <w:delText>Lyfhrif</w:delText>
        </w:r>
      </w:del>
    </w:p>
    <w:p w14:paraId="43DAEC4D" w14:textId="410A9C06" w:rsidR="003514CD" w:rsidDel="00953010" w:rsidRDefault="003514CD" w:rsidP="007E6772">
      <w:pPr>
        <w:keepNext/>
        <w:rPr>
          <w:del w:id="1291" w:author="deletion" w:date="2026-07-13T16:02:00Z"/>
          <w:rFonts w:ascii="Times New Roman" w:hAnsi="Times New Roman"/>
          <w:sz w:val="22"/>
          <w:szCs w:val="22"/>
          <w:lang w:val="is-IS"/>
        </w:rPr>
      </w:pPr>
    </w:p>
    <w:p w14:paraId="40A8110D" w14:textId="42550146" w:rsidR="003514CD" w:rsidDel="00953010" w:rsidRDefault="003514CD" w:rsidP="0017356C">
      <w:pPr>
        <w:keepLines/>
        <w:rPr>
          <w:del w:id="1292" w:author="deletion" w:date="2026-07-13T16:02:00Z"/>
          <w:rFonts w:ascii="Times New Roman" w:hAnsi="Times New Roman"/>
          <w:sz w:val="22"/>
          <w:szCs w:val="22"/>
          <w:lang w:val="is-IS"/>
        </w:rPr>
      </w:pPr>
      <w:del w:id="1293" w:author="deletion" w:date="2026-07-13T16:02:00Z">
        <w:r w:rsidDel="00953010">
          <w:rPr>
            <w:rFonts w:ascii="Times New Roman" w:hAnsi="Times New Roman"/>
            <w:sz w:val="22"/>
            <w:szCs w:val="22"/>
            <w:lang w:val="is-IS"/>
          </w:rPr>
          <w:delText>Gildi inhibins og östradíóls (E2) hækka eftir gjöf r</w:delText>
        </w:r>
        <w:r w:rsidDel="00953010">
          <w:rPr>
            <w:rFonts w:ascii="Times New Roman" w:hAnsi="Times New Roman"/>
            <w:sz w:val="22"/>
            <w:szCs w:val="22"/>
            <w:lang w:val="is-IS"/>
          </w:rPr>
          <w:noBreakHyphen/>
          <w:delText>hFSH, sem hefur í för með sér örvun á þroskun eggbúa. Hækkun á gildum inhibins er hröð og kemur fram strax á þriðja degi eftir gjöf r-hFSH, en hækkun á gildum E2 tekur lengri tíma og hækkunin kemur fyrst fram frá fjórða degi meðferðar. Heildarmagn eggbúa byrjar að aukast eftir daglega skömmtun r</w:delText>
        </w:r>
        <w:r w:rsidDel="00953010">
          <w:rPr>
            <w:rFonts w:ascii="Times New Roman" w:hAnsi="Times New Roman"/>
            <w:sz w:val="22"/>
            <w:szCs w:val="22"/>
            <w:lang w:val="is-IS"/>
          </w:rPr>
          <w:noBreakHyphen/>
          <w:delText>hFSH í um það bil 4 til 5 daga og hámarksáhrif nást u.þ.b. 10 dögum eftir upphaf gjafar r</w:delText>
        </w:r>
        <w:r w:rsidDel="00953010">
          <w:rPr>
            <w:rFonts w:ascii="Times New Roman" w:hAnsi="Times New Roman"/>
            <w:sz w:val="22"/>
            <w:szCs w:val="22"/>
            <w:lang w:val="is-IS"/>
          </w:rPr>
          <w:noBreakHyphen/>
          <w:delText>hFSH, allt eftir svörun sjúklings.</w:delText>
        </w:r>
      </w:del>
    </w:p>
    <w:p w14:paraId="0AA2F9B7" w14:textId="521EC487" w:rsidR="003514CD" w:rsidDel="00953010" w:rsidRDefault="003514CD" w:rsidP="007E6772">
      <w:pPr>
        <w:rPr>
          <w:del w:id="1294" w:author="deletion" w:date="2026-07-13T16:02:00Z"/>
          <w:rFonts w:ascii="Times New Roman" w:hAnsi="Times New Roman"/>
          <w:sz w:val="22"/>
          <w:szCs w:val="22"/>
          <w:lang w:val="is-IS"/>
        </w:rPr>
      </w:pPr>
    </w:p>
    <w:p w14:paraId="29529ABA" w14:textId="4D31CA53" w:rsidR="003514CD" w:rsidDel="00953010" w:rsidRDefault="003514CD" w:rsidP="007E6772">
      <w:pPr>
        <w:keepNext/>
        <w:rPr>
          <w:del w:id="1295" w:author="deletion" w:date="2026-07-13T16:02:00Z"/>
          <w:rFonts w:ascii="Times New Roman" w:hAnsi="Times New Roman"/>
          <w:sz w:val="22"/>
          <w:szCs w:val="22"/>
          <w:u w:val="single"/>
          <w:lang w:val="is-IS"/>
        </w:rPr>
      </w:pPr>
      <w:del w:id="1296" w:author="deletion" w:date="2026-07-13T16:02:00Z">
        <w:r w:rsidDel="00953010">
          <w:rPr>
            <w:rFonts w:ascii="Times New Roman" w:hAnsi="Times New Roman"/>
            <w:sz w:val="22"/>
            <w:szCs w:val="22"/>
            <w:u w:val="single"/>
            <w:lang w:val="is-IS"/>
          </w:rPr>
          <w:delText>Verkun og öryggi hjá konum</w:delText>
        </w:r>
      </w:del>
    </w:p>
    <w:p w14:paraId="6106A2B7" w14:textId="0A2BA4F4" w:rsidR="003514CD" w:rsidDel="00953010" w:rsidRDefault="003514CD" w:rsidP="007E6772">
      <w:pPr>
        <w:keepNext/>
        <w:rPr>
          <w:del w:id="1297" w:author="deletion" w:date="2026-07-13T16:02:00Z"/>
          <w:rFonts w:ascii="Times New Roman" w:hAnsi="Times New Roman"/>
          <w:sz w:val="22"/>
          <w:szCs w:val="22"/>
          <w:lang w:val="is-IS"/>
        </w:rPr>
      </w:pPr>
    </w:p>
    <w:p w14:paraId="569D3BD1" w14:textId="5C7807CB" w:rsidR="003514CD" w:rsidDel="00953010" w:rsidRDefault="003514CD" w:rsidP="007E6772">
      <w:pPr>
        <w:rPr>
          <w:del w:id="1298" w:author="deletion" w:date="2026-07-13T16:02:00Z"/>
          <w:rFonts w:ascii="Times New Roman" w:hAnsi="Times New Roman"/>
          <w:sz w:val="22"/>
          <w:szCs w:val="22"/>
          <w:lang w:val="is-IS"/>
        </w:rPr>
      </w:pPr>
      <w:del w:id="1299" w:author="deletion" w:date="2026-07-13T16:02:00Z">
        <w:r w:rsidDel="00953010">
          <w:rPr>
            <w:rFonts w:ascii="Times New Roman" w:hAnsi="Times New Roman"/>
            <w:sz w:val="22"/>
            <w:szCs w:val="22"/>
            <w:lang w:val="is-IS"/>
          </w:rPr>
          <w:delText>Í klínískum rannsóknum, voru sjúklingar með innrænt (endogenous) LH gildi í sermi &lt; 1,2 a.e./l, mælt á sömu rannsóknastofu, skilgreindir með alvarlegan skort á FSH og LH. Þrátt fyrir það ætti að taka með í reikninginn að breytileiki er á milli LH mælinga sem gerðar eru á mismunandi rannsóknastofum.</w:delText>
        </w:r>
      </w:del>
    </w:p>
    <w:p w14:paraId="690CABFF" w14:textId="03CFDDC7" w:rsidR="003514CD" w:rsidDel="00953010" w:rsidRDefault="003514CD" w:rsidP="007E6772">
      <w:pPr>
        <w:rPr>
          <w:del w:id="1300" w:author="deletion" w:date="2026-07-13T16:02:00Z"/>
          <w:rFonts w:ascii="Times New Roman" w:hAnsi="Times New Roman"/>
          <w:sz w:val="22"/>
          <w:szCs w:val="22"/>
          <w:lang w:val="is-IS"/>
        </w:rPr>
      </w:pPr>
    </w:p>
    <w:p w14:paraId="262F4522" w14:textId="1F50DD68" w:rsidR="003514CD" w:rsidDel="00953010" w:rsidRDefault="003514CD" w:rsidP="007E6772">
      <w:pPr>
        <w:rPr>
          <w:del w:id="1301" w:author="deletion" w:date="2026-07-13T16:02:00Z"/>
          <w:rFonts w:ascii="Times New Roman" w:hAnsi="Times New Roman"/>
          <w:sz w:val="22"/>
          <w:szCs w:val="22"/>
          <w:lang w:val="is-IS"/>
        </w:rPr>
      </w:pPr>
      <w:del w:id="1302" w:author="deletion" w:date="2026-07-13T16:02:00Z">
        <w:r w:rsidDel="00953010">
          <w:rPr>
            <w:rFonts w:ascii="Times New Roman" w:hAnsi="Times New Roman"/>
            <w:sz w:val="22"/>
            <w:szCs w:val="22"/>
            <w:lang w:val="is-IS"/>
          </w:rPr>
          <w:delText>Í klínískum rannsóknum sem báru saman r</w:delText>
        </w:r>
        <w:r w:rsidDel="00953010">
          <w:rPr>
            <w:rFonts w:ascii="Times New Roman" w:hAnsi="Times New Roman"/>
            <w:sz w:val="22"/>
            <w:szCs w:val="22"/>
            <w:lang w:val="is-IS"/>
          </w:rPr>
          <w:noBreakHyphen/>
          <w:delText>hFSH (follitrópín alfa) og FSH unnið úr þvagi við tæknifrjóvgun (sjá töfluna hér fyrir neðan) og til að örva egglos var GONAL</w:delText>
        </w:r>
        <w:r w:rsidDel="00953010">
          <w:rPr>
            <w:rFonts w:ascii="Times New Roman" w:hAnsi="Times New Roman"/>
            <w:sz w:val="22"/>
            <w:szCs w:val="22"/>
            <w:lang w:val="is-IS"/>
          </w:rPr>
          <w:noBreakHyphen/>
          <w:delText>f öflugra en FSH unnið úr þvagi hvað varðar lægri heildarskammt og styttri meðferðartíma sem þurfti til að koma af stað þroskun eggbúa.</w:delText>
        </w:r>
      </w:del>
    </w:p>
    <w:p w14:paraId="7E7BE79D" w14:textId="563E041A" w:rsidR="003514CD" w:rsidDel="00953010" w:rsidRDefault="003514CD" w:rsidP="007E6772">
      <w:pPr>
        <w:rPr>
          <w:del w:id="1303" w:author="deletion" w:date="2026-07-13T16:02:00Z"/>
          <w:rFonts w:ascii="Times New Roman" w:hAnsi="Times New Roman"/>
          <w:sz w:val="22"/>
          <w:szCs w:val="22"/>
          <w:lang w:val="is-IS"/>
        </w:rPr>
      </w:pPr>
      <w:del w:id="1304" w:author="deletion" w:date="2026-07-13T16:02:00Z">
        <w:r w:rsidDel="00953010">
          <w:rPr>
            <w:rFonts w:ascii="Times New Roman" w:hAnsi="Times New Roman"/>
            <w:sz w:val="22"/>
            <w:szCs w:val="22"/>
            <w:lang w:val="is-IS"/>
          </w:rPr>
          <w:delText>Við tæknifrjóvgun leiddi notkun GONAL</w:delText>
        </w:r>
        <w:r w:rsidDel="00953010">
          <w:rPr>
            <w:rFonts w:ascii="Times New Roman" w:hAnsi="Times New Roman"/>
            <w:sz w:val="22"/>
            <w:szCs w:val="22"/>
            <w:lang w:val="is-IS"/>
          </w:rPr>
          <w:noBreakHyphen/>
          <w:delText>f í lægri heildarskömmtum og meðferð í styttri tíma en FSH unnið úr þvagi til þess að fleiri eggfrumur náðust samanborið við FSH unnið úr þvagi.</w:delText>
        </w:r>
      </w:del>
    </w:p>
    <w:p w14:paraId="72717010" w14:textId="2430377B" w:rsidR="003514CD" w:rsidDel="00953010" w:rsidRDefault="003514CD" w:rsidP="007E6772">
      <w:pPr>
        <w:rPr>
          <w:del w:id="1305" w:author="deletion" w:date="2026-07-13T16:02:00Z"/>
          <w:rFonts w:ascii="Times New Roman" w:hAnsi="Times New Roman"/>
          <w:sz w:val="22"/>
          <w:szCs w:val="22"/>
          <w:lang w:val="is-IS"/>
        </w:rPr>
      </w:pPr>
    </w:p>
    <w:p w14:paraId="04E503BC" w14:textId="2567E012" w:rsidR="003514CD" w:rsidDel="00953010" w:rsidRDefault="003514CD" w:rsidP="007E6772">
      <w:pPr>
        <w:keepNext/>
        <w:rPr>
          <w:del w:id="1306" w:author="deletion" w:date="2026-07-13T16:02:00Z"/>
          <w:rFonts w:ascii="Times New Roman" w:hAnsi="Times New Roman"/>
          <w:sz w:val="22"/>
          <w:szCs w:val="22"/>
          <w:lang w:val="is-IS"/>
        </w:rPr>
      </w:pPr>
      <w:del w:id="1307" w:author="deletion" w:date="2026-07-13T16:02:00Z">
        <w:r w:rsidDel="00953010">
          <w:rPr>
            <w:rFonts w:ascii="Times New Roman" w:hAnsi="Times New Roman"/>
            <w:sz w:val="22"/>
            <w:szCs w:val="22"/>
            <w:lang w:val="is-IS"/>
          </w:rPr>
          <w:delText>Tafla: Niðurstöður úr rannsókn GF 8407 (rannsókn á slembiröðuðum sambærilegum (parallel) hópum sem bar saman verkun og öryggi fyrir GONAL</w:delText>
        </w:r>
        <w:r w:rsidDel="00953010">
          <w:rPr>
            <w:rFonts w:ascii="Times New Roman" w:hAnsi="Times New Roman"/>
            <w:sz w:val="22"/>
            <w:szCs w:val="22"/>
            <w:lang w:val="is-IS"/>
          </w:rPr>
          <w:noBreakHyphen/>
          <w:delText>f og FSH unnið úr þvagi (u</w:delText>
        </w:r>
        <w:r w:rsidDel="00953010">
          <w:rPr>
            <w:rFonts w:ascii="Times New Roman" w:hAnsi="Times New Roman"/>
            <w:sz w:val="22"/>
            <w:szCs w:val="22"/>
            <w:lang w:val="is-IS"/>
          </w:rPr>
          <w:noBreakHyphen/>
          <w:delText>FSH) við tæknifrjóvgun)</w:delText>
        </w:r>
      </w:del>
    </w:p>
    <w:p w14:paraId="60CD08C1" w14:textId="1D0BCF62" w:rsidR="003514CD" w:rsidDel="00953010" w:rsidRDefault="003514CD" w:rsidP="007E6772">
      <w:pPr>
        <w:keepNext/>
        <w:rPr>
          <w:del w:id="1308" w:author="deletion" w:date="2026-07-13T16:02:00Z"/>
          <w:rFonts w:ascii="Times New Roman" w:hAnsi="Times New Roman"/>
          <w:sz w:val="22"/>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7"/>
        <w:gridCol w:w="1968"/>
        <w:gridCol w:w="2146"/>
      </w:tblGrid>
      <w:tr w:rsidR="003514CD" w:rsidRPr="00EC43A5" w:rsidDel="00953010" w14:paraId="08AA26A8" w14:textId="00F48467" w:rsidTr="00742B8B">
        <w:trPr>
          <w:cantSplit/>
          <w:tblHeader/>
          <w:jc w:val="center"/>
          <w:del w:id="1309" w:author="deletion" w:date="2026-07-13T16:02:00Z"/>
        </w:trPr>
        <w:tc>
          <w:tcPr>
            <w:tcW w:w="2730" w:type="pct"/>
          </w:tcPr>
          <w:p w14:paraId="34D5BC90" w14:textId="691FA8F5" w:rsidR="003514CD" w:rsidDel="00953010" w:rsidRDefault="003514CD" w:rsidP="007E6772">
            <w:pPr>
              <w:keepNext/>
              <w:rPr>
                <w:del w:id="1310" w:author="deletion" w:date="2026-07-13T16:02:00Z"/>
                <w:rFonts w:ascii="Times New Roman" w:hAnsi="Times New Roman"/>
                <w:sz w:val="22"/>
                <w:szCs w:val="22"/>
                <w:lang w:val="is-IS"/>
              </w:rPr>
            </w:pPr>
          </w:p>
        </w:tc>
        <w:tc>
          <w:tcPr>
            <w:tcW w:w="1086" w:type="pct"/>
          </w:tcPr>
          <w:p w14:paraId="06AFC219" w14:textId="1BAA6307" w:rsidR="003514CD" w:rsidDel="00953010" w:rsidRDefault="003514CD" w:rsidP="007E6772">
            <w:pPr>
              <w:keepNext/>
              <w:jc w:val="center"/>
              <w:rPr>
                <w:del w:id="1311" w:author="deletion" w:date="2026-07-13T16:02:00Z"/>
                <w:rFonts w:ascii="Times New Roman" w:hAnsi="Times New Roman"/>
                <w:b/>
                <w:sz w:val="22"/>
                <w:szCs w:val="22"/>
                <w:lang w:val="is-IS"/>
              </w:rPr>
            </w:pPr>
            <w:del w:id="1312" w:author="deletion" w:date="2026-07-13T16:02:00Z">
              <w:r w:rsidDel="00953010">
                <w:rPr>
                  <w:rFonts w:ascii="Times New Roman" w:hAnsi="Times New Roman"/>
                  <w:b/>
                  <w:sz w:val="22"/>
                  <w:szCs w:val="22"/>
                  <w:lang w:val="is-IS"/>
                </w:rPr>
                <w:delText>GONAL</w:delText>
              </w:r>
              <w:r w:rsidDel="00953010">
                <w:rPr>
                  <w:rFonts w:ascii="Times New Roman" w:hAnsi="Times New Roman"/>
                  <w:b/>
                  <w:sz w:val="22"/>
                  <w:szCs w:val="22"/>
                  <w:lang w:val="is-IS"/>
                </w:rPr>
                <w:noBreakHyphen/>
                <w:delText>f</w:delText>
              </w:r>
            </w:del>
          </w:p>
          <w:p w14:paraId="1FB5EE22" w14:textId="5B56C1E2" w:rsidR="003514CD" w:rsidDel="00953010" w:rsidRDefault="003514CD" w:rsidP="007E6772">
            <w:pPr>
              <w:keepNext/>
              <w:jc w:val="center"/>
              <w:rPr>
                <w:del w:id="1313" w:author="deletion" w:date="2026-07-13T16:02:00Z"/>
                <w:rFonts w:ascii="Times New Roman" w:hAnsi="Times New Roman"/>
                <w:b/>
                <w:sz w:val="22"/>
                <w:szCs w:val="22"/>
                <w:lang w:val="is-IS"/>
              </w:rPr>
            </w:pPr>
            <w:del w:id="1314" w:author="deletion" w:date="2026-07-13T16:02:00Z">
              <w:r w:rsidDel="00953010">
                <w:rPr>
                  <w:rFonts w:ascii="Times New Roman" w:hAnsi="Times New Roman"/>
                  <w:b/>
                  <w:sz w:val="22"/>
                  <w:szCs w:val="22"/>
                  <w:lang w:val="is-IS"/>
                </w:rPr>
                <w:delText>(n=130)</w:delText>
              </w:r>
            </w:del>
          </w:p>
        </w:tc>
        <w:tc>
          <w:tcPr>
            <w:tcW w:w="1184" w:type="pct"/>
          </w:tcPr>
          <w:p w14:paraId="217D58E8" w14:textId="2DF66753" w:rsidR="003514CD" w:rsidDel="00953010" w:rsidRDefault="003514CD" w:rsidP="007E6772">
            <w:pPr>
              <w:keepNext/>
              <w:jc w:val="center"/>
              <w:rPr>
                <w:del w:id="1315" w:author="deletion" w:date="2026-07-13T16:02:00Z"/>
                <w:rFonts w:ascii="Times New Roman" w:hAnsi="Times New Roman"/>
                <w:b/>
                <w:sz w:val="22"/>
                <w:szCs w:val="22"/>
                <w:lang w:val="is-IS"/>
              </w:rPr>
            </w:pPr>
            <w:del w:id="1316" w:author="deletion" w:date="2026-07-13T16:02:00Z">
              <w:r w:rsidDel="00953010">
                <w:rPr>
                  <w:rFonts w:ascii="Times New Roman" w:hAnsi="Times New Roman"/>
                  <w:b/>
                  <w:sz w:val="22"/>
                  <w:szCs w:val="22"/>
                  <w:lang w:val="is-IS"/>
                </w:rPr>
                <w:delText>FSH unnið úr þvagi</w:delText>
              </w:r>
            </w:del>
          </w:p>
          <w:p w14:paraId="60C88BDA" w14:textId="0E557EF7" w:rsidR="003514CD" w:rsidDel="00953010" w:rsidRDefault="003514CD" w:rsidP="007E6772">
            <w:pPr>
              <w:keepNext/>
              <w:jc w:val="center"/>
              <w:rPr>
                <w:del w:id="1317" w:author="deletion" w:date="2026-07-13T16:02:00Z"/>
                <w:rFonts w:ascii="Times New Roman" w:hAnsi="Times New Roman"/>
                <w:b/>
                <w:sz w:val="22"/>
                <w:szCs w:val="22"/>
                <w:lang w:val="is-IS"/>
              </w:rPr>
            </w:pPr>
            <w:del w:id="1318" w:author="deletion" w:date="2026-07-13T16:02:00Z">
              <w:r w:rsidDel="00953010">
                <w:rPr>
                  <w:rFonts w:ascii="Times New Roman" w:hAnsi="Times New Roman"/>
                  <w:b/>
                  <w:sz w:val="22"/>
                  <w:szCs w:val="22"/>
                  <w:lang w:val="is-IS"/>
                </w:rPr>
                <w:delText>(n=116)</w:delText>
              </w:r>
            </w:del>
          </w:p>
        </w:tc>
      </w:tr>
      <w:tr w:rsidR="003514CD" w:rsidRPr="00EC43A5" w:rsidDel="00953010" w14:paraId="6EA5FC86" w14:textId="14263DB4" w:rsidTr="00742B8B">
        <w:trPr>
          <w:cantSplit/>
          <w:jc w:val="center"/>
          <w:del w:id="1319" w:author="deletion" w:date="2026-07-13T16:02:00Z"/>
        </w:trPr>
        <w:tc>
          <w:tcPr>
            <w:tcW w:w="2730" w:type="pct"/>
          </w:tcPr>
          <w:p w14:paraId="0299A332" w14:textId="642DB1FD" w:rsidR="003514CD" w:rsidDel="00953010" w:rsidRDefault="003514CD" w:rsidP="007E6772">
            <w:pPr>
              <w:keepNext/>
              <w:rPr>
                <w:del w:id="1320" w:author="deletion" w:date="2026-07-13T16:02:00Z"/>
                <w:rFonts w:ascii="Times New Roman" w:hAnsi="Times New Roman"/>
                <w:sz w:val="22"/>
                <w:szCs w:val="22"/>
                <w:lang w:val="is-IS"/>
              </w:rPr>
            </w:pPr>
            <w:del w:id="1321" w:author="deletion" w:date="2026-07-13T16:02:00Z">
              <w:r w:rsidDel="00953010">
                <w:rPr>
                  <w:rFonts w:ascii="Times New Roman" w:hAnsi="Times New Roman"/>
                  <w:sz w:val="22"/>
                  <w:szCs w:val="22"/>
                  <w:lang w:val="is-IS"/>
                </w:rPr>
                <w:delText>Fjöldi eggfruma sem náðist</w:delText>
              </w:r>
            </w:del>
          </w:p>
        </w:tc>
        <w:tc>
          <w:tcPr>
            <w:tcW w:w="1086" w:type="pct"/>
          </w:tcPr>
          <w:p w14:paraId="5B16766D" w14:textId="7D77699A" w:rsidR="003514CD" w:rsidDel="00953010" w:rsidRDefault="003514CD" w:rsidP="007E6772">
            <w:pPr>
              <w:keepNext/>
              <w:jc w:val="center"/>
              <w:rPr>
                <w:del w:id="1322" w:author="deletion" w:date="2026-07-13T16:02:00Z"/>
                <w:rFonts w:ascii="Times New Roman" w:hAnsi="Times New Roman"/>
                <w:sz w:val="22"/>
                <w:szCs w:val="22"/>
                <w:lang w:val="is-IS"/>
              </w:rPr>
            </w:pPr>
            <w:del w:id="1323" w:author="deletion" w:date="2026-07-13T16:02:00Z">
              <w:r w:rsidDel="00953010">
                <w:rPr>
                  <w:rFonts w:ascii="Times New Roman" w:hAnsi="Times New Roman"/>
                  <w:sz w:val="22"/>
                  <w:szCs w:val="22"/>
                  <w:lang w:val="is-IS"/>
                </w:rPr>
                <w:delText>11,0 ± 5,9</w:delText>
              </w:r>
            </w:del>
          </w:p>
        </w:tc>
        <w:tc>
          <w:tcPr>
            <w:tcW w:w="1184" w:type="pct"/>
          </w:tcPr>
          <w:p w14:paraId="07CA1576" w14:textId="525B5059" w:rsidR="003514CD" w:rsidDel="00953010" w:rsidRDefault="003514CD" w:rsidP="007E6772">
            <w:pPr>
              <w:keepNext/>
              <w:jc w:val="center"/>
              <w:rPr>
                <w:del w:id="1324" w:author="deletion" w:date="2026-07-13T16:02:00Z"/>
                <w:rFonts w:ascii="Times New Roman" w:hAnsi="Times New Roman"/>
                <w:sz w:val="22"/>
                <w:szCs w:val="22"/>
                <w:lang w:val="is-IS"/>
              </w:rPr>
            </w:pPr>
            <w:del w:id="1325" w:author="deletion" w:date="2026-07-13T16:02:00Z">
              <w:r w:rsidDel="00953010">
                <w:rPr>
                  <w:rFonts w:ascii="Times New Roman" w:hAnsi="Times New Roman"/>
                  <w:sz w:val="22"/>
                  <w:szCs w:val="22"/>
                  <w:lang w:val="is-IS"/>
                </w:rPr>
                <w:delText>8,8 ± 4,8</w:delText>
              </w:r>
            </w:del>
          </w:p>
        </w:tc>
      </w:tr>
      <w:tr w:rsidR="003514CD" w:rsidRPr="00EC43A5" w:rsidDel="00953010" w14:paraId="2B522CBA" w14:textId="47280AC1" w:rsidTr="00742B8B">
        <w:trPr>
          <w:cantSplit/>
          <w:jc w:val="center"/>
          <w:del w:id="1326" w:author="deletion" w:date="2026-07-13T16:02:00Z"/>
        </w:trPr>
        <w:tc>
          <w:tcPr>
            <w:tcW w:w="2730" w:type="pct"/>
          </w:tcPr>
          <w:p w14:paraId="70D58468" w14:textId="6AFDC507" w:rsidR="003514CD" w:rsidDel="00953010" w:rsidRDefault="003514CD" w:rsidP="007E6772">
            <w:pPr>
              <w:keepNext/>
              <w:rPr>
                <w:del w:id="1327" w:author="deletion" w:date="2026-07-13T16:02:00Z"/>
                <w:rFonts w:ascii="Times New Roman" w:hAnsi="Times New Roman"/>
                <w:sz w:val="22"/>
                <w:szCs w:val="22"/>
                <w:lang w:val="is-IS"/>
              </w:rPr>
            </w:pPr>
            <w:del w:id="1328" w:author="deletion" w:date="2026-07-13T16:02:00Z">
              <w:r w:rsidDel="00953010">
                <w:rPr>
                  <w:rFonts w:ascii="Times New Roman" w:hAnsi="Times New Roman"/>
                  <w:sz w:val="22"/>
                  <w:szCs w:val="22"/>
                  <w:lang w:val="is-IS"/>
                </w:rPr>
                <w:delText>Nauðsynlegur fjöldi daga með FSH örvun</w:delText>
              </w:r>
            </w:del>
          </w:p>
        </w:tc>
        <w:tc>
          <w:tcPr>
            <w:tcW w:w="1086" w:type="pct"/>
          </w:tcPr>
          <w:p w14:paraId="4A4580FE" w14:textId="5824A384" w:rsidR="003514CD" w:rsidDel="00953010" w:rsidRDefault="003514CD" w:rsidP="007E6772">
            <w:pPr>
              <w:keepNext/>
              <w:jc w:val="center"/>
              <w:rPr>
                <w:del w:id="1329" w:author="deletion" w:date="2026-07-13T16:02:00Z"/>
                <w:rFonts w:ascii="Times New Roman" w:hAnsi="Times New Roman"/>
                <w:sz w:val="22"/>
                <w:szCs w:val="22"/>
                <w:lang w:val="is-IS"/>
              </w:rPr>
            </w:pPr>
            <w:del w:id="1330" w:author="deletion" w:date="2026-07-13T16:02:00Z">
              <w:r w:rsidDel="00953010">
                <w:rPr>
                  <w:rFonts w:ascii="Times New Roman" w:hAnsi="Times New Roman"/>
                  <w:sz w:val="22"/>
                  <w:szCs w:val="22"/>
                  <w:lang w:val="is-IS"/>
                </w:rPr>
                <w:delText>11,7 ± 1,9</w:delText>
              </w:r>
            </w:del>
          </w:p>
        </w:tc>
        <w:tc>
          <w:tcPr>
            <w:tcW w:w="1184" w:type="pct"/>
          </w:tcPr>
          <w:p w14:paraId="677269D0" w14:textId="2F28B156" w:rsidR="003514CD" w:rsidDel="00953010" w:rsidRDefault="003514CD" w:rsidP="007E6772">
            <w:pPr>
              <w:keepNext/>
              <w:jc w:val="center"/>
              <w:rPr>
                <w:del w:id="1331" w:author="deletion" w:date="2026-07-13T16:02:00Z"/>
                <w:rFonts w:ascii="Times New Roman" w:hAnsi="Times New Roman"/>
                <w:sz w:val="22"/>
                <w:szCs w:val="22"/>
                <w:lang w:val="is-IS"/>
              </w:rPr>
            </w:pPr>
            <w:del w:id="1332" w:author="deletion" w:date="2026-07-13T16:02:00Z">
              <w:r w:rsidDel="00953010">
                <w:rPr>
                  <w:rFonts w:ascii="Times New Roman" w:hAnsi="Times New Roman"/>
                  <w:sz w:val="22"/>
                  <w:szCs w:val="22"/>
                  <w:lang w:val="is-IS"/>
                </w:rPr>
                <w:delText>14,5 ± 3,3</w:delText>
              </w:r>
            </w:del>
          </w:p>
        </w:tc>
      </w:tr>
      <w:tr w:rsidR="003514CD" w:rsidRPr="00EC43A5" w:rsidDel="00953010" w14:paraId="0352723C" w14:textId="16629070" w:rsidTr="00742B8B">
        <w:trPr>
          <w:cantSplit/>
          <w:jc w:val="center"/>
          <w:del w:id="1333" w:author="deletion" w:date="2026-07-13T16:02:00Z"/>
        </w:trPr>
        <w:tc>
          <w:tcPr>
            <w:tcW w:w="2730" w:type="pct"/>
          </w:tcPr>
          <w:p w14:paraId="0A8A9F16" w14:textId="12DAB162" w:rsidR="003514CD" w:rsidDel="00953010" w:rsidRDefault="003514CD" w:rsidP="007E6772">
            <w:pPr>
              <w:keepNext/>
              <w:rPr>
                <w:del w:id="1334" w:author="deletion" w:date="2026-07-13T16:02:00Z"/>
                <w:rFonts w:ascii="Times New Roman" w:hAnsi="Times New Roman"/>
                <w:sz w:val="22"/>
                <w:szCs w:val="22"/>
                <w:lang w:val="is-IS"/>
              </w:rPr>
            </w:pPr>
            <w:del w:id="1335" w:author="deletion" w:date="2026-07-13T16:02:00Z">
              <w:r w:rsidDel="00953010">
                <w:rPr>
                  <w:rFonts w:ascii="Times New Roman" w:hAnsi="Times New Roman"/>
                  <w:sz w:val="22"/>
                  <w:szCs w:val="22"/>
                  <w:lang w:val="is-IS"/>
                </w:rPr>
                <w:delText>Heildarskammtur af FSH (fjöldi lykja af FSH 75 a.e.)</w:delText>
              </w:r>
            </w:del>
          </w:p>
        </w:tc>
        <w:tc>
          <w:tcPr>
            <w:tcW w:w="1086" w:type="pct"/>
          </w:tcPr>
          <w:p w14:paraId="0305B55C" w14:textId="54DA8F2A" w:rsidR="003514CD" w:rsidDel="00953010" w:rsidRDefault="003514CD" w:rsidP="007E6772">
            <w:pPr>
              <w:keepNext/>
              <w:jc w:val="center"/>
              <w:rPr>
                <w:del w:id="1336" w:author="deletion" w:date="2026-07-13T16:02:00Z"/>
                <w:rFonts w:ascii="Times New Roman" w:hAnsi="Times New Roman"/>
                <w:sz w:val="22"/>
                <w:szCs w:val="22"/>
                <w:lang w:val="is-IS"/>
              </w:rPr>
            </w:pPr>
            <w:del w:id="1337" w:author="deletion" w:date="2026-07-13T16:02:00Z">
              <w:r w:rsidDel="00953010">
                <w:rPr>
                  <w:rFonts w:ascii="Times New Roman" w:hAnsi="Times New Roman"/>
                  <w:sz w:val="22"/>
                  <w:szCs w:val="22"/>
                  <w:lang w:val="is-IS"/>
                </w:rPr>
                <w:delText>27,6 ± 10,2</w:delText>
              </w:r>
            </w:del>
          </w:p>
        </w:tc>
        <w:tc>
          <w:tcPr>
            <w:tcW w:w="1184" w:type="pct"/>
          </w:tcPr>
          <w:p w14:paraId="0D0B3DE7" w14:textId="7390D5AF" w:rsidR="003514CD" w:rsidDel="00953010" w:rsidRDefault="003514CD" w:rsidP="007E6772">
            <w:pPr>
              <w:keepNext/>
              <w:jc w:val="center"/>
              <w:rPr>
                <w:del w:id="1338" w:author="deletion" w:date="2026-07-13T16:02:00Z"/>
                <w:rFonts w:ascii="Times New Roman" w:hAnsi="Times New Roman"/>
                <w:sz w:val="22"/>
                <w:szCs w:val="22"/>
                <w:lang w:val="is-IS"/>
              </w:rPr>
            </w:pPr>
            <w:del w:id="1339" w:author="deletion" w:date="2026-07-13T16:02:00Z">
              <w:r w:rsidDel="00953010">
                <w:rPr>
                  <w:rFonts w:ascii="Times New Roman" w:hAnsi="Times New Roman"/>
                  <w:sz w:val="22"/>
                  <w:szCs w:val="22"/>
                  <w:lang w:val="is-IS"/>
                </w:rPr>
                <w:delText>40,7 ± 13,6</w:delText>
              </w:r>
            </w:del>
          </w:p>
        </w:tc>
      </w:tr>
      <w:tr w:rsidR="003514CD" w:rsidRPr="00EC43A5" w:rsidDel="00953010" w14:paraId="5219EB7D" w14:textId="64EBD17F" w:rsidTr="00742B8B">
        <w:trPr>
          <w:cantSplit/>
          <w:jc w:val="center"/>
          <w:del w:id="1340" w:author="deletion" w:date="2026-07-13T16:02:00Z"/>
        </w:trPr>
        <w:tc>
          <w:tcPr>
            <w:tcW w:w="2730" w:type="pct"/>
          </w:tcPr>
          <w:p w14:paraId="0CF50B75" w14:textId="210BC915" w:rsidR="003514CD" w:rsidDel="00953010" w:rsidRDefault="003514CD" w:rsidP="007E6772">
            <w:pPr>
              <w:rPr>
                <w:del w:id="1341" w:author="deletion" w:date="2026-07-13T16:02:00Z"/>
                <w:rFonts w:ascii="Times New Roman" w:hAnsi="Times New Roman"/>
                <w:sz w:val="22"/>
                <w:szCs w:val="22"/>
                <w:lang w:val="is-IS"/>
              </w:rPr>
            </w:pPr>
            <w:del w:id="1342" w:author="deletion" w:date="2026-07-13T16:02:00Z">
              <w:r w:rsidDel="00953010">
                <w:rPr>
                  <w:rFonts w:ascii="Times New Roman" w:hAnsi="Times New Roman"/>
                  <w:sz w:val="22"/>
                  <w:szCs w:val="22"/>
                  <w:lang w:val="is-IS"/>
                </w:rPr>
                <w:delText>Þörf fyrir skammtahækkun (%)</w:delText>
              </w:r>
            </w:del>
          </w:p>
        </w:tc>
        <w:tc>
          <w:tcPr>
            <w:tcW w:w="1086" w:type="pct"/>
          </w:tcPr>
          <w:p w14:paraId="2FC53D69" w14:textId="6812F371" w:rsidR="003514CD" w:rsidDel="00953010" w:rsidRDefault="003514CD" w:rsidP="007E6772">
            <w:pPr>
              <w:jc w:val="center"/>
              <w:rPr>
                <w:del w:id="1343" w:author="deletion" w:date="2026-07-13T16:02:00Z"/>
                <w:rFonts w:ascii="Times New Roman" w:hAnsi="Times New Roman"/>
                <w:sz w:val="22"/>
                <w:szCs w:val="22"/>
                <w:lang w:val="is-IS"/>
              </w:rPr>
            </w:pPr>
            <w:del w:id="1344" w:author="deletion" w:date="2026-07-13T16:02:00Z">
              <w:r w:rsidDel="00953010">
                <w:rPr>
                  <w:rFonts w:ascii="Times New Roman" w:hAnsi="Times New Roman"/>
                  <w:sz w:val="22"/>
                  <w:szCs w:val="22"/>
                  <w:lang w:val="is-IS"/>
                </w:rPr>
                <w:delText>56,2</w:delText>
              </w:r>
            </w:del>
          </w:p>
        </w:tc>
        <w:tc>
          <w:tcPr>
            <w:tcW w:w="1184" w:type="pct"/>
          </w:tcPr>
          <w:p w14:paraId="3CD1A7AA" w14:textId="65CF8345" w:rsidR="003514CD" w:rsidDel="00953010" w:rsidRDefault="003514CD" w:rsidP="007E6772">
            <w:pPr>
              <w:jc w:val="center"/>
              <w:rPr>
                <w:del w:id="1345" w:author="deletion" w:date="2026-07-13T16:02:00Z"/>
                <w:rFonts w:ascii="Times New Roman" w:hAnsi="Times New Roman"/>
                <w:sz w:val="22"/>
                <w:szCs w:val="22"/>
                <w:lang w:val="is-IS"/>
              </w:rPr>
            </w:pPr>
            <w:del w:id="1346" w:author="deletion" w:date="2026-07-13T16:02:00Z">
              <w:r w:rsidDel="00953010">
                <w:rPr>
                  <w:rFonts w:ascii="Times New Roman" w:hAnsi="Times New Roman"/>
                  <w:sz w:val="22"/>
                  <w:szCs w:val="22"/>
                  <w:lang w:val="is-IS"/>
                </w:rPr>
                <w:delText>85,3</w:delText>
              </w:r>
            </w:del>
          </w:p>
        </w:tc>
      </w:tr>
    </w:tbl>
    <w:p w14:paraId="476C063B" w14:textId="45D0D066" w:rsidR="003514CD" w:rsidDel="00953010" w:rsidRDefault="003514CD" w:rsidP="007E6772">
      <w:pPr>
        <w:rPr>
          <w:del w:id="1347" w:author="deletion" w:date="2026-07-13T16:02:00Z"/>
          <w:rFonts w:ascii="Times New Roman" w:hAnsi="Times New Roman"/>
          <w:sz w:val="22"/>
          <w:szCs w:val="22"/>
          <w:lang w:val="is-IS"/>
        </w:rPr>
      </w:pPr>
    </w:p>
    <w:p w14:paraId="1637EDE3" w14:textId="63AC8A55" w:rsidR="003514CD" w:rsidDel="00953010" w:rsidRDefault="003514CD" w:rsidP="007E6772">
      <w:pPr>
        <w:rPr>
          <w:del w:id="1348" w:author="deletion" w:date="2026-07-13T16:02:00Z"/>
          <w:rFonts w:ascii="Times New Roman" w:hAnsi="Times New Roman"/>
          <w:sz w:val="22"/>
          <w:szCs w:val="22"/>
          <w:lang w:val="is-IS"/>
        </w:rPr>
      </w:pPr>
      <w:del w:id="1349" w:author="deletion" w:date="2026-07-13T16:02:00Z">
        <w:r w:rsidDel="00953010">
          <w:rPr>
            <w:rFonts w:ascii="Times New Roman" w:hAnsi="Times New Roman"/>
            <w:sz w:val="22"/>
            <w:szCs w:val="22"/>
            <w:lang w:val="is-IS"/>
          </w:rPr>
          <w:delText>Munurinn á milli hópanna tveggja var tölfræðilega marktækur (p&lt; 0,05) fyrir öll gildin.</w:delText>
        </w:r>
      </w:del>
    </w:p>
    <w:p w14:paraId="7AADD8E1" w14:textId="6D43DACF" w:rsidR="003514CD" w:rsidDel="00953010" w:rsidRDefault="003514CD" w:rsidP="007E6772">
      <w:pPr>
        <w:rPr>
          <w:del w:id="1350" w:author="deletion" w:date="2026-07-13T16:02:00Z"/>
          <w:rFonts w:ascii="Times New Roman" w:hAnsi="Times New Roman"/>
          <w:sz w:val="22"/>
          <w:szCs w:val="22"/>
          <w:lang w:val="is-IS"/>
        </w:rPr>
      </w:pPr>
    </w:p>
    <w:p w14:paraId="7A663183" w14:textId="07CEA1AC" w:rsidR="003514CD" w:rsidDel="00953010" w:rsidRDefault="003514CD" w:rsidP="007E6772">
      <w:pPr>
        <w:keepNext/>
        <w:keepLines/>
        <w:rPr>
          <w:del w:id="1351" w:author="deletion" w:date="2026-07-13T16:02:00Z"/>
          <w:rFonts w:ascii="Times New Roman" w:hAnsi="Times New Roman"/>
          <w:sz w:val="22"/>
          <w:szCs w:val="22"/>
          <w:u w:val="single"/>
          <w:lang w:val="is-IS"/>
        </w:rPr>
      </w:pPr>
      <w:del w:id="1352" w:author="deletion" w:date="2026-07-13T16:02:00Z">
        <w:r w:rsidDel="00953010">
          <w:rPr>
            <w:rFonts w:ascii="Times New Roman" w:hAnsi="Times New Roman"/>
            <w:sz w:val="22"/>
            <w:szCs w:val="22"/>
            <w:u w:val="single"/>
            <w:lang w:val="is-IS"/>
          </w:rPr>
          <w:delText>Verkun og öryggi hjá karlmönnum</w:delText>
        </w:r>
      </w:del>
    </w:p>
    <w:p w14:paraId="3D865F82" w14:textId="1D1D0353" w:rsidR="003514CD" w:rsidDel="00953010" w:rsidRDefault="003514CD" w:rsidP="007E6772">
      <w:pPr>
        <w:keepNext/>
        <w:keepLines/>
        <w:rPr>
          <w:del w:id="1353" w:author="deletion" w:date="2026-07-13T16:02:00Z"/>
          <w:rFonts w:ascii="Times New Roman" w:hAnsi="Times New Roman"/>
          <w:sz w:val="22"/>
          <w:szCs w:val="22"/>
          <w:lang w:val="is-IS"/>
        </w:rPr>
      </w:pPr>
    </w:p>
    <w:p w14:paraId="670ACDE0" w14:textId="3D9FF003" w:rsidR="003514CD" w:rsidDel="00953010" w:rsidRDefault="003514CD" w:rsidP="007E6772">
      <w:pPr>
        <w:rPr>
          <w:del w:id="1354" w:author="deletion" w:date="2026-07-13T16:02:00Z"/>
          <w:rFonts w:ascii="Times New Roman" w:hAnsi="Times New Roman"/>
          <w:sz w:val="22"/>
          <w:szCs w:val="22"/>
          <w:lang w:val="is-IS"/>
        </w:rPr>
      </w:pPr>
      <w:del w:id="1355" w:author="deletion" w:date="2026-07-13T16:02:00Z">
        <w:r w:rsidDel="00953010">
          <w:rPr>
            <w:rFonts w:ascii="Times New Roman" w:hAnsi="Times New Roman"/>
            <w:sz w:val="22"/>
            <w:szCs w:val="22"/>
            <w:lang w:val="is-IS"/>
          </w:rPr>
          <w:delText>Sé GONAL</w:delText>
        </w:r>
        <w:r w:rsidDel="00953010">
          <w:rPr>
            <w:rFonts w:ascii="Times New Roman" w:hAnsi="Times New Roman"/>
            <w:sz w:val="22"/>
            <w:szCs w:val="22"/>
            <w:lang w:val="is-IS"/>
          </w:rPr>
          <w:noBreakHyphen/>
          <w:delText>f gefið samhliða hCG í a.m.k. 4 mánuði getur það örvað sæðisfrumumyndun hjá körlum, sem skortir FSH.</w:delText>
        </w:r>
      </w:del>
    </w:p>
    <w:p w14:paraId="2488E770" w14:textId="3BC77729" w:rsidR="003514CD" w:rsidDel="00953010" w:rsidRDefault="003514CD" w:rsidP="007E6772">
      <w:pPr>
        <w:rPr>
          <w:del w:id="1356" w:author="deletion" w:date="2026-07-13T16:02:00Z"/>
          <w:rFonts w:ascii="Times New Roman" w:hAnsi="Times New Roman"/>
          <w:sz w:val="22"/>
          <w:szCs w:val="22"/>
          <w:lang w:val="is-IS"/>
        </w:rPr>
      </w:pPr>
    </w:p>
    <w:p w14:paraId="33237E18" w14:textId="3D158029" w:rsidR="003514CD" w:rsidDel="00953010" w:rsidRDefault="003514CD" w:rsidP="007E6772">
      <w:pPr>
        <w:keepNext/>
        <w:tabs>
          <w:tab w:val="left" w:pos="567"/>
        </w:tabs>
        <w:rPr>
          <w:del w:id="1357" w:author="deletion" w:date="2026-07-13T16:02:00Z"/>
          <w:rFonts w:ascii="Times New Roman" w:hAnsi="Times New Roman"/>
          <w:b/>
          <w:sz w:val="22"/>
          <w:szCs w:val="22"/>
          <w:lang w:val="is-IS"/>
        </w:rPr>
      </w:pPr>
      <w:del w:id="1358" w:author="deletion" w:date="2026-07-13T16:02:00Z">
        <w:r w:rsidDel="00953010">
          <w:rPr>
            <w:rFonts w:ascii="Times New Roman" w:hAnsi="Times New Roman"/>
            <w:b/>
            <w:sz w:val="22"/>
            <w:szCs w:val="22"/>
            <w:lang w:val="is-IS"/>
          </w:rPr>
          <w:delText>5.2</w:delText>
        </w:r>
        <w:r w:rsidDel="00953010">
          <w:rPr>
            <w:rFonts w:ascii="Times New Roman" w:hAnsi="Times New Roman"/>
            <w:b/>
            <w:sz w:val="22"/>
            <w:szCs w:val="22"/>
            <w:lang w:val="is-IS"/>
          </w:rPr>
          <w:tab/>
          <w:delText>Lyfjahvörf</w:delText>
        </w:r>
      </w:del>
    </w:p>
    <w:p w14:paraId="73A9205A" w14:textId="7CE27CA2" w:rsidR="003514CD" w:rsidDel="00953010" w:rsidRDefault="003514CD" w:rsidP="007E6772">
      <w:pPr>
        <w:keepNext/>
        <w:rPr>
          <w:del w:id="1359" w:author="deletion" w:date="2026-07-13T16:02:00Z"/>
          <w:rFonts w:ascii="Times New Roman" w:hAnsi="Times New Roman"/>
          <w:sz w:val="22"/>
          <w:szCs w:val="22"/>
          <w:lang w:val="is-IS"/>
        </w:rPr>
      </w:pPr>
    </w:p>
    <w:p w14:paraId="3A4B2165" w14:textId="45CB45B2" w:rsidR="003514CD" w:rsidDel="00953010" w:rsidRDefault="003514CD" w:rsidP="007E6772">
      <w:pPr>
        <w:rPr>
          <w:del w:id="1360" w:author="deletion" w:date="2026-07-13T16:02:00Z"/>
          <w:rFonts w:ascii="Times New Roman" w:hAnsi="Times New Roman"/>
          <w:sz w:val="22"/>
          <w:szCs w:val="22"/>
          <w:lang w:val="is-IS"/>
        </w:rPr>
      </w:pPr>
      <w:del w:id="1361" w:author="deletion" w:date="2026-07-13T16:02:00Z">
        <w:r w:rsidDel="00953010">
          <w:rPr>
            <w:rFonts w:ascii="Times New Roman" w:hAnsi="Times New Roman"/>
            <w:sz w:val="22"/>
            <w:szCs w:val="22"/>
            <w:lang w:val="is-IS"/>
          </w:rPr>
          <w:delText>Engar lyfjahvarfamilliverkanir eru á milli follitrópín alfa og lútrópín alfa, þegar lyfin eru gefin samtímis.</w:delText>
        </w:r>
      </w:del>
    </w:p>
    <w:p w14:paraId="6F4CED8A" w14:textId="223D8F57" w:rsidR="003514CD" w:rsidDel="00953010" w:rsidRDefault="003514CD" w:rsidP="007E6772">
      <w:pPr>
        <w:rPr>
          <w:del w:id="1362" w:author="deletion" w:date="2026-07-13T16:02:00Z"/>
          <w:rFonts w:ascii="Times New Roman" w:hAnsi="Times New Roman"/>
          <w:sz w:val="22"/>
          <w:szCs w:val="22"/>
          <w:lang w:val="is-IS"/>
        </w:rPr>
      </w:pPr>
    </w:p>
    <w:p w14:paraId="7541BCC4" w14:textId="4B4EA814" w:rsidR="003514CD" w:rsidDel="00953010" w:rsidRDefault="003514CD" w:rsidP="007E6772">
      <w:pPr>
        <w:keepNext/>
        <w:rPr>
          <w:del w:id="1363" w:author="deletion" w:date="2026-07-13T16:02:00Z"/>
          <w:rFonts w:ascii="Times New Roman" w:hAnsi="Times New Roman"/>
          <w:sz w:val="22"/>
          <w:szCs w:val="22"/>
          <w:u w:val="single"/>
          <w:lang w:val="is-IS"/>
        </w:rPr>
      </w:pPr>
      <w:del w:id="1364" w:author="deletion" w:date="2026-07-13T16:02:00Z">
        <w:r w:rsidDel="00953010">
          <w:rPr>
            <w:rFonts w:ascii="Times New Roman" w:hAnsi="Times New Roman"/>
            <w:sz w:val="22"/>
            <w:szCs w:val="22"/>
            <w:u w:val="single"/>
            <w:lang w:val="is-IS"/>
          </w:rPr>
          <w:delText>Dreifing</w:delText>
        </w:r>
      </w:del>
    </w:p>
    <w:p w14:paraId="75F3B24C" w14:textId="2392D305" w:rsidR="003514CD" w:rsidDel="00953010" w:rsidRDefault="003514CD" w:rsidP="007E6772">
      <w:pPr>
        <w:keepNext/>
        <w:rPr>
          <w:del w:id="1365" w:author="deletion" w:date="2026-07-13T16:02:00Z"/>
          <w:rFonts w:ascii="Times New Roman" w:hAnsi="Times New Roman"/>
          <w:sz w:val="22"/>
          <w:szCs w:val="22"/>
          <w:lang w:val="is-IS"/>
        </w:rPr>
      </w:pPr>
    </w:p>
    <w:p w14:paraId="210BFAA2" w14:textId="32C776A1" w:rsidR="003514CD" w:rsidDel="00953010" w:rsidRDefault="003514CD" w:rsidP="007E6772">
      <w:pPr>
        <w:rPr>
          <w:del w:id="1366" w:author="deletion" w:date="2026-07-13T16:02:00Z"/>
          <w:rFonts w:ascii="Times New Roman" w:hAnsi="Times New Roman"/>
          <w:sz w:val="22"/>
          <w:szCs w:val="22"/>
          <w:lang w:val="is-IS"/>
        </w:rPr>
      </w:pPr>
      <w:del w:id="1367" w:author="deletion" w:date="2026-07-13T16:02:00Z">
        <w:r w:rsidDel="00953010">
          <w:rPr>
            <w:rFonts w:ascii="Times New Roman" w:hAnsi="Times New Roman"/>
            <w:sz w:val="22"/>
            <w:szCs w:val="22"/>
            <w:lang w:val="is-IS"/>
          </w:rPr>
          <w:delText>Eftir gjöf í bláæð berst follitrópín alfa út í utanfrumuvökvann með upphaflegan helmingunartíma u.þ.b. 2 klst. og hverfur úr líkamanum með endanlegan helmingunartíma sem nemur 14 til 17 klst. Dreifingarrúmmál í jafnvægi (steady state) er á bilinu 9 til 11 l.</w:delText>
        </w:r>
      </w:del>
    </w:p>
    <w:p w14:paraId="639AD76A" w14:textId="291ED302" w:rsidR="003514CD" w:rsidDel="00953010" w:rsidRDefault="003514CD" w:rsidP="007E6772">
      <w:pPr>
        <w:rPr>
          <w:del w:id="1368" w:author="deletion" w:date="2026-07-13T16:02:00Z"/>
          <w:rFonts w:ascii="Times New Roman" w:hAnsi="Times New Roman"/>
          <w:sz w:val="22"/>
          <w:szCs w:val="22"/>
          <w:lang w:val="is-IS"/>
        </w:rPr>
      </w:pPr>
    </w:p>
    <w:p w14:paraId="4646F10C" w14:textId="59E70C97" w:rsidR="003514CD" w:rsidDel="00953010" w:rsidRDefault="003514CD" w:rsidP="007E6772">
      <w:pPr>
        <w:pStyle w:val="BodyText2"/>
        <w:spacing w:before="0"/>
        <w:rPr>
          <w:del w:id="1369" w:author="deletion" w:date="2026-07-13T16:02:00Z"/>
          <w:szCs w:val="22"/>
          <w:lang w:val="is-IS"/>
        </w:rPr>
      </w:pPr>
      <w:del w:id="1370" w:author="deletion" w:date="2026-07-13T16:02:00Z">
        <w:r w:rsidDel="00953010">
          <w:rPr>
            <w:szCs w:val="22"/>
            <w:lang w:val="is-IS"/>
          </w:rPr>
          <w:delText>Eftir gjöf undir húð er heildaraðgengi 66% og sýnilegur endanlegur helmingunartími er á bilinu 24 til 59 klst. Sýnt var fram á skammtahlutfall eftir gjöf undir húð sem nam allt að 900 a.e. Eftir síendurteknar lyfjagjafir safnast follitrópín alfa fyrir, allt að þrefalt, en síðan næst jafnvægi eftir 3 til 4 daga.</w:delText>
        </w:r>
      </w:del>
    </w:p>
    <w:p w14:paraId="2A9A36A6" w14:textId="0FDAD6D9" w:rsidR="003514CD" w:rsidDel="00953010" w:rsidRDefault="003514CD" w:rsidP="007E6772">
      <w:pPr>
        <w:pStyle w:val="BodyText2"/>
        <w:spacing w:before="0"/>
        <w:rPr>
          <w:del w:id="1371" w:author="deletion" w:date="2026-07-13T16:02:00Z"/>
          <w:szCs w:val="22"/>
          <w:lang w:val="is-IS"/>
        </w:rPr>
      </w:pPr>
    </w:p>
    <w:p w14:paraId="792F373F" w14:textId="5E835C69" w:rsidR="003514CD" w:rsidDel="00953010" w:rsidRDefault="003514CD" w:rsidP="007E6772">
      <w:pPr>
        <w:keepNext/>
        <w:rPr>
          <w:del w:id="1372" w:author="deletion" w:date="2026-07-13T16:02:00Z"/>
          <w:rFonts w:ascii="Times New Roman" w:hAnsi="Times New Roman"/>
          <w:sz w:val="22"/>
          <w:szCs w:val="22"/>
          <w:u w:val="single"/>
          <w:lang w:val="is-IS"/>
        </w:rPr>
      </w:pPr>
      <w:del w:id="1373" w:author="deletion" w:date="2026-07-13T16:02:00Z">
        <w:r w:rsidDel="00953010">
          <w:rPr>
            <w:rFonts w:ascii="Times New Roman" w:hAnsi="Times New Roman"/>
            <w:sz w:val="22"/>
            <w:szCs w:val="22"/>
            <w:u w:val="single"/>
            <w:lang w:val="is-IS"/>
          </w:rPr>
          <w:lastRenderedPageBreak/>
          <w:delText>Brotthvarf</w:delText>
        </w:r>
      </w:del>
    </w:p>
    <w:p w14:paraId="23676DE4" w14:textId="707D1D7B" w:rsidR="003514CD" w:rsidDel="00953010" w:rsidRDefault="003514CD" w:rsidP="007E6772">
      <w:pPr>
        <w:keepNext/>
        <w:rPr>
          <w:del w:id="1374" w:author="deletion" w:date="2026-07-13T16:02:00Z"/>
          <w:rFonts w:ascii="Times New Roman" w:hAnsi="Times New Roman"/>
          <w:sz w:val="22"/>
          <w:szCs w:val="22"/>
          <w:lang w:val="is-IS"/>
        </w:rPr>
      </w:pPr>
    </w:p>
    <w:p w14:paraId="51EF7CFF" w14:textId="7067F5AE" w:rsidR="003514CD" w:rsidDel="00953010" w:rsidRDefault="003514CD" w:rsidP="007E6772">
      <w:pPr>
        <w:rPr>
          <w:del w:id="1375" w:author="deletion" w:date="2026-07-13T16:02:00Z"/>
          <w:rFonts w:ascii="Times New Roman" w:hAnsi="Times New Roman"/>
          <w:sz w:val="22"/>
          <w:szCs w:val="22"/>
          <w:lang w:val="is-IS"/>
        </w:rPr>
      </w:pPr>
      <w:del w:id="1376" w:author="deletion" w:date="2026-07-13T16:02:00Z">
        <w:r w:rsidDel="00953010">
          <w:rPr>
            <w:rFonts w:ascii="Times New Roman" w:hAnsi="Times New Roman"/>
            <w:sz w:val="22"/>
            <w:szCs w:val="22"/>
            <w:lang w:val="is-IS"/>
          </w:rPr>
          <w:delText>Heildarúthreinsun er 0,6 l/klst. og u.þ.b. 12% af follitrópín alfa skammtinum er skilinn út í þvagi.</w:delText>
        </w:r>
      </w:del>
    </w:p>
    <w:p w14:paraId="6B9B332D" w14:textId="5F48FFCE" w:rsidR="003514CD" w:rsidDel="00953010" w:rsidRDefault="003514CD" w:rsidP="007E6772">
      <w:pPr>
        <w:rPr>
          <w:del w:id="1377" w:author="deletion" w:date="2026-07-13T16:02:00Z"/>
          <w:rFonts w:ascii="Times New Roman" w:hAnsi="Times New Roman"/>
          <w:sz w:val="22"/>
          <w:szCs w:val="22"/>
          <w:lang w:val="is-IS"/>
        </w:rPr>
      </w:pPr>
    </w:p>
    <w:p w14:paraId="3C073ECF" w14:textId="71BA162A" w:rsidR="003514CD" w:rsidDel="00953010" w:rsidRDefault="003514CD" w:rsidP="007E6772">
      <w:pPr>
        <w:keepNext/>
        <w:tabs>
          <w:tab w:val="left" w:pos="567"/>
        </w:tabs>
        <w:rPr>
          <w:del w:id="1378" w:author="deletion" w:date="2026-07-13T16:02:00Z"/>
          <w:rFonts w:ascii="Times New Roman" w:hAnsi="Times New Roman"/>
          <w:b/>
          <w:sz w:val="22"/>
          <w:szCs w:val="22"/>
          <w:lang w:val="is-IS"/>
        </w:rPr>
      </w:pPr>
      <w:del w:id="1379" w:author="deletion" w:date="2026-07-13T16:02:00Z">
        <w:r w:rsidDel="00953010">
          <w:rPr>
            <w:rFonts w:ascii="Times New Roman" w:hAnsi="Times New Roman"/>
            <w:b/>
            <w:sz w:val="22"/>
            <w:szCs w:val="22"/>
            <w:lang w:val="is-IS"/>
          </w:rPr>
          <w:delText>5.3</w:delText>
        </w:r>
        <w:r w:rsidDel="00953010">
          <w:rPr>
            <w:rFonts w:ascii="Times New Roman" w:hAnsi="Times New Roman"/>
            <w:b/>
            <w:sz w:val="22"/>
            <w:szCs w:val="22"/>
            <w:lang w:val="is-IS"/>
          </w:rPr>
          <w:tab/>
          <w:delText>Forklínískar upplýsingar</w:delText>
        </w:r>
      </w:del>
    </w:p>
    <w:p w14:paraId="7D014F9B" w14:textId="0AF149EA" w:rsidR="003514CD" w:rsidDel="00953010" w:rsidRDefault="003514CD" w:rsidP="007E6772">
      <w:pPr>
        <w:keepNext/>
        <w:rPr>
          <w:del w:id="1380" w:author="deletion" w:date="2026-07-13T16:02:00Z"/>
          <w:rFonts w:ascii="Times New Roman" w:hAnsi="Times New Roman"/>
          <w:sz w:val="22"/>
          <w:szCs w:val="22"/>
          <w:lang w:val="is-IS"/>
        </w:rPr>
      </w:pPr>
    </w:p>
    <w:p w14:paraId="3657E74B" w14:textId="4336B3BD" w:rsidR="003514CD" w:rsidDel="00953010" w:rsidRDefault="003514CD" w:rsidP="007E6772">
      <w:pPr>
        <w:rPr>
          <w:del w:id="1381" w:author="deletion" w:date="2026-07-13T16:02:00Z"/>
          <w:rFonts w:ascii="Times New Roman" w:hAnsi="Times New Roman"/>
          <w:sz w:val="22"/>
          <w:szCs w:val="22"/>
          <w:lang w:val="is-IS"/>
        </w:rPr>
      </w:pPr>
      <w:del w:id="1382" w:author="deletion" w:date="2026-07-13T16:02:00Z">
        <w:r w:rsidDel="00953010">
          <w:rPr>
            <w:rFonts w:ascii="Times New Roman" w:hAnsi="Times New Roman"/>
            <w:sz w:val="22"/>
            <w:szCs w:val="22"/>
            <w:lang w:val="is-IS"/>
          </w:rPr>
          <w:delText>Forklínískar upplýsingar benda ekki til neinnar sérstakrar hættu fyrir menn, á grundvelli hefðbundinna rannsókna á eiturverkunum eftir staka og endurtekna skammta og eiturverkunum á erfðaefni, umfram það sem kemur fram í öðrum köflum þessarar samantektar.</w:delText>
        </w:r>
      </w:del>
    </w:p>
    <w:p w14:paraId="6550F6FE" w14:textId="249A2604" w:rsidR="003514CD" w:rsidDel="00953010" w:rsidRDefault="003514CD" w:rsidP="007E6772">
      <w:pPr>
        <w:rPr>
          <w:del w:id="1383" w:author="deletion" w:date="2026-07-13T16:02:00Z"/>
          <w:rFonts w:ascii="Times New Roman" w:hAnsi="Times New Roman"/>
          <w:sz w:val="22"/>
          <w:szCs w:val="22"/>
          <w:lang w:val="is-IS"/>
        </w:rPr>
      </w:pPr>
    </w:p>
    <w:p w14:paraId="6CAE3654" w14:textId="4DEA080E" w:rsidR="003514CD" w:rsidDel="00953010" w:rsidRDefault="003514CD" w:rsidP="007E6772">
      <w:pPr>
        <w:rPr>
          <w:del w:id="1384" w:author="deletion" w:date="2026-07-13T16:02:00Z"/>
          <w:rFonts w:ascii="Times New Roman" w:hAnsi="Times New Roman"/>
          <w:sz w:val="22"/>
          <w:szCs w:val="22"/>
          <w:lang w:val="is-IS"/>
        </w:rPr>
      </w:pPr>
      <w:del w:id="1385" w:author="deletion" w:date="2026-07-13T16:02:00Z">
        <w:r w:rsidDel="00953010">
          <w:rPr>
            <w:rFonts w:ascii="Times New Roman" w:hAnsi="Times New Roman"/>
            <w:sz w:val="22"/>
            <w:szCs w:val="22"/>
            <w:lang w:val="is-IS"/>
          </w:rPr>
          <w:delText>Í tilraun þar sem lyfinu var blandað saman við 0,9% bensýlalkóhól og gefið kanínum og 0,9% bensýlalkóhól gefið eitt og sér, ollu báðar inngjafirnar smávægilegri blæðingu og meðalbráðri bólgu eftir staka gjöf undir húð eða vægri bólgu og hrörnunarbreytingum eftir staka gjöf í vöðva.</w:delText>
        </w:r>
      </w:del>
    </w:p>
    <w:p w14:paraId="72671818" w14:textId="2643D89B" w:rsidR="003514CD" w:rsidDel="00953010" w:rsidRDefault="003514CD" w:rsidP="007E6772">
      <w:pPr>
        <w:rPr>
          <w:del w:id="1386" w:author="deletion" w:date="2026-07-13T16:02:00Z"/>
          <w:rFonts w:ascii="Times New Roman" w:hAnsi="Times New Roman"/>
          <w:sz w:val="22"/>
          <w:szCs w:val="22"/>
          <w:lang w:val="is-IS"/>
        </w:rPr>
      </w:pPr>
    </w:p>
    <w:p w14:paraId="781439FD" w14:textId="17089759" w:rsidR="003514CD" w:rsidDel="00953010" w:rsidRDefault="003514CD" w:rsidP="007E6772">
      <w:pPr>
        <w:rPr>
          <w:del w:id="1387" w:author="deletion" w:date="2026-07-13T16:02:00Z"/>
          <w:rFonts w:ascii="Times New Roman" w:hAnsi="Times New Roman"/>
          <w:sz w:val="22"/>
          <w:szCs w:val="22"/>
          <w:lang w:val="is-IS"/>
        </w:rPr>
      </w:pPr>
      <w:del w:id="1388" w:author="deletion" w:date="2026-07-13T16:02:00Z">
        <w:r w:rsidDel="00953010">
          <w:rPr>
            <w:rFonts w:ascii="Times New Roman" w:hAnsi="Times New Roman"/>
            <w:sz w:val="22"/>
            <w:szCs w:val="22"/>
            <w:lang w:val="is-IS"/>
          </w:rPr>
          <w:delText>Vart varð minnkandi frjósemi hjá rottum, sem fengu stóra skammta (pharmacological doses) af follitrópín alfa (≥ 40 a.e/kg/dag) í lengri tíma.</w:delText>
        </w:r>
      </w:del>
    </w:p>
    <w:p w14:paraId="3B01A70E" w14:textId="3FA2F3F2" w:rsidR="003514CD" w:rsidDel="00953010" w:rsidRDefault="003514CD" w:rsidP="007E6772">
      <w:pPr>
        <w:rPr>
          <w:del w:id="1389" w:author="deletion" w:date="2026-07-13T16:02:00Z"/>
          <w:rFonts w:ascii="Times New Roman" w:hAnsi="Times New Roman"/>
          <w:sz w:val="22"/>
          <w:szCs w:val="22"/>
          <w:lang w:val="is-IS"/>
        </w:rPr>
      </w:pPr>
    </w:p>
    <w:p w14:paraId="49729F93" w14:textId="54A79450" w:rsidR="003514CD" w:rsidDel="00953010" w:rsidRDefault="003514CD" w:rsidP="007E6772">
      <w:pPr>
        <w:rPr>
          <w:del w:id="1390" w:author="deletion" w:date="2026-07-13T16:02:00Z"/>
          <w:rFonts w:ascii="Times New Roman" w:hAnsi="Times New Roman"/>
          <w:sz w:val="22"/>
          <w:szCs w:val="22"/>
          <w:lang w:val="is-IS"/>
        </w:rPr>
      </w:pPr>
      <w:del w:id="1391" w:author="deletion" w:date="2026-07-13T16:02:00Z">
        <w:r w:rsidDel="00953010">
          <w:rPr>
            <w:rFonts w:ascii="Times New Roman" w:hAnsi="Times New Roman"/>
            <w:sz w:val="22"/>
            <w:szCs w:val="22"/>
            <w:lang w:val="is-IS"/>
          </w:rPr>
          <w:delText>Stórir skammtar (≥ 5 a.e./kg/dag) af follitrópín alfa leiddu til lækkunar í fjölda lífvænlegra fóstra, án fósturskemmda, og goterfiðleika svipuðum þeim og menn hafa séð með gónadótrópín tengt tíðahvörfum (hMG) unnu úr þvagi. Þar sem þungun er frábending fyrir gjöf GONAL</w:delText>
        </w:r>
        <w:r w:rsidDel="00953010">
          <w:rPr>
            <w:rFonts w:ascii="Times New Roman" w:hAnsi="Times New Roman"/>
            <w:sz w:val="22"/>
            <w:szCs w:val="22"/>
            <w:lang w:val="is-IS"/>
          </w:rPr>
          <w:noBreakHyphen/>
          <w:delText>f, hafa þessar upplýsingar takmarkaða klíníska þýðingu.</w:delText>
        </w:r>
      </w:del>
    </w:p>
    <w:p w14:paraId="4D609BED" w14:textId="3BF1B49A" w:rsidR="003514CD" w:rsidDel="00953010" w:rsidRDefault="003514CD" w:rsidP="007E6772">
      <w:pPr>
        <w:rPr>
          <w:del w:id="1392" w:author="deletion" w:date="2026-07-13T16:02:00Z"/>
          <w:rFonts w:ascii="Times New Roman" w:hAnsi="Times New Roman"/>
          <w:sz w:val="22"/>
          <w:szCs w:val="22"/>
          <w:lang w:val="is-IS"/>
        </w:rPr>
      </w:pPr>
    </w:p>
    <w:p w14:paraId="0E4A9E8E" w14:textId="42AA553B" w:rsidR="003514CD" w:rsidDel="00953010" w:rsidRDefault="003514CD" w:rsidP="007E6772">
      <w:pPr>
        <w:rPr>
          <w:del w:id="1393" w:author="deletion" w:date="2026-07-13T16:02:00Z"/>
          <w:rFonts w:ascii="Times New Roman" w:hAnsi="Times New Roman"/>
          <w:sz w:val="22"/>
          <w:szCs w:val="22"/>
          <w:lang w:val="is-IS"/>
        </w:rPr>
      </w:pPr>
    </w:p>
    <w:p w14:paraId="5FB15DB0" w14:textId="2E8E2FAA" w:rsidR="003514CD" w:rsidDel="00953010" w:rsidRDefault="003514CD" w:rsidP="007E6772">
      <w:pPr>
        <w:keepNext/>
        <w:tabs>
          <w:tab w:val="left" w:pos="567"/>
        </w:tabs>
        <w:rPr>
          <w:del w:id="1394" w:author="deletion" w:date="2026-07-13T16:02:00Z"/>
          <w:rFonts w:ascii="Times New Roman" w:hAnsi="Times New Roman"/>
          <w:b/>
          <w:sz w:val="22"/>
          <w:szCs w:val="22"/>
          <w:lang w:val="is-IS"/>
        </w:rPr>
      </w:pPr>
      <w:del w:id="1395" w:author="deletion" w:date="2026-07-13T16:02:00Z">
        <w:r w:rsidDel="00953010">
          <w:rPr>
            <w:rFonts w:ascii="Times New Roman" w:hAnsi="Times New Roman"/>
            <w:b/>
            <w:sz w:val="22"/>
            <w:szCs w:val="22"/>
            <w:lang w:val="is-IS"/>
          </w:rPr>
          <w:delText>6.</w:delText>
        </w:r>
        <w:r w:rsidDel="00953010">
          <w:rPr>
            <w:rFonts w:ascii="Times New Roman" w:hAnsi="Times New Roman"/>
            <w:b/>
            <w:sz w:val="22"/>
            <w:szCs w:val="22"/>
            <w:lang w:val="is-IS"/>
          </w:rPr>
          <w:tab/>
          <w:delText>LYFJAGERÐARFRÆÐILEGAR UPPLÝSINGAR</w:delText>
        </w:r>
      </w:del>
    </w:p>
    <w:p w14:paraId="32641A4E" w14:textId="1FC745DB" w:rsidR="003514CD" w:rsidDel="00953010" w:rsidRDefault="003514CD" w:rsidP="007E6772">
      <w:pPr>
        <w:keepNext/>
        <w:rPr>
          <w:del w:id="1396" w:author="deletion" w:date="2026-07-13T16:02:00Z"/>
          <w:rFonts w:ascii="Times New Roman" w:hAnsi="Times New Roman"/>
          <w:bCs/>
          <w:sz w:val="22"/>
          <w:szCs w:val="22"/>
          <w:lang w:val="is-IS"/>
        </w:rPr>
      </w:pPr>
    </w:p>
    <w:p w14:paraId="4551F55B" w14:textId="4B174DC8" w:rsidR="003514CD" w:rsidDel="00953010" w:rsidRDefault="003514CD" w:rsidP="007E6772">
      <w:pPr>
        <w:keepNext/>
        <w:tabs>
          <w:tab w:val="left" w:pos="567"/>
        </w:tabs>
        <w:rPr>
          <w:del w:id="1397" w:author="deletion" w:date="2026-07-13T16:02:00Z"/>
          <w:rFonts w:ascii="Times New Roman" w:hAnsi="Times New Roman"/>
          <w:sz w:val="22"/>
          <w:szCs w:val="22"/>
          <w:lang w:val="is-IS"/>
        </w:rPr>
      </w:pPr>
      <w:del w:id="1398" w:author="deletion" w:date="2026-07-13T16:02:00Z">
        <w:r w:rsidDel="00953010">
          <w:rPr>
            <w:rFonts w:ascii="Times New Roman" w:hAnsi="Times New Roman"/>
            <w:b/>
            <w:sz w:val="22"/>
            <w:szCs w:val="22"/>
            <w:lang w:val="is-IS"/>
          </w:rPr>
          <w:delText>6.1</w:delText>
        </w:r>
        <w:r w:rsidDel="00953010">
          <w:rPr>
            <w:rFonts w:ascii="Times New Roman" w:hAnsi="Times New Roman"/>
            <w:b/>
            <w:sz w:val="22"/>
            <w:szCs w:val="22"/>
            <w:lang w:val="is-IS"/>
          </w:rPr>
          <w:tab/>
          <w:delText>Hjálparefni</w:delText>
        </w:r>
      </w:del>
    </w:p>
    <w:p w14:paraId="743E87C9" w14:textId="580FDBFA" w:rsidR="003514CD" w:rsidDel="00953010" w:rsidRDefault="003514CD" w:rsidP="007E6772">
      <w:pPr>
        <w:keepNext/>
        <w:rPr>
          <w:del w:id="1399" w:author="deletion" w:date="2026-07-13T16:02:00Z"/>
          <w:rFonts w:ascii="Times New Roman" w:hAnsi="Times New Roman"/>
          <w:sz w:val="22"/>
          <w:szCs w:val="22"/>
          <w:lang w:val="is-IS"/>
        </w:rPr>
      </w:pPr>
    </w:p>
    <w:p w14:paraId="65A04E7C" w14:textId="36BC1689" w:rsidR="003514CD" w:rsidDel="00953010" w:rsidRDefault="003514CD" w:rsidP="007E6772">
      <w:pPr>
        <w:keepNext/>
        <w:rPr>
          <w:del w:id="1400" w:author="deletion" w:date="2026-07-13T16:02:00Z"/>
          <w:rFonts w:ascii="Times New Roman" w:hAnsi="Times New Roman"/>
          <w:sz w:val="22"/>
          <w:szCs w:val="22"/>
          <w:u w:val="single"/>
          <w:lang w:val="is-IS"/>
        </w:rPr>
      </w:pPr>
      <w:del w:id="1401" w:author="deletion" w:date="2026-07-13T16:02:00Z">
        <w:r w:rsidDel="00953010">
          <w:rPr>
            <w:rFonts w:ascii="Times New Roman" w:hAnsi="Times New Roman"/>
            <w:sz w:val="22"/>
            <w:szCs w:val="22"/>
            <w:u w:val="single"/>
            <w:lang w:val="is-IS"/>
          </w:rPr>
          <w:delText>Stungulyfsstofn</w:delText>
        </w:r>
      </w:del>
    </w:p>
    <w:p w14:paraId="51EFDEE3" w14:textId="68B959C3" w:rsidR="003514CD" w:rsidDel="00953010" w:rsidRDefault="003514CD" w:rsidP="007E6772">
      <w:pPr>
        <w:keepNext/>
        <w:rPr>
          <w:del w:id="1402" w:author="deletion" w:date="2026-07-13T16:02:00Z"/>
          <w:rFonts w:ascii="Times New Roman" w:hAnsi="Times New Roman"/>
          <w:sz w:val="22"/>
          <w:szCs w:val="22"/>
          <w:lang w:val="is-IS"/>
        </w:rPr>
      </w:pPr>
    </w:p>
    <w:p w14:paraId="7A467D42" w14:textId="32E686E3" w:rsidR="003514CD" w:rsidDel="00953010" w:rsidRDefault="003514CD" w:rsidP="007E6772">
      <w:pPr>
        <w:pStyle w:val="EndnoteText"/>
        <w:keepNext/>
        <w:tabs>
          <w:tab w:val="clear" w:pos="567"/>
        </w:tabs>
        <w:rPr>
          <w:del w:id="1403" w:author="deletion" w:date="2026-07-13T16:02:00Z"/>
          <w:szCs w:val="22"/>
          <w:lang w:val="is-IS"/>
        </w:rPr>
      </w:pPr>
      <w:del w:id="1404" w:author="deletion" w:date="2026-07-13T16:02:00Z">
        <w:r w:rsidDel="00953010">
          <w:rPr>
            <w:szCs w:val="22"/>
            <w:lang w:val="is-IS"/>
          </w:rPr>
          <w:delText>Súkrósi</w:delText>
        </w:r>
      </w:del>
    </w:p>
    <w:p w14:paraId="7D404229" w14:textId="11A18247" w:rsidR="003514CD" w:rsidDel="00953010" w:rsidRDefault="003514CD" w:rsidP="007E6772">
      <w:pPr>
        <w:keepNext/>
        <w:rPr>
          <w:del w:id="1405" w:author="deletion" w:date="2026-07-13T16:02:00Z"/>
          <w:rFonts w:ascii="Times New Roman" w:hAnsi="Times New Roman"/>
          <w:sz w:val="22"/>
          <w:szCs w:val="22"/>
          <w:lang w:val="is-IS"/>
        </w:rPr>
      </w:pPr>
      <w:del w:id="1406" w:author="deletion" w:date="2026-07-13T16:02:00Z">
        <w:r w:rsidDel="00953010">
          <w:rPr>
            <w:rFonts w:ascii="Times New Roman" w:hAnsi="Times New Roman"/>
            <w:sz w:val="22"/>
            <w:szCs w:val="22"/>
            <w:lang w:val="is-IS"/>
          </w:rPr>
          <w:delText>Natríumtvíhýdrógenfosfat einhýdrat</w:delText>
        </w:r>
      </w:del>
    </w:p>
    <w:p w14:paraId="25372265" w14:textId="7F55926E" w:rsidR="003514CD" w:rsidDel="00953010" w:rsidRDefault="003514CD" w:rsidP="007E6772">
      <w:pPr>
        <w:rPr>
          <w:del w:id="1407" w:author="deletion" w:date="2026-07-13T16:02:00Z"/>
          <w:rFonts w:ascii="Times New Roman" w:hAnsi="Times New Roman"/>
          <w:sz w:val="22"/>
          <w:szCs w:val="22"/>
          <w:lang w:val="is-IS"/>
        </w:rPr>
      </w:pPr>
      <w:del w:id="1408" w:author="deletion" w:date="2026-07-13T16:02:00Z">
        <w:r w:rsidDel="00953010">
          <w:rPr>
            <w:rFonts w:ascii="Times New Roman" w:hAnsi="Times New Roman"/>
            <w:sz w:val="22"/>
            <w:szCs w:val="22"/>
            <w:lang w:val="is-IS"/>
          </w:rPr>
          <w:delText>Tvínatríumfosfat tvíhýdrat</w:delText>
        </w:r>
      </w:del>
    </w:p>
    <w:p w14:paraId="4F2F4E23" w14:textId="683C613F" w:rsidR="003514CD" w:rsidDel="00953010" w:rsidRDefault="003514CD" w:rsidP="007E6772">
      <w:pPr>
        <w:rPr>
          <w:del w:id="1409" w:author="deletion" w:date="2026-07-13T16:02:00Z"/>
          <w:rFonts w:ascii="Times New Roman" w:hAnsi="Times New Roman"/>
          <w:sz w:val="22"/>
          <w:szCs w:val="22"/>
          <w:lang w:val="is-IS"/>
        </w:rPr>
      </w:pPr>
      <w:del w:id="1410" w:author="deletion" w:date="2026-07-13T16:02:00Z">
        <w:r w:rsidDel="00953010">
          <w:rPr>
            <w:rFonts w:ascii="Times New Roman" w:hAnsi="Times New Roman"/>
            <w:sz w:val="22"/>
            <w:szCs w:val="22"/>
            <w:lang w:val="is-IS"/>
          </w:rPr>
          <w:delText>Fosfórsýra, óþynnt (til að stilla pH)</w:delText>
        </w:r>
      </w:del>
    </w:p>
    <w:p w14:paraId="64D57F90" w14:textId="0EFA3170" w:rsidR="003514CD" w:rsidDel="00953010" w:rsidRDefault="003514CD" w:rsidP="007E6772">
      <w:pPr>
        <w:rPr>
          <w:del w:id="1411" w:author="deletion" w:date="2026-07-13T16:02:00Z"/>
          <w:rFonts w:ascii="Times New Roman" w:hAnsi="Times New Roman"/>
          <w:sz w:val="22"/>
          <w:szCs w:val="22"/>
          <w:lang w:val="is-IS"/>
        </w:rPr>
      </w:pPr>
      <w:del w:id="1412" w:author="deletion" w:date="2026-07-13T16:02:00Z">
        <w:r w:rsidDel="00953010">
          <w:rPr>
            <w:rFonts w:ascii="Times New Roman" w:hAnsi="Times New Roman"/>
            <w:sz w:val="22"/>
            <w:szCs w:val="22"/>
            <w:lang w:val="is-IS"/>
          </w:rPr>
          <w:delText>Natríumhýdroxíð (til að stilla pH)</w:delText>
        </w:r>
      </w:del>
    </w:p>
    <w:p w14:paraId="6D8B91E6" w14:textId="2F4759CC" w:rsidR="003514CD" w:rsidDel="00953010" w:rsidRDefault="003514CD" w:rsidP="007E6772">
      <w:pPr>
        <w:rPr>
          <w:del w:id="1413" w:author="deletion" w:date="2026-07-13T16:02:00Z"/>
          <w:rFonts w:ascii="Times New Roman" w:hAnsi="Times New Roman"/>
          <w:sz w:val="22"/>
          <w:szCs w:val="22"/>
          <w:lang w:val="is-IS"/>
        </w:rPr>
      </w:pPr>
    </w:p>
    <w:p w14:paraId="1E69158D" w14:textId="1F36D494" w:rsidR="003514CD" w:rsidDel="00953010" w:rsidRDefault="003514CD" w:rsidP="007E6772">
      <w:pPr>
        <w:keepNext/>
        <w:rPr>
          <w:del w:id="1414" w:author="deletion" w:date="2026-07-13T16:02:00Z"/>
          <w:rFonts w:ascii="Times New Roman" w:hAnsi="Times New Roman"/>
          <w:sz w:val="22"/>
          <w:szCs w:val="22"/>
          <w:lang w:val="is-IS"/>
        </w:rPr>
      </w:pPr>
      <w:del w:id="1415" w:author="deletion" w:date="2026-07-13T16:02:00Z">
        <w:r w:rsidDel="00953010">
          <w:rPr>
            <w:rFonts w:ascii="Times New Roman" w:hAnsi="Times New Roman"/>
            <w:sz w:val="22"/>
            <w:szCs w:val="22"/>
            <w:u w:val="single"/>
            <w:lang w:val="is-IS"/>
          </w:rPr>
          <w:delText>Leysir</w:delText>
        </w:r>
      </w:del>
    </w:p>
    <w:p w14:paraId="406C7267" w14:textId="15860670" w:rsidR="003514CD" w:rsidDel="00953010" w:rsidRDefault="003514CD" w:rsidP="007E6772">
      <w:pPr>
        <w:keepNext/>
        <w:rPr>
          <w:del w:id="1416" w:author="deletion" w:date="2026-07-13T16:02:00Z"/>
          <w:rFonts w:ascii="Times New Roman" w:hAnsi="Times New Roman"/>
          <w:sz w:val="22"/>
          <w:szCs w:val="22"/>
          <w:lang w:val="is-IS"/>
        </w:rPr>
      </w:pPr>
    </w:p>
    <w:p w14:paraId="1B6DAB64" w14:textId="294F8E1E" w:rsidR="003514CD" w:rsidDel="00953010" w:rsidRDefault="003514CD" w:rsidP="007E6772">
      <w:pPr>
        <w:keepNext/>
        <w:rPr>
          <w:del w:id="1417" w:author="deletion" w:date="2026-07-13T16:02:00Z"/>
          <w:rFonts w:ascii="Times New Roman" w:hAnsi="Times New Roman"/>
          <w:sz w:val="22"/>
          <w:szCs w:val="22"/>
          <w:lang w:val="is-IS"/>
        </w:rPr>
      </w:pPr>
      <w:del w:id="1418" w:author="deletion" w:date="2026-07-13T16:02:00Z">
        <w:r w:rsidDel="00953010">
          <w:rPr>
            <w:rFonts w:ascii="Times New Roman" w:hAnsi="Times New Roman"/>
            <w:sz w:val="22"/>
            <w:szCs w:val="22"/>
            <w:lang w:val="is-IS"/>
          </w:rPr>
          <w:delText>Vatn fyrir stungulyf</w:delText>
        </w:r>
      </w:del>
    </w:p>
    <w:p w14:paraId="5954EA3A" w14:textId="20F518C8" w:rsidR="003514CD" w:rsidDel="00953010" w:rsidRDefault="003514CD" w:rsidP="007E6772">
      <w:pPr>
        <w:rPr>
          <w:del w:id="1419" w:author="deletion" w:date="2026-07-13T16:02:00Z"/>
          <w:rFonts w:ascii="Times New Roman" w:hAnsi="Times New Roman"/>
          <w:sz w:val="22"/>
          <w:szCs w:val="22"/>
          <w:lang w:val="is-IS"/>
        </w:rPr>
      </w:pPr>
      <w:del w:id="1420" w:author="deletion" w:date="2026-07-13T16:02:00Z">
        <w:r w:rsidDel="00953010">
          <w:rPr>
            <w:rFonts w:ascii="Times New Roman" w:hAnsi="Times New Roman"/>
            <w:sz w:val="22"/>
            <w:szCs w:val="22"/>
            <w:lang w:val="is-IS"/>
          </w:rPr>
          <w:delText>Bensýlalkóhól</w:delText>
        </w:r>
      </w:del>
    </w:p>
    <w:p w14:paraId="29AA972D" w14:textId="75C47F1A" w:rsidR="003514CD" w:rsidDel="00953010" w:rsidRDefault="003514CD" w:rsidP="007E6772">
      <w:pPr>
        <w:rPr>
          <w:del w:id="1421" w:author="deletion" w:date="2026-07-13T16:02:00Z"/>
          <w:rFonts w:ascii="Times New Roman" w:hAnsi="Times New Roman"/>
          <w:sz w:val="22"/>
          <w:szCs w:val="22"/>
          <w:lang w:val="is-IS"/>
        </w:rPr>
      </w:pPr>
    </w:p>
    <w:p w14:paraId="1076669A" w14:textId="3D572E5C" w:rsidR="003514CD" w:rsidDel="00953010" w:rsidRDefault="003514CD" w:rsidP="007E6772">
      <w:pPr>
        <w:keepNext/>
        <w:tabs>
          <w:tab w:val="left" w:pos="567"/>
        </w:tabs>
        <w:rPr>
          <w:del w:id="1422" w:author="deletion" w:date="2026-07-13T16:02:00Z"/>
          <w:rFonts w:ascii="Times New Roman" w:hAnsi="Times New Roman"/>
          <w:b/>
          <w:sz w:val="22"/>
          <w:szCs w:val="22"/>
          <w:lang w:val="is-IS"/>
        </w:rPr>
      </w:pPr>
      <w:del w:id="1423" w:author="deletion" w:date="2026-07-13T16:02:00Z">
        <w:r w:rsidDel="00953010">
          <w:rPr>
            <w:rFonts w:ascii="Times New Roman" w:hAnsi="Times New Roman"/>
            <w:b/>
            <w:sz w:val="22"/>
            <w:szCs w:val="22"/>
            <w:lang w:val="is-IS"/>
          </w:rPr>
          <w:delText>6.2</w:delText>
        </w:r>
        <w:r w:rsidDel="00953010">
          <w:rPr>
            <w:rFonts w:ascii="Times New Roman" w:hAnsi="Times New Roman"/>
            <w:b/>
            <w:sz w:val="22"/>
            <w:szCs w:val="22"/>
            <w:lang w:val="is-IS"/>
          </w:rPr>
          <w:tab/>
          <w:delText>Ósamrýmanleiki</w:delText>
        </w:r>
      </w:del>
    </w:p>
    <w:p w14:paraId="294ADFD6" w14:textId="549A4900" w:rsidR="003514CD" w:rsidDel="00953010" w:rsidRDefault="003514CD" w:rsidP="007E6772">
      <w:pPr>
        <w:pStyle w:val="BodyTextIndent"/>
        <w:keepNext/>
        <w:ind w:left="0"/>
        <w:rPr>
          <w:del w:id="1424" w:author="deletion" w:date="2026-07-13T16:02:00Z"/>
          <w:sz w:val="22"/>
          <w:szCs w:val="22"/>
        </w:rPr>
      </w:pPr>
    </w:p>
    <w:p w14:paraId="574D2DFC" w14:textId="25385735" w:rsidR="003514CD" w:rsidDel="00953010" w:rsidRDefault="003514CD" w:rsidP="007E6772">
      <w:pPr>
        <w:rPr>
          <w:del w:id="1425" w:author="deletion" w:date="2026-07-13T16:02:00Z"/>
          <w:rFonts w:ascii="Times New Roman" w:hAnsi="Times New Roman"/>
          <w:sz w:val="22"/>
          <w:szCs w:val="22"/>
          <w:lang w:val="is-IS"/>
        </w:rPr>
      </w:pPr>
      <w:del w:id="1426" w:author="deletion" w:date="2026-07-13T16:02:00Z">
        <w:r w:rsidDel="00953010">
          <w:rPr>
            <w:rFonts w:ascii="Times New Roman" w:hAnsi="Times New Roman"/>
            <w:sz w:val="22"/>
            <w:szCs w:val="22"/>
            <w:lang w:val="is-IS"/>
          </w:rPr>
          <w:delText>Ekki má blanda þessu lyfi saman við önnur lyf, því rannsóknir á samrýmanleika hafa ekki verið gerðar.</w:delText>
        </w:r>
      </w:del>
    </w:p>
    <w:p w14:paraId="46E9F543" w14:textId="7D7655E8" w:rsidR="003514CD" w:rsidDel="00953010" w:rsidRDefault="003514CD" w:rsidP="007E6772">
      <w:pPr>
        <w:rPr>
          <w:del w:id="1427" w:author="deletion" w:date="2026-07-13T16:02:00Z"/>
          <w:rFonts w:ascii="Times New Roman" w:hAnsi="Times New Roman"/>
          <w:sz w:val="22"/>
          <w:szCs w:val="22"/>
          <w:lang w:val="is-IS"/>
        </w:rPr>
      </w:pPr>
    </w:p>
    <w:p w14:paraId="1872E794" w14:textId="59A9157C" w:rsidR="003514CD" w:rsidDel="00953010" w:rsidRDefault="003514CD" w:rsidP="007E6772">
      <w:pPr>
        <w:keepNext/>
        <w:tabs>
          <w:tab w:val="left" w:pos="567"/>
        </w:tabs>
        <w:rPr>
          <w:del w:id="1428" w:author="deletion" w:date="2026-07-13T16:02:00Z"/>
          <w:rFonts w:ascii="Times New Roman" w:hAnsi="Times New Roman"/>
          <w:b/>
          <w:sz w:val="22"/>
          <w:szCs w:val="22"/>
          <w:lang w:val="is-IS"/>
        </w:rPr>
      </w:pPr>
      <w:del w:id="1429" w:author="deletion" w:date="2026-07-13T16:02:00Z">
        <w:r w:rsidDel="00953010">
          <w:rPr>
            <w:rFonts w:ascii="Times New Roman" w:hAnsi="Times New Roman"/>
            <w:b/>
            <w:sz w:val="22"/>
            <w:szCs w:val="22"/>
            <w:lang w:val="is-IS"/>
          </w:rPr>
          <w:delText>6.3</w:delText>
        </w:r>
        <w:r w:rsidDel="00953010">
          <w:rPr>
            <w:rFonts w:ascii="Times New Roman" w:hAnsi="Times New Roman"/>
            <w:b/>
            <w:sz w:val="22"/>
            <w:szCs w:val="22"/>
            <w:lang w:val="is-IS"/>
          </w:rPr>
          <w:tab/>
          <w:delText>Geymsluþol</w:delText>
        </w:r>
      </w:del>
    </w:p>
    <w:p w14:paraId="0B2AE33F" w14:textId="46AA0E03" w:rsidR="003514CD" w:rsidDel="00953010" w:rsidRDefault="003514CD" w:rsidP="007E6772">
      <w:pPr>
        <w:keepNext/>
        <w:rPr>
          <w:del w:id="1430" w:author="deletion" w:date="2026-07-13T16:02:00Z"/>
          <w:rFonts w:ascii="Times New Roman" w:hAnsi="Times New Roman"/>
          <w:sz w:val="22"/>
          <w:szCs w:val="22"/>
          <w:lang w:val="is-IS"/>
        </w:rPr>
      </w:pPr>
    </w:p>
    <w:p w14:paraId="0A466FE3" w14:textId="639245D6" w:rsidR="003514CD" w:rsidDel="00953010" w:rsidRDefault="003514CD" w:rsidP="007E6772">
      <w:pPr>
        <w:keepNext/>
        <w:adjustRightInd w:val="0"/>
        <w:rPr>
          <w:del w:id="1431" w:author="deletion" w:date="2026-07-13T16:02:00Z"/>
          <w:rFonts w:ascii="Times New Roman" w:hAnsi="Times New Roman"/>
          <w:iCs/>
          <w:sz w:val="22"/>
          <w:szCs w:val="22"/>
          <w:lang w:val="is-IS"/>
        </w:rPr>
      </w:pPr>
      <w:del w:id="1432" w:author="deletion" w:date="2026-07-13T16:02:00Z">
        <w:r w:rsidDel="00953010">
          <w:rPr>
            <w:rFonts w:ascii="Times New Roman" w:hAnsi="Times New Roman"/>
            <w:iCs/>
            <w:sz w:val="22"/>
            <w:szCs w:val="22"/>
            <w:lang w:val="is-IS"/>
          </w:rPr>
          <w:delText>2 ár.</w:delText>
        </w:r>
      </w:del>
    </w:p>
    <w:p w14:paraId="4B3F1B59" w14:textId="7D8E0DF6" w:rsidR="003514CD" w:rsidDel="00953010" w:rsidRDefault="003514CD" w:rsidP="007E6772">
      <w:pPr>
        <w:keepNext/>
        <w:rPr>
          <w:del w:id="1433" w:author="deletion" w:date="2026-07-13T16:02:00Z"/>
          <w:rFonts w:ascii="Times New Roman" w:hAnsi="Times New Roman"/>
          <w:sz w:val="22"/>
          <w:szCs w:val="22"/>
          <w:lang w:val="is-IS"/>
        </w:rPr>
      </w:pPr>
    </w:p>
    <w:p w14:paraId="4F0914E6" w14:textId="09C4D5A6" w:rsidR="003514CD" w:rsidDel="00953010" w:rsidRDefault="003514CD" w:rsidP="007E6772">
      <w:pPr>
        <w:rPr>
          <w:del w:id="1434" w:author="deletion" w:date="2026-07-13T16:02:00Z"/>
          <w:rFonts w:ascii="Times New Roman" w:hAnsi="Times New Roman"/>
          <w:sz w:val="22"/>
          <w:szCs w:val="22"/>
          <w:lang w:val="is-IS"/>
        </w:rPr>
      </w:pPr>
      <w:del w:id="1435" w:author="deletion" w:date="2026-07-13T16:02:00Z">
        <w:r w:rsidDel="00953010">
          <w:rPr>
            <w:rFonts w:ascii="Times New Roman" w:hAnsi="Times New Roman"/>
            <w:sz w:val="22"/>
            <w:szCs w:val="22"/>
            <w:lang w:val="is-IS"/>
          </w:rPr>
          <w:delText>Fullbúin lausn er stöðug í 28 daga við eða undir 25°C.</w:delText>
        </w:r>
      </w:del>
    </w:p>
    <w:p w14:paraId="2A73A727" w14:textId="5F45014B" w:rsidR="003514CD" w:rsidDel="00953010" w:rsidRDefault="003514CD" w:rsidP="007E6772">
      <w:pPr>
        <w:rPr>
          <w:del w:id="1436" w:author="deletion" w:date="2026-07-13T16:02:00Z"/>
          <w:rFonts w:ascii="Times New Roman" w:hAnsi="Times New Roman"/>
          <w:sz w:val="22"/>
          <w:szCs w:val="22"/>
          <w:lang w:val="is-IS"/>
        </w:rPr>
      </w:pPr>
    </w:p>
    <w:p w14:paraId="31E056B7" w14:textId="04D779A6" w:rsidR="003514CD" w:rsidDel="00953010" w:rsidRDefault="003514CD" w:rsidP="007E6772">
      <w:pPr>
        <w:keepNext/>
        <w:keepLines/>
        <w:tabs>
          <w:tab w:val="left" w:pos="567"/>
        </w:tabs>
        <w:rPr>
          <w:del w:id="1437" w:author="deletion" w:date="2026-07-13T16:02:00Z"/>
          <w:rFonts w:ascii="Times New Roman" w:hAnsi="Times New Roman"/>
          <w:b/>
          <w:sz w:val="22"/>
          <w:szCs w:val="22"/>
          <w:lang w:val="is-IS"/>
        </w:rPr>
      </w:pPr>
      <w:del w:id="1438" w:author="deletion" w:date="2026-07-13T16:02:00Z">
        <w:r w:rsidDel="00953010">
          <w:rPr>
            <w:rFonts w:ascii="Times New Roman" w:hAnsi="Times New Roman"/>
            <w:b/>
            <w:sz w:val="22"/>
            <w:szCs w:val="22"/>
            <w:lang w:val="is-IS"/>
          </w:rPr>
          <w:lastRenderedPageBreak/>
          <w:delText>6.4</w:delText>
        </w:r>
        <w:r w:rsidDel="00953010">
          <w:rPr>
            <w:rFonts w:ascii="Times New Roman" w:hAnsi="Times New Roman"/>
            <w:b/>
            <w:sz w:val="22"/>
            <w:szCs w:val="22"/>
            <w:lang w:val="is-IS"/>
          </w:rPr>
          <w:tab/>
          <w:delText>Sérstakar varúðarreglur við geymslu</w:delText>
        </w:r>
      </w:del>
    </w:p>
    <w:p w14:paraId="066B7244" w14:textId="5962955E" w:rsidR="003514CD" w:rsidDel="00953010" w:rsidRDefault="003514CD" w:rsidP="007E6772">
      <w:pPr>
        <w:keepNext/>
        <w:keepLines/>
        <w:rPr>
          <w:del w:id="1439" w:author="deletion" w:date="2026-07-13T16:02:00Z"/>
          <w:rFonts w:ascii="Times New Roman" w:hAnsi="Times New Roman"/>
          <w:bCs/>
          <w:sz w:val="22"/>
          <w:szCs w:val="22"/>
          <w:lang w:val="is-IS"/>
        </w:rPr>
      </w:pPr>
    </w:p>
    <w:p w14:paraId="2FD58BAA" w14:textId="169B178A" w:rsidR="003514CD" w:rsidDel="00953010" w:rsidRDefault="003514CD" w:rsidP="007E6772">
      <w:pPr>
        <w:keepNext/>
        <w:rPr>
          <w:del w:id="1440" w:author="deletion" w:date="2026-07-13T16:02:00Z"/>
          <w:rFonts w:ascii="Times New Roman" w:hAnsi="Times New Roman"/>
          <w:sz w:val="22"/>
          <w:szCs w:val="22"/>
          <w:lang w:val="is-IS"/>
        </w:rPr>
      </w:pPr>
      <w:del w:id="1441" w:author="deletion" w:date="2026-07-13T16:02:00Z">
        <w:r w:rsidDel="00953010">
          <w:rPr>
            <w:rFonts w:ascii="Times New Roman" w:hAnsi="Times New Roman"/>
            <w:sz w:val="22"/>
            <w:szCs w:val="22"/>
            <w:lang w:val="is-IS"/>
          </w:rPr>
          <w:delText>Geymið við lægri hita en 25°C, áður en fullbúin lausn er útbúin. Geymið í upprunalegum umbúðum til varnar gegn ljósi.</w:delText>
        </w:r>
      </w:del>
    </w:p>
    <w:p w14:paraId="2E5BD6B8" w14:textId="56E2C992" w:rsidR="003514CD" w:rsidDel="00953010" w:rsidRDefault="003514CD" w:rsidP="007E6772">
      <w:pPr>
        <w:keepNext/>
        <w:rPr>
          <w:del w:id="1442" w:author="deletion" w:date="2026-07-13T16:02:00Z"/>
          <w:rFonts w:ascii="Times New Roman" w:hAnsi="Times New Roman"/>
          <w:sz w:val="22"/>
          <w:szCs w:val="22"/>
          <w:lang w:val="is-IS"/>
        </w:rPr>
      </w:pPr>
    </w:p>
    <w:p w14:paraId="14492225" w14:textId="3D135E72" w:rsidR="003514CD" w:rsidDel="00953010" w:rsidRDefault="003514CD" w:rsidP="007E6772">
      <w:pPr>
        <w:rPr>
          <w:del w:id="1443" w:author="deletion" w:date="2026-07-13T16:02:00Z"/>
          <w:rFonts w:ascii="Times New Roman" w:hAnsi="Times New Roman"/>
          <w:sz w:val="22"/>
          <w:szCs w:val="22"/>
          <w:lang w:val="is-IS"/>
        </w:rPr>
      </w:pPr>
      <w:del w:id="1444" w:author="deletion" w:date="2026-07-13T16:02:00Z">
        <w:r w:rsidDel="00953010">
          <w:rPr>
            <w:rFonts w:ascii="Times New Roman" w:hAnsi="Times New Roman"/>
            <w:sz w:val="22"/>
            <w:szCs w:val="22"/>
            <w:lang w:val="is-IS"/>
          </w:rPr>
          <w:delText>Fullbúna lausn skal geyma við lægri hita en 25°C. Má ekki frjósa. Geymið í upprunalegum umbúðum til varnar gegn ljósi.</w:delText>
        </w:r>
      </w:del>
    </w:p>
    <w:p w14:paraId="54AF9BFD" w14:textId="2B1AFDBA" w:rsidR="003514CD" w:rsidDel="00953010" w:rsidRDefault="003514CD" w:rsidP="007E6772">
      <w:pPr>
        <w:rPr>
          <w:del w:id="1445" w:author="deletion" w:date="2026-07-13T16:02:00Z"/>
          <w:rFonts w:ascii="Times New Roman" w:hAnsi="Times New Roman"/>
          <w:sz w:val="22"/>
          <w:szCs w:val="22"/>
          <w:lang w:val="is-IS"/>
        </w:rPr>
      </w:pPr>
    </w:p>
    <w:p w14:paraId="70001BBD" w14:textId="0AEA583F" w:rsidR="003514CD" w:rsidDel="00953010" w:rsidRDefault="003514CD" w:rsidP="007E6772">
      <w:pPr>
        <w:keepNext/>
        <w:rPr>
          <w:del w:id="1446" w:author="deletion" w:date="2026-07-13T16:02:00Z"/>
          <w:rFonts w:ascii="Times New Roman" w:hAnsi="Times New Roman"/>
          <w:b/>
          <w:sz w:val="22"/>
          <w:szCs w:val="22"/>
          <w:lang w:val="is-IS"/>
        </w:rPr>
      </w:pPr>
      <w:del w:id="1447" w:author="deletion" w:date="2026-07-13T16:02:00Z">
        <w:r w:rsidDel="00953010">
          <w:rPr>
            <w:rFonts w:ascii="Times New Roman" w:hAnsi="Times New Roman"/>
            <w:b/>
            <w:sz w:val="22"/>
            <w:szCs w:val="22"/>
            <w:lang w:val="is-IS"/>
          </w:rPr>
          <w:delText>6.5</w:delText>
        </w:r>
        <w:r w:rsidDel="00953010">
          <w:rPr>
            <w:rFonts w:ascii="Times New Roman" w:hAnsi="Times New Roman"/>
            <w:b/>
            <w:sz w:val="22"/>
            <w:szCs w:val="22"/>
            <w:lang w:val="is-IS"/>
          </w:rPr>
          <w:tab/>
          <w:delText>Gerð íláts og innihald</w:delText>
        </w:r>
      </w:del>
    </w:p>
    <w:p w14:paraId="4F3511E7" w14:textId="5B480E33" w:rsidR="003514CD" w:rsidDel="00953010" w:rsidRDefault="003514CD" w:rsidP="007E6772">
      <w:pPr>
        <w:keepNext/>
        <w:tabs>
          <w:tab w:val="left" w:pos="567"/>
        </w:tabs>
        <w:rPr>
          <w:del w:id="1448" w:author="deletion" w:date="2026-07-13T16:02:00Z"/>
          <w:rFonts w:ascii="Times New Roman" w:hAnsi="Times New Roman"/>
          <w:bCs/>
          <w:sz w:val="22"/>
          <w:szCs w:val="22"/>
          <w:lang w:val="is-IS"/>
        </w:rPr>
      </w:pPr>
    </w:p>
    <w:p w14:paraId="0A3A838C" w14:textId="36FDE0E2" w:rsidR="003514CD" w:rsidDel="00953010" w:rsidRDefault="003514CD" w:rsidP="007E6772">
      <w:pPr>
        <w:rPr>
          <w:del w:id="1449" w:author="deletion" w:date="2026-07-13T16:02:00Z"/>
          <w:rFonts w:ascii="Times New Roman" w:hAnsi="Times New Roman"/>
          <w:sz w:val="22"/>
          <w:szCs w:val="22"/>
          <w:lang w:val="is-IS"/>
        </w:rPr>
      </w:pPr>
      <w:del w:id="1450" w:author="deletion" w:date="2026-07-13T16:02:00Z">
        <w:r w:rsidDel="00953010">
          <w:rPr>
            <w:rFonts w:ascii="Times New Roman" w:hAnsi="Times New Roman"/>
            <w:snapToGrid w:val="0"/>
            <w:sz w:val="22"/>
            <w:szCs w:val="22"/>
            <w:lang w:val="is-IS"/>
          </w:rPr>
          <w:delText>GONAL</w:delText>
        </w:r>
        <w:r w:rsidDel="00953010">
          <w:rPr>
            <w:rFonts w:ascii="Times New Roman" w:hAnsi="Times New Roman"/>
            <w:snapToGrid w:val="0"/>
            <w:sz w:val="22"/>
            <w:szCs w:val="22"/>
            <w:lang w:val="is-IS"/>
          </w:rPr>
          <w:noBreakHyphen/>
          <w:delText>f kemur sem stungulyfsstofn og leysir, lausn. Stungulyfsstofninn kemur í 3 ml hettuglösum (tegund 1 gler). Hettuglösin eru lokuð með brómóbútýltöppum og álhettu með flipaloki. Leysirinn er í 1 ml áfylltum sprautum (tegund 1 gler) með gúmmítappa. Lyfjagjafarsprautur úr pólýprópýleni með áfastri ryðfrírri nál</w:delText>
        </w:r>
        <w:r w:rsidDel="00953010">
          <w:rPr>
            <w:rFonts w:ascii="Times New Roman" w:hAnsi="Times New Roman"/>
            <w:sz w:val="22"/>
            <w:szCs w:val="22"/>
            <w:lang w:val="is-IS"/>
          </w:rPr>
          <w:delText xml:space="preserve"> fylgja með.</w:delText>
        </w:r>
      </w:del>
    </w:p>
    <w:p w14:paraId="01D54065" w14:textId="44A91DC9" w:rsidR="003514CD" w:rsidDel="00953010" w:rsidRDefault="003514CD" w:rsidP="007E6772">
      <w:pPr>
        <w:rPr>
          <w:del w:id="1451" w:author="deletion" w:date="2026-07-13T16:02:00Z"/>
          <w:rFonts w:ascii="Times New Roman" w:hAnsi="Times New Roman"/>
          <w:sz w:val="22"/>
          <w:szCs w:val="22"/>
          <w:lang w:val="is-IS"/>
        </w:rPr>
      </w:pPr>
    </w:p>
    <w:p w14:paraId="6D140E72" w14:textId="40888992" w:rsidR="003514CD" w:rsidDel="00953010" w:rsidRDefault="003514CD" w:rsidP="007E6772">
      <w:pPr>
        <w:rPr>
          <w:del w:id="1452" w:author="deletion" w:date="2026-07-13T16:02:00Z"/>
          <w:rFonts w:ascii="Times New Roman" w:hAnsi="Times New Roman"/>
          <w:sz w:val="22"/>
          <w:szCs w:val="22"/>
          <w:lang w:val="is-IS"/>
        </w:rPr>
      </w:pPr>
      <w:del w:id="1453" w:author="deletion" w:date="2026-07-13T16:02:00Z">
        <w:r w:rsidDel="00953010">
          <w:rPr>
            <w:rFonts w:ascii="Times New Roman" w:hAnsi="Times New Roman"/>
            <w:sz w:val="22"/>
            <w:szCs w:val="22"/>
            <w:lang w:val="is-IS"/>
          </w:rPr>
          <w:delText>Hver pakkning af lyfinu inniheldur eitt hettuglas með stungulyfsstofni og eina áfyllta sprautu með leysi og 6 einnota sprautur til gjafar kvarðaðar í FSH einingum.</w:delText>
        </w:r>
      </w:del>
    </w:p>
    <w:p w14:paraId="357B2E9E" w14:textId="51126B1F" w:rsidR="003514CD" w:rsidDel="00953010" w:rsidRDefault="003514CD" w:rsidP="007E6772">
      <w:pPr>
        <w:rPr>
          <w:del w:id="1454" w:author="deletion" w:date="2026-07-13T16:02:00Z"/>
          <w:rFonts w:ascii="Times New Roman" w:hAnsi="Times New Roman"/>
          <w:sz w:val="22"/>
          <w:szCs w:val="22"/>
          <w:lang w:val="is-IS"/>
        </w:rPr>
      </w:pPr>
    </w:p>
    <w:p w14:paraId="51B82FE6" w14:textId="21727DD3" w:rsidR="003514CD" w:rsidDel="00953010" w:rsidRDefault="003514CD" w:rsidP="007E6772">
      <w:pPr>
        <w:keepNext/>
        <w:tabs>
          <w:tab w:val="left" w:pos="567"/>
        </w:tabs>
        <w:rPr>
          <w:del w:id="1455" w:author="deletion" w:date="2026-07-13T16:02:00Z"/>
          <w:rFonts w:ascii="Times New Roman" w:hAnsi="Times New Roman"/>
          <w:b/>
          <w:sz w:val="22"/>
          <w:szCs w:val="22"/>
          <w:lang w:val="is-IS"/>
        </w:rPr>
      </w:pPr>
      <w:del w:id="1456" w:author="deletion" w:date="2026-07-13T16:02:00Z">
        <w:r w:rsidDel="00953010">
          <w:rPr>
            <w:rFonts w:ascii="Times New Roman" w:hAnsi="Times New Roman"/>
            <w:b/>
            <w:sz w:val="22"/>
            <w:szCs w:val="22"/>
            <w:lang w:val="is-IS"/>
          </w:rPr>
          <w:delText>6.6</w:delText>
        </w:r>
        <w:r w:rsidDel="00953010">
          <w:rPr>
            <w:rFonts w:ascii="Times New Roman" w:hAnsi="Times New Roman"/>
            <w:b/>
            <w:sz w:val="22"/>
            <w:szCs w:val="22"/>
            <w:lang w:val="is-IS"/>
          </w:rPr>
          <w:tab/>
          <w:delText>Sérstakar varúðarráðstafanir við förgun og önnur meðhöndlun</w:delText>
        </w:r>
      </w:del>
    </w:p>
    <w:p w14:paraId="221275DB" w14:textId="4051BAD4" w:rsidR="003514CD" w:rsidDel="00953010" w:rsidRDefault="003514CD" w:rsidP="007E6772">
      <w:pPr>
        <w:keepNext/>
        <w:rPr>
          <w:del w:id="1457" w:author="deletion" w:date="2026-07-13T16:02:00Z"/>
          <w:rFonts w:ascii="Times New Roman" w:hAnsi="Times New Roman"/>
          <w:sz w:val="22"/>
          <w:szCs w:val="22"/>
          <w:lang w:val="is-IS"/>
        </w:rPr>
      </w:pPr>
    </w:p>
    <w:p w14:paraId="6FDF2057" w14:textId="36AD2F39" w:rsidR="003514CD" w:rsidDel="00953010" w:rsidRDefault="003514CD" w:rsidP="007E6772">
      <w:pPr>
        <w:keepNext/>
        <w:rPr>
          <w:del w:id="1458" w:author="deletion" w:date="2026-07-13T16:02:00Z"/>
          <w:rFonts w:ascii="Times New Roman" w:hAnsi="Times New Roman"/>
          <w:sz w:val="22"/>
          <w:szCs w:val="22"/>
          <w:lang w:val="is-IS"/>
        </w:rPr>
      </w:pPr>
      <w:del w:id="1459" w:author="deletion" w:date="2026-07-13T16:02:00Z">
        <w:r w:rsidDel="00953010">
          <w:rPr>
            <w:rFonts w:ascii="Times New Roman" w:hAnsi="Times New Roman"/>
            <w:sz w:val="22"/>
            <w:szCs w:val="22"/>
            <w:lang w:val="is-IS"/>
          </w:rPr>
          <w:delText>Blanda skal GONAL</w:delText>
        </w:r>
        <w:r w:rsidDel="00953010">
          <w:rPr>
            <w:rFonts w:ascii="Times New Roman" w:hAnsi="Times New Roman"/>
            <w:sz w:val="22"/>
            <w:szCs w:val="22"/>
            <w:lang w:val="is-IS"/>
          </w:rPr>
          <w:noBreakHyphen/>
          <w:delText>f 450 a.e./0,75 ml stofni við meðfylgjandi 1 ml af leysi fyrir notkun.</w:delText>
        </w:r>
      </w:del>
    </w:p>
    <w:p w14:paraId="5DE89ECB" w14:textId="2CF96A6F" w:rsidR="003514CD" w:rsidDel="00953010" w:rsidRDefault="003514CD" w:rsidP="007E6772">
      <w:pPr>
        <w:keepNext/>
        <w:rPr>
          <w:del w:id="1460" w:author="deletion" w:date="2026-07-13T16:02:00Z"/>
          <w:rFonts w:ascii="Times New Roman" w:hAnsi="Times New Roman"/>
          <w:sz w:val="22"/>
          <w:szCs w:val="22"/>
          <w:lang w:val="is-IS"/>
        </w:rPr>
      </w:pPr>
    </w:p>
    <w:p w14:paraId="4020AEE2" w14:textId="5E4762EE" w:rsidR="003514CD" w:rsidDel="00953010" w:rsidRDefault="003514CD" w:rsidP="007E6772">
      <w:pPr>
        <w:keepNext/>
        <w:rPr>
          <w:del w:id="1461" w:author="deletion" w:date="2026-07-13T16:02:00Z"/>
          <w:rFonts w:ascii="Times New Roman" w:hAnsi="Times New Roman"/>
          <w:sz w:val="22"/>
          <w:szCs w:val="22"/>
          <w:lang w:val="is-IS"/>
        </w:rPr>
      </w:pPr>
      <w:del w:id="1462" w:author="deletion" w:date="2026-07-13T16:02: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450 a.e./0,75 ml stofn má ekki blanda í öðrum GONAL</w:delText>
        </w:r>
        <w:r w:rsidDel="00953010">
          <w:rPr>
            <w:rFonts w:ascii="Times New Roman" w:hAnsi="Times New Roman"/>
            <w:sz w:val="22"/>
            <w:szCs w:val="22"/>
            <w:lang w:val="is-IS"/>
          </w:rPr>
          <w:noBreakHyphen/>
          <w:delText>f ílátum.</w:delText>
        </w:r>
      </w:del>
    </w:p>
    <w:p w14:paraId="40E1E579" w14:textId="73AB1DFF" w:rsidR="003514CD" w:rsidDel="00953010" w:rsidRDefault="003514CD" w:rsidP="007E6772">
      <w:pPr>
        <w:keepNext/>
        <w:rPr>
          <w:del w:id="1463" w:author="deletion" w:date="2026-07-13T16:02:00Z"/>
          <w:rFonts w:ascii="Times New Roman" w:hAnsi="Times New Roman"/>
          <w:sz w:val="22"/>
          <w:szCs w:val="22"/>
          <w:lang w:val="is-IS"/>
        </w:rPr>
      </w:pPr>
    </w:p>
    <w:p w14:paraId="352D36D6" w14:textId="5FE788EB" w:rsidR="003514CD" w:rsidDel="00953010" w:rsidRDefault="003514CD" w:rsidP="007E6772">
      <w:pPr>
        <w:rPr>
          <w:del w:id="1464" w:author="deletion" w:date="2026-07-13T16:02:00Z"/>
          <w:rFonts w:ascii="Times New Roman" w:hAnsi="Times New Roman"/>
          <w:sz w:val="22"/>
          <w:szCs w:val="22"/>
          <w:lang w:val="is-IS"/>
        </w:rPr>
      </w:pPr>
      <w:del w:id="1465" w:author="deletion" w:date="2026-07-13T16:02:00Z">
        <w:r w:rsidDel="00953010">
          <w:rPr>
            <w:rFonts w:ascii="Times New Roman" w:hAnsi="Times New Roman"/>
            <w:sz w:val="22"/>
            <w:szCs w:val="22"/>
            <w:lang w:val="is-IS"/>
          </w:rPr>
          <w:delText>Einungis skal nota áfylltu sprautuna með leysinum til að útbúa fullbúna lausn og farga henni síðan samkvæmt gildandi reglum. Pakki með sprautum til lyfjagjafar, kvörðuðum í FSH einingum kemur með GONAL</w:delText>
        </w:r>
        <w:r w:rsidDel="00953010">
          <w:rPr>
            <w:rFonts w:ascii="Times New Roman" w:hAnsi="Times New Roman"/>
            <w:sz w:val="22"/>
            <w:szCs w:val="22"/>
            <w:lang w:val="is-IS"/>
          </w:rPr>
          <w:noBreakHyphen/>
          <w:delText>f fjölskammta öskjunni. Einnig má nota 1 ml sprautu, kvarðaða í ml, með áfastri nál til gjafar undir húð (sjá kaflann „Hvernig undirbúa og nota á GONAL</w:delText>
        </w:r>
        <w:r w:rsidDel="00953010">
          <w:rPr>
            <w:rFonts w:ascii="Times New Roman" w:hAnsi="Times New Roman"/>
            <w:sz w:val="22"/>
            <w:szCs w:val="22"/>
            <w:lang w:val="is-IS"/>
          </w:rPr>
          <w:noBreakHyphen/>
          <w:delText>f stofn og leysi“ í fylgiseðlinum).</w:delText>
        </w:r>
      </w:del>
    </w:p>
    <w:p w14:paraId="229D8E74" w14:textId="507C7A09" w:rsidR="003514CD" w:rsidDel="00953010" w:rsidRDefault="003514CD" w:rsidP="007E6772">
      <w:pPr>
        <w:rPr>
          <w:del w:id="1466" w:author="deletion" w:date="2026-07-13T16:02:00Z"/>
          <w:rFonts w:ascii="Times New Roman" w:hAnsi="Times New Roman"/>
          <w:sz w:val="22"/>
          <w:szCs w:val="22"/>
          <w:lang w:val="is-IS"/>
        </w:rPr>
      </w:pPr>
    </w:p>
    <w:p w14:paraId="116EC266" w14:textId="275D2312" w:rsidR="003514CD" w:rsidDel="00953010" w:rsidRDefault="003514CD" w:rsidP="007E6772">
      <w:pPr>
        <w:rPr>
          <w:del w:id="1467" w:author="deletion" w:date="2026-07-13T16:02:00Z"/>
          <w:rFonts w:ascii="Times New Roman" w:hAnsi="Times New Roman"/>
          <w:sz w:val="22"/>
          <w:szCs w:val="22"/>
          <w:lang w:val="is-IS"/>
        </w:rPr>
      </w:pPr>
      <w:del w:id="1468" w:author="deletion" w:date="2026-07-13T16:02:00Z">
        <w:r w:rsidDel="00953010">
          <w:rPr>
            <w:rFonts w:ascii="Times New Roman" w:hAnsi="Times New Roman"/>
            <w:sz w:val="22"/>
            <w:szCs w:val="22"/>
            <w:lang w:val="is-IS"/>
          </w:rPr>
          <w:delText>Fullbúna lausn má ekki nota ef hún inniheldur agnir eða er ekki tær.</w:delText>
        </w:r>
      </w:del>
    </w:p>
    <w:p w14:paraId="612476C1" w14:textId="3B173BE3" w:rsidR="003514CD" w:rsidDel="00953010" w:rsidRDefault="003514CD" w:rsidP="007E6772">
      <w:pPr>
        <w:pStyle w:val="BodyText"/>
        <w:tabs>
          <w:tab w:val="left" w:pos="720"/>
        </w:tabs>
        <w:rPr>
          <w:del w:id="1469" w:author="deletion" w:date="2026-07-13T16:02:00Z"/>
          <w:b w:val="0"/>
          <w:szCs w:val="22"/>
        </w:rPr>
      </w:pPr>
    </w:p>
    <w:p w14:paraId="4EECB0B1" w14:textId="7EB4B3F7" w:rsidR="003514CD" w:rsidDel="00953010" w:rsidRDefault="003514CD" w:rsidP="007E6772">
      <w:pPr>
        <w:rPr>
          <w:del w:id="1470" w:author="deletion" w:date="2026-07-13T16:02:00Z"/>
          <w:rFonts w:ascii="Times New Roman" w:hAnsi="Times New Roman"/>
          <w:sz w:val="22"/>
          <w:szCs w:val="22"/>
          <w:lang w:val="is-IS"/>
        </w:rPr>
      </w:pPr>
      <w:del w:id="1471" w:author="deletion" w:date="2026-07-13T16:02:00Z">
        <w:r w:rsidDel="00953010">
          <w:rPr>
            <w:rFonts w:ascii="Times New Roman" w:hAnsi="Times New Roman"/>
            <w:sz w:val="22"/>
            <w:szCs w:val="22"/>
            <w:lang w:val="is-IS"/>
          </w:rPr>
          <w:delText>Farga skal öllum lyfjaleifum og/eða úrgangi í samræmi við gildandi reglur.</w:delText>
        </w:r>
      </w:del>
    </w:p>
    <w:p w14:paraId="69434353" w14:textId="75690037" w:rsidR="003514CD" w:rsidDel="00953010" w:rsidRDefault="003514CD" w:rsidP="007E6772">
      <w:pPr>
        <w:rPr>
          <w:del w:id="1472" w:author="deletion" w:date="2026-07-13T16:02:00Z"/>
          <w:rFonts w:ascii="Times New Roman" w:hAnsi="Times New Roman"/>
          <w:bCs/>
          <w:sz w:val="22"/>
          <w:szCs w:val="22"/>
          <w:lang w:val="is-IS"/>
        </w:rPr>
      </w:pPr>
    </w:p>
    <w:p w14:paraId="547ABCDD" w14:textId="583A36FD" w:rsidR="003514CD" w:rsidDel="00953010" w:rsidRDefault="003514CD" w:rsidP="007E6772">
      <w:pPr>
        <w:rPr>
          <w:del w:id="1473" w:author="deletion" w:date="2026-07-13T16:02:00Z"/>
          <w:rFonts w:ascii="Times New Roman" w:hAnsi="Times New Roman"/>
          <w:bCs/>
          <w:sz w:val="22"/>
          <w:szCs w:val="22"/>
          <w:lang w:val="is-IS"/>
        </w:rPr>
      </w:pPr>
    </w:p>
    <w:p w14:paraId="03AC51D7" w14:textId="11243D25" w:rsidR="003514CD" w:rsidDel="00953010" w:rsidRDefault="003514CD" w:rsidP="007E6772">
      <w:pPr>
        <w:keepNext/>
        <w:tabs>
          <w:tab w:val="left" w:pos="567"/>
        </w:tabs>
        <w:rPr>
          <w:del w:id="1474" w:author="deletion" w:date="2026-07-13T16:02:00Z"/>
          <w:rFonts w:ascii="Times New Roman" w:hAnsi="Times New Roman"/>
          <w:b/>
          <w:sz w:val="22"/>
          <w:szCs w:val="22"/>
          <w:lang w:val="is-IS"/>
        </w:rPr>
      </w:pPr>
      <w:del w:id="1475" w:author="deletion" w:date="2026-07-13T16:02:00Z">
        <w:r w:rsidDel="00953010">
          <w:rPr>
            <w:rFonts w:ascii="Times New Roman" w:hAnsi="Times New Roman"/>
            <w:b/>
            <w:sz w:val="22"/>
            <w:szCs w:val="22"/>
            <w:lang w:val="is-IS"/>
          </w:rPr>
          <w:delText>7.</w:delText>
        </w:r>
        <w:r w:rsidDel="00953010">
          <w:rPr>
            <w:rFonts w:ascii="Times New Roman" w:hAnsi="Times New Roman"/>
            <w:b/>
            <w:sz w:val="22"/>
            <w:szCs w:val="22"/>
            <w:lang w:val="is-IS"/>
          </w:rPr>
          <w:tab/>
          <w:delText>MARKAÐSLEYFISHAFI</w:delText>
        </w:r>
      </w:del>
    </w:p>
    <w:p w14:paraId="04CC59A2" w14:textId="364A80F2" w:rsidR="003514CD" w:rsidDel="00953010" w:rsidRDefault="003514CD" w:rsidP="007E6772">
      <w:pPr>
        <w:keepNext/>
        <w:rPr>
          <w:del w:id="1476" w:author="deletion" w:date="2026-07-13T16:02:00Z"/>
          <w:rFonts w:ascii="Times New Roman" w:hAnsi="Times New Roman"/>
          <w:sz w:val="22"/>
          <w:szCs w:val="22"/>
          <w:lang w:val="is-IS"/>
        </w:rPr>
      </w:pPr>
    </w:p>
    <w:p w14:paraId="2E975BFE" w14:textId="642BCADD" w:rsidR="003514CD" w:rsidDel="00953010" w:rsidRDefault="003514CD" w:rsidP="007E6772">
      <w:pPr>
        <w:pStyle w:val="ListParagraph"/>
        <w:keepNext/>
        <w:widowControl/>
        <w:spacing w:before="0" w:line="240" w:lineRule="auto"/>
        <w:ind w:left="0"/>
        <w:rPr>
          <w:del w:id="1477" w:author="deletion" w:date="2026-07-13T16:02:00Z"/>
          <w:sz w:val="22"/>
          <w:szCs w:val="22"/>
          <w:lang w:val="is-IS" w:eastAsia="de-DE"/>
        </w:rPr>
      </w:pPr>
      <w:del w:id="1478" w:author="deletion" w:date="2026-07-13T16:02:00Z">
        <w:r w:rsidDel="00953010">
          <w:rPr>
            <w:sz w:val="22"/>
            <w:szCs w:val="22"/>
            <w:lang w:val="is-IS"/>
          </w:rPr>
          <w:delText>Merck Europe B.V.</w:delText>
        </w:r>
      </w:del>
    </w:p>
    <w:p w14:paraId="7FB0E554" w14:textId="039BAFCD" w:rsidR="003514CD" w:rsidDel="00953010" w:rsidRDefault="003514CD" w:rsidP="007E6772">
      <w:pPr>
        <w:pStyle w:val="ListParagraph"/>
        <w:keepNext/>
        <w:widowControl/>
        <w:spacing w:before="0" w:line="240" w:lineRule="auto"/>
        <w:ind w:left="0"/>
        <w:rPr>
          <w:del w:id="1479" w:author="deletion" w:date="2026-07-13T16:02:00Z"/>
          <w:sz w:val="22"/>
          <w:szCs w:val="22"/>
          <w:lang w:val="is-IS"/>
        </w:rPr>
      </w:pPr>
      <w:del w:id="1480" w:author="deletion" w:date="2026-07-13T16:02:00Z">
        <w:r w:rsidDel="00953010">
          <w:rPr>
            <w:sz w:val="22"/>
            <w:szCs w:val="22"/>
            <w:lang w:val="is-IS"/>
          </w:rPr>
          <w:delText>Gustav Mahlerplein 102</w:delText>
        </w:r>
      </w:del>
    </w:p>
    <w:p w14:paraId="405AC159" w14:textId="43B2B1A7" w:rsidR="003514CD" w:rsidDel="00953010" w:rsidRDefault="003514CD" w:rsidP="007E6772">
      <w:pPr>
        <w:pStyle w:val="ListParagraph"/>
        <w:keepNext/>
        <w:widowControl/>
        <w:spacing w:before="0" w:line="240" w:lineRule="auto"/>
        <w:ind w:left="0"/>
        <w:rPr>
          <w:del w:id="1481" w:author="deletion" w:date="2026-07-13T16:02:00Z"/>
          <w:sz w:val="22"/>
          <w:szCs w:val="22"/>
          <w:lang w:val="is-IS"/>
        </w:rPr>
      </w:pPr>
      <w:del w:id="1482" w:author="deletion" w:date="2026-07-13T16:02:00Z">
        <w:r w:rsidDel="00953010">
          <w:rPr>
            <w:sz w:val="22"/>
            <w:szCs w:val="22"/>
            <w:lang w:val="is-IS"/>
          </w:rPr>
          <w:delText>1082 MA Amsterdam</w:delText>
        </w:r>
      </w:del>
    </w:p>
    <w:p w14:paraId="74B85AA8" w14:textId="3CB787E5" w:rsidR="003514CD" w:rsidDel="00953010" w:rsidRDefault="003514CD" w:rsidP="007E6772">
      <w:pPr>
        <w:pStyle w:val="NormalIndent"/>
        <w:ind w:left="0"/>
        <w:rPr>
          <w:del w:id="1483" w:author="deletion" w:date="2026-07-13T16:02:00Z"/>
          <w:sz w:val="22"/>
          <w:szCs w:val="22"/>
          <w:lang w:val="is-IS"/>
        </w:rPr>
      </w:pPr>
      <w:del w:id="1484" w:author="deletion" w:date="2026-07-13T16:02:00Z">
        <w:r w:rsidDel="00953010">
          <w:rPr>
            <w:sz w:val="22"/>
            <w:szCs w:val="22"/>
            <w:lang w:val="is-IS"/>
          </w:rPr>
          <w:delText>Holland</w:delText>
        </w:r>
      </w:del>
    </w:p>
    <w:p w14:paraId="5F7ACB60" w14:textId="67E53893" w:rsidR="003514CD" w:rsidDel="00953010" w:rsidRDefault="003514CD" w:rsidP="007E6772">
      <w:pPr>
        <w:rPr>
          <w:del w:id="1485" w:author="deletion" w:date="2026-07-13T16:02:00Z"/>
          <w:rFonts w:ascii="Times New Roman" w:hAnsi="Times New Roman"/>
          <w:sz w:val="22"/>
          <w:szCs w:val="22"/>
          <w:lang w:val="is-IS"/>
        </w:rPr>
      </w:pPr>
    </w:p>
    <w:p w14:paraId="04D914E5" w14:textId="5FB85E2E" w:rsidR="003514CD" w:rsidDel="00953010" w:rsidRDefault="003514CD" w:rsidP="007E6772">
      <w:pPr>
        <w:rPr>
          <w:del w:id="1486" w:author="deletion" w:date="2026-07-13T16:02:00Z"/>
          <w:rFonts w:ascii="Times New Roman" w:hAnsi="Times New Roman"/>
          <w:sz w:val="22"/>
          <w:szCs w:val="22"/>
          <w:lang w:val="is-IS"/>
        </w:rPr>
      </w:pPr>
    </w:p>
    <w:p w14:paraId="4B1F44C5" w14:textId="489830A6" w:rsidR="003514CD" w:rsidDel="00953010" w:rsidRDefault="003514CD" w:rsidP="007E6772">
      <w:pPr>
        <w:keepNext/>
        <w:rPr>
          <w:del w:id="1487" w:author="deletion" w:date="2026-07-13T16:02:00Z"/>
          <w:rFonts w:ascii="Times New Roman" w:hAnsi="Times New Roman"/>
          <w:b/>
          <w:sz w:val="22"/>
          <w:szCs w:val="22"/>
          <w:lang w:val="is-IS"/>
        </w:rPr>
      </w:pPr>
      <w:del w:id="1488" w:author="deletion" w:date="2026-07-13T16:02:00Z">
        <w:r w:rsidDel="00953010">
          <w:rPr>
            <w:rFonts w:ascii="Times New Roman" w:hAnsi="Times New Roman"/>
            <w:b/>
            <w:sz w:val="22"/>
            <w:szCs w:val="22"/>
            <w:lang w:val="is-IS"/>
          </w:rPr>
          <w:delText>8.</w:delText>
        </w:r>
        <w:r w:rsidDel="00953010">
          <w:rPr>
            <w:rFonts w:ascii="Times New Roman" w:hAnsi="Times New Roman"/>
            <w:b/>
            <w:sz w:val="22"/>
            <w:szCs w:val="22"/>
            <w:lang w:val="is-IS"/>
          </w:rPr>
          <w:tab/>
          <w:delText>MARKAĐLEYFISNÚMER</w:delText>
        </w:r>
      </w:del>
    </w:p>
    <w:p w14:paraId="099E0FF6" w14:textId="118F3DC7" w:rsidR="003514CD" w:rsidDel="00953010" w:rsidRDefault="003514CD" w:rsidP="007E6772">
      <w:pPr>
        <w:keepNext/>
        <w:rPr>
          <w:del w:id="1489" w:author="deletion" w:date="2026-07-13T16:02:00Z"/>
          <w:rFonts w:ascii="Times New Roman" w:hAnsi="Times New Roman"/>
          <w:sz w:val="22"/>
          <w:szCs w:val="22"/>
          <w:lang w:val="is-IS"/>
        </w:rPr>
      </w:pPr>
    </w:p>
    <w:p w14:paraId="71444696" w14:textId="58055447" w:rsidR="003514CD" w:rsidDel="00953010" w:rsidRDefault="003514CD" w:rsidP="007E6772">
      <w:pPr>
        <w:rPr>
          <w:del w:id="1490" w:author="deletion" w:date="2026-07-13T16:02:00Z"/>
          <w:rFonts w:ascii="Times New Roman" w:hAnsi="Times New Roman"/>
          <w:sz w:val="22"/>
          <w:szCs w:val="22"/>
          <w:lang w:val="is-IS"/>
        </w:rPr>
      </w:pPr>
      <w:del w:id="1491" w:author="deletion" w:date="2026-07-13T16:02:00Z">
        <w:r w:rsidDel="00953010">
          <w:rPr>
            <w:rFonts w:ascii="Times New Roman" w:hAnsi="Times New Roman"/>
            <w:sz w:val="22"/>
            <w:szCs w:val="22"/>
            <w:lang w:val="is-IS"/>
          </w:rPr>
          <w:delText>EU/1/95/001/031</w:delText>
        </w:r>
      </w:del>
    </w:p>
    <w:p w14:paraId="6354E64C" w14:textId="5F7F0B72" w:rsidR="003514CD" w:rsidDel="00953010" w:rsidRDefault="003514CD" w:rsidP="007E6772">
      <w:pPr>
        <w:rPr>
          <w:del w:id="1492" w:author="deletion" w:date="2026-07-13T16:02:00Z"/>
          <w:rFonts w:ascii="Times New Roman" w:hAnsi="Times New Roman"/>
          <w:sz w:val="22"/>
          <w:szCs w:val="22"/>
          <w:lang w:val="is-IS"/>
        </w:rPr>
      </w:pPr>
    </w:p>
    <w:p w14:paraId="4B13CA8D" w14:textId="27E70495" w:rsidR="003514CD" w:rsidDel="00953010" w:rsidRDefault="003514CD" w:rsidP="007E6772">
      <w:pPr>
        <w:rPr>
          <w:del w:id="1493" w:author="deletion" w:date="2026-07-13T16:02:00Z"/>
          <w:rFonts w:ascii="Times New Roman" w:hAnsi="Times New Roman"/>
          <w:sz w:val="22"/>
          <w:szCs w:val="22"/>
          <w:lang w:val="is-IS"/>
        </w:rPr>
      </w:pPr>
    </w:p>
    <w:p w14:paraId="514E4E00" w14:textId="0D81DE54" w:rsidR="003514CD" w:rsidDel="00953010" w:rsidRDefault="003514CD" w:rsidP="007E6772">
      <w:pPr>
        <w:keepNext/>
        <w:ind w:left="567" w:hanging="567"/>
        <w:rPr>
          <w:del w:id="1494" w:author="deletion" w:date="2026-07-13T16:02:00Z"/>
          <w:rFonts w:ascii="Times New Roman" w:hAnsi="Times New Roman"/>
          <w:sz w:val="22"/>
          <w:szCs w:val="22"/>
          <w:lang w:val="is-IS"/>
        </w:rPr>
      </w:pPr>
      <w:del w:id="1495" w:author="deletion" w:date="2026-07-13T16:02:00Z">
        <w:r w:rsidDel="00953010">
          <w:rPr>
            <w:rFonts w:ascii="Times New Roman" w:hAnsi="Times New Roman"/>
            <w:b/>
            <w:sz w:val="22"/>
            <w:szCs w:val="22"/>
            <w:lang w:val="is-IS"/>
          </w:rPr>
          <w:delText>9.</w:delText>
        </w:r>
        <w:r w:rsidDel="00953010">
          <w:rPr>
            <w:rFonts w:ascii="Times New Roman" w:hAnsi="Times New Roman"/>
            <w:b/>
            <w:sz w:val="22"/>
            <w:szCs w:val="22"/>
            <w:lang w:val="is-IS"/>
          </w:rPr>
          <w:tab/>
          <w:delText>DAGSETNING FYRSTU ÚTGÁFU MARKAÐSLEYFIS / ENDURNÝJUNAR MARKAÐSLEYFIS</w:delText>
        </w:r>
      </w:del>
    </w:p>
    <w:p w14:paraId="44133A7B" w14:textId="4A3B074B" w:rsidR="003514CD" w:rsidDel="00953010" w:rsidRDefault="003514CD" w:rsidP="007E6772">
      <w:pPr>
        <w:keepNext/>
        <w:rPr>
          <w:del w:id="1496" w:author="deletion" w:date="2026-07-13T16:02:00Z"/>
          <w:rFonts w:ascii="Times New Roman" w:hAnsi="Times New Roman"/>
          <w:sz w:val="22"/>
          <w:szCs w:val="22"/>
          <w:lang w:val="is-IS"/>
        </w:rPr>
      </w:pPr>
    </w:p>
    <w:p w14:paraId="30B74A6A" w14:textId="0CE1CAA0" w:rsidR="003514CD" w:rsidDel="00953010" w:rsidRDefault="003514CD" w:rsidP="007E6772">
      <w:pPr>
        <w:keepNext/>
        <w:ind w:left="720" w:hanging="720"/>
        <w:rPr>
          <w:del w:id="1497" w:author="deletion" w:date="2026-07-13T16:02:00Z"/>
          <w:rFonts w:ascii="Times New Roman" w:hAnsi="Times New Roman"/>
          <w:sz w:val="22"/>
          <w:szCs w:val="22"/>
          <w:lang w:val="is-IS"/>
        </w:rPr>
      </w:pPr>
      <w:del w:id="1498" w:author="deletion" w:date="2026-07-13T16:02:00Z">
        <w:r w:rsidDel="00953010">
          <w:rPr>
            <w:rFonts w:ascii="Times New Roman" w:hAnsi="Times New Roman"/>
            <w:sz w:val="22"/>
            <w:szCs w:val="22"/>
            <w:lang w:val="is-IS"/>
          </w:rPr>
          <w:delText>Dagsetning fyrstu útgáfu markaðsleyfis: 20. október 1995.</w:delText>
        </w:r>
      </w:del>
    </w:p>
    <w:p w14:paraId="02AE9429" w14:textId="6F09F30E" w:rsidR="003514CD" w:rsidDel="00953010" w:rsidRDefault="003514CD" w:rsidP="007E6772">
      <w:pPr>
        <w:ind w:left="720" w:hanging="720"/>
        <w:rPr>
          <w:del w:id="1499" w:author="deletion" w:date="2026-07-13T16:02:00Z"/>
          <w:rFonts w:ascii="Times New Roman" w:hAnsi="Times New Roman"/>
          <w:sz w:val="22"/>
          <w:szCs w:val="22"/>
          <w:lang w:val="is-IS"/>
        </w:rPr>
      </w:pPr>
      <w:del w:id="1500" w:author="deletion" w:date="2026-07-13T16:02:00Z">
        <w:r w:rsidDel="00953010">
          <w:rPr>
            <w:rFonts w:ascii="Times New Roman" w:hAnsi="Times New Roman"/>
            <w:sz w:val="22"/>
            <w:szCs w:val="22"/>
            <w:lang w:val="is-IS"/>
          </w:rPr>
          <w:delText>Nýjasta dagsetning endurnýjunar markaðsleyfis: 20. október 2010.</w:delText>
        </w:r>
      </w:del>
    </w:p>
    <w:p w14:paraId="7E769F97" w14:textId="6BBE4816" w:rsidR="003514CD" w:rsidDel="00953010" w:rsidRDefault="003514CD" w:rsidP="007E6772">
      <w:pPr>
        <w:ind w:left="720" w:hanging="720"/>
        <w:rPr>
          <w:del w:id="1501" w:author="deletion" w:date="2026-07-13T16:02:00Z"/>
          <w:rFonts w:ascii="Times New Roman" w:hAnsi="Times New Roman"/>
          <w:sz w:val="22"/>
          <w:szCs w:val="22"/>
          <w:lang w:val="is-IS"/>
        </w:rPr>
      </w:pPr>
    </w:p>
    <w:p w14:paraId="27D554A0" w14:textId="7DE05253" w:rsidR="003514CD" w:rsidDel="00953010" w:rsidRDefault="003514CD" w:rsidP="007E6772">
      <w:pPr>
        <w:ind w:left="720" w:hanging="720"/>
        <w:rPr>
          <w:del w:id="1502" w:author="deletion" w:date="2026-07-13T16:02:00Z"/>
          <w:rFonts w:ascii="Times New Roman" w:hAnsi="Times New Roman"/>
          <w:sz w:val="22"/>
          <w:szCs w:val="22"/>
          <w:lang w:val="is-IS"/>
        </w:rPr>
      </w:pPr>
    </w:p>
    <w:p w14:paraId="3E1C56C4" w14:textId="57D69B7F" w:rsidR="003514CD" w:rsidDel="00953010" w:rsidRDefault="003514CD" w:rsidP="007E6772">
      <w:pPr>
        <w:keepNext/>
        <w:ind w:left="567" w:hanging="567"/>
        <w:rPr>
          <w:del w:id="1503" w:author="deletion" w:date="2026-07-13T16:02:00Z"/>
          <w:rFonts w:ascii="Times New Roman" w:hAnsi="Times New Roman"/>
          <w:b/>
          <w:sz w:val="22"/>
          <w:szCs w:val="22"/>
          <w:lang w:val="is-IS"/>
        </w:rPr>
      </w:pPr>
      <w:del w:id="1504" w:author="deletion" w:date="2026-07-13T16:02:00Z">
        <w:r w:rsidDel="00953010">
          <w:rPr>
            <w:rFonts w:ascii="Times New Roman" w:hAnsi="Times New Roman"/>
            <w:b/>
            <w:sz w:val="22"/>
            <w:szCs w:val="22"/>
            <w:lang w:val="is-IS"/>
          </w:rPr>
          <w:delText>10.</w:delText>
        </w:r>
        <w:r w:rsidDel="00953010">
          <w:rPr>
            <w:rFonts w:ascii="Times New Roman" w:hAnsi="Times New Roman"/>
            <w:b/>
            <w:sz w:val="22"/>
            <w:szCs w:val="22"/>
            <w:lang w:val="is-IS"/>
          </w:rPr>
          <w:tab/>
          <w:delText>DAGSETNING ENDURSKOÐUNAR TEXTANS</w:delText>
        </w:r>
      </w:del>
    </w:p>
    <w:p w14:paraId="60397278" w14:textId="5F183EB0" w:rsidR="003514CD" w:rsidDel="00953010" w:rsidRDefault="003514CD" w:rsidP="007E6772">
      <w:pPr>
        <w:keepNext/>
        <w:ind w:left="567" w:hanging="567"/>
        <w:rPr>
          <w:del w:id="1505" w:author="deletion" w:date="2026-07-13T16:02:00Z"/>
          <w:rFonts w:ascii="Times New Roman" w:hAnsi="Times New Roman"/>
          <w:sz w:val="22"/>
          <w:szCs w:val="22"/>
          <w:lang w:val="is-IS"/>
        </w:rPr>
      </w:pPr>
    </w:p>
    <w:p w14:paraId="16E95A8F" w14:textId="1C5FD9C0" w:rsidR="003514CD" w:rsidDel="00953010" w:rsidRDefault="003514CD" w:rsidP="007E6772">
      <w:pPr>
        <w:rPr>
          <w:del w:id="1506" w:author="deletion" w:date="2026-07-13T16:02:00Z"/>
          <w:rFonts w:ascii="Times New Roman" w:hAnsi="Times New Roman"/>
          <w:bCs/>
          <w:sz w:val="22"/>
          <w:szCs w:val="22"/>
          <w:lang w:val="is-IS"/>
        </w:rPr>
      </w:pPr>
      <w:del w:id="1507" w:author="deletion" w:date="2026-07-13T16:02:00Z">
        <w:r w:rsidDel="00953010">
          <w:rPr>
            <w:rFonts w:ascii="Times New Roman" w:hAnsi="Times New Roman"/>
            <w:bCs/>
            <w:sz w:val="22"/>
            <w:szCs w:val="22"/>
            <w:lang w:val="is-IS"/>
          </w:rPr>
          <w:delText xml:space="preserve">Ítarlegar upplýsingar um lyfið eru birtar á vef Lyfjastofnunar Evrópu </w:delText>
        </w:r>
        <w:r w:rsidDel="00953010">
          <w:fldChar w:fldCharType="begin"/>
        </w:r>
        <w:r w:rsidDel="00953010">
          <w:delInstrText xml:space="preserve"> HYPERLINK "https://www.ema.europa.eu/"</w:delInstrText>
        </w:r>
        <w:r w:rsidDel="00953010">
          <w:fldChar w:fldCharType="separate"/>
        </w:r>
        <w:r w:rsidR="00FD3F51" w:rsidRPr="000C6427" w:rsidDel="00953010">
          <w:rPr>
            <w:rStyle w:val="Hyperlink"/>
            <w:rFonts w:ascii="Times New Roman" w:hAnsi="Times New Roman"/>
            <w:sz w:val="22"/>
            <w:szCs w:val="22"/>
            <w:lang w:val="is-IS"/>
          </w:rPr>
          <w:delText>https://www.ema.europa.eu</w:delText>
        </w:r>
        <w:r w:rsidDel="00953010">
          <w:rPr>
            <w:rStyle w:val="Hyperlink"/>
            <w:rFonts w:ascii="Times New Roman" w:hAnsi="Times New Roman"/>
            <w:sz w:val="22"/>
            <w:szCs w:val="22"/>
            <w:lang w:val="is-IS"/>
          </w:rPr>
          <w:fldChar w:fldCharType="end"/>
        </w:r>
        <w:r w:rsidDel="00953010">
          <w:rPr>
            <w:rFonts w:ascii="Times New Roman" w:hAnsi="Times New Roman"/>
            <w:bCs/>
            <w:sz w:val="22"/>
            <w:szCs w:val="22"/>
            <w:lang w:val="is-IS"/>
          </w:rPr>
          <w:delText>.</w:delText>
        </w:r>
      </w:del>
    </w:p>
    <w:p w14:paraId="7FEC9DCF" w14:textId="6C97DCF0" w:rsidR="00E8549C" w:rsidRDefault="003514CD" w:rsidP="007E6772">
      <w:pPr>
        <w:keepNext/>
        <w:keepLines/>
        <w:tabs>
          <w:tab w:val="left" w:pos="567"/>
        </w:tabs>
        <w:rPr>
          <w:rFonts w:ascii="Times New Roman" w:hAnsi="Times New Roman"/>
          <w:b/>
          <w:sz w:val="22"/>
          <w:szCs w:val="22"/>
          <w:lang w:val="is-IS"/>
        </w:rPr>
      </w:pPr>
      <w:del w:id="1508" w:author="deletion" w:date="2026-07-13T16:02:00Z">
        <w:r w:rsidDel="00953010">
          <w:rPr>
            <w:rFonts w:ascii="Times New Roman" w:hAnsi="Times New Roman"/>
            <w:sz w:val="22"/>
            <w:szCs w:val="22"/>
            <w:lang w:val="is-IS"/>
          </w:rPr>
          <w:br w:type="page"/>
        </w:r>
      </w:del>
      <w:r w:rsidR="007018AD">
        <w:rPr>
          <w:rFonts w:ascii="Times New Roman" w:hAnsi="Times New Roman"/>
          <w:b/>
          <w:sz w:val="22"/>
          <w:szCs w:val="22"/>
          <w:lang w:val="is-IS"/>
        </w:rPr>
        <w:lastRenderedPageBreak/>
        <w:t>1.</w:t>
      </w:r>
      <w:r w:rsidR="007018AD">
        <w:rPr>
          <w:rFonts w:ascii="Times New Roman" w:hAnsi="Times New Roman"/>
          <w:b/>
          <w:sz w:val="22"/>
          <w:szCs w:val="22"/>
          <w:lang w:val="is-IS"/>
        </w:rPr>
        <w:tab/>
        <w:t>HEITI LYFS</w:t>
      </w:r>
    </w:p>
    <w:p w14:paraId="336F1838" w14:textId="77777777" w:rsidR="00E8549C" w:rsidRDefault="00E8549C" w:rsidP="007E6772">
      <w:pPr>
        <w:keepNext/>
        <w:keepLines/>
        <w:tabs>
          <w:tab w:val="left" w:pos="567"/>
        </w:tabs>
        <w:rPr>
          <w:rFonts w:ascii="Times New Roman" w:hAnsi="Times New Roman"/>
          <w:sz w:val="22"/>
          <w:szCs w:val="22"/>
          <w:lang w:val="is-IS"/>
        </w:rPr>
      </w:pPr>
    </w:p>
    <w:p w14:paraId="0FAA4B48" w14:textId="6DF98EEC" w:rsidR="00810000" w:rsidRPr="00E87F68" w:rsidRDefault="00810000" w:rsidP="007E6772">
      <w:pPr>
        <w:tabs>
          <w:tab w:val="left" w:pos="567"/>
        </w:tabs>
        <w:rPr>
          <w:rFonts w:ascii="Times New Roman" w:hAnsi="Times New Roman"/>
          <w:sz w:val="22"/>
          <w:szCs w:val="22"/>
          <w:lang w:val="is-IS"/>
        </w:rPr>
      </w:pPr>
      <w:r w:rsidRPr="00E87F68">
        <w:rPr>
          <w:rFonts w:ascii="Times New Roman" w:hAnsi="Times New Roman"/>
          <w:sz w:val="22"/>
          <w:szCs w:val="22"/>
          <w:lang w:val="is-IS"/>
        </w:rPr>
        <w:t>GONAL</w:t>
      </w:r>
      <w:r w:rsidRPr="00E87F68">
        <w:rPr>
          <w:rFonts w:ascii="Times New Roman" w:hAnsi="Times New Roman"/>
          <w:sz w:val="22"/>
          <w:szCs w:val="22"/>
          <w:lang w:val="is-IS"/>
        </w:rPr>
        <w:noBreakHyphen/>
        <w:t>f 150 a.e./0,24 ml, stungulyf, lausn, í áfylltum lyfjapenna</w:t>
      </w:r>
    </w:p>
    <w:p w14:paraId="72ECA983" w14:textId="77777777" w:rsidR="00810000" w:rsidRPr="00E87F68" w:rsidRDefault="00810000" w:rsidP="007E6772">
      <w:pPr>
        <w:rPr>
          <w:rFonts w:ascii="Times New Roman" w:hAnsi="Times New Roman"/>
          <w:sz w:val="22"/>
          <w:szCs w:val="22"/>
          <w:lang w:val="is-IS"/>
        </w:rPr>
      </w:pPr>
    </w:p>
    <w:p w14:paraId="7C300118" w14:textId="77777777" w:rsidR="00810000" w:rsidRPr="00E87F68" w:rsidRDefault="00810000" w:rsidP="007E6772">
      <w:pPr>
        <w:rPr>
          <w:rFonts w:ascii="Times New Roman" w:hAnsi="Times New Roman"/>
          <w:sz w:val="22"/>
          <w:szCs w:val="22"/>
          <w:lang w:val="is-IS"/>
        </w:rPr>
      </w:pPr>
    </w:p>
    <w:p w14:paraId="58A6F552" w14:textId="77777777" w:rsidR="00810000" w:rsidRPr="00E87F68" w:rsidRDefault="00810000" w:rsidP="007E6772">
      <w:pPr>
        <w:keepNext/>
        <w:keepLines/>
        <w:tabs>
          <w:tab w:val="left" w:pos="567"/>
        </w:tabs>
        <w:rPr>
          <w:rFonts w:ascii="Times New Roman" w:hAnsi="Times New Roman"/>
          <w:b/>
          <w:sz w:val="22"/>
          <w:szCs w:val="22"/>
          <w:lang w:val="is-IS"/>
        </w:rPr>
      </w:pPr>
      <w:r w:rsidRPr="00E87F68">
        <w:rPr>
          <w:rFonts w:ascii="Times New Roman" w:hAnsi="Times New Roman"/>
          <w:b/>
          <w:sz w:val="22"/>
          <w:szCs w:val="22"/>
          <w:lang w:val="is-IS"/>
        </w:rPr>
        <w:t>2.</w:t>
      </w:r>
      <w:r w:rsidRPr="00E87F68">
        <w:rPr>
          <w:rFonts w:ascii="Times New Roman" w:hAnsi="Times New Roman"/>
          <w:b/>
          <w:sz w:val="22"/>
          <w:szCs w:val="22"/>
          <w:lang w:val="is-IS"/>
        </w:rPr>
        <w:tab/>
        <w:t>INNIHALDSLÝSING</w:t>
      </w:r>
    </w:p>
    <w:p w14:paraId="181E3185" w14:textId="77777777" w:rsidR="00810000" w:rsidRPr="00E87F68" w:rsidRDefault="00810000" w:rsidP="007E6772">
      <w:pPr>
        <w:keepNext/>
        <w:keepLines/>
        <w:rPr>
          <w:rFonts w:ascii="Times New Roman" w:hAnsi="Times New Roman"/>
          <w:sz w:val="22"/>
          <w:szCs w:val="22"/>
          <w:lang w:val="is-IS"/>
        </w:rPr>
      </w:pPr>
    </w:p>
    <w:p w14:paraId="625DB09B" w14:textId="7A9333C8" w:rsidR="00810000" w:rsidRPr="00E87F68" w:rsidRDefault="00810000" w:rsidP="007E6772">
      <w:pPr>
        <w:rPr>
          <w:rFonts w:ascii="Times New Roman" w:hAnsi="Times New Roman"/>
          <w:iCs/>
          <w:sz w:val="22"/>
          <w:szCs w:val="22"/>
          <w:lang w:val="is-IS"/>
        </w:rPr>
      </w:pPr>
      <w:r w:rsidRPr="00E87F68">
        <w:rPr>
          <w:rFonts w:ascii="Times New Roman" w:hAnsi="Times New Roman"/>
          <w:iCs/>
          <w:sz w:val="22"/>
          <w:szCs w:val="22"/>
          <w:lang w:val="is-IS"/>
        </w:rPr>
        <w:t>Hver áfylltur fjölskammta lyfjapenni inniheldur 150 a.e. (jafngildir 11 míkrógrömmum) af follitrópín alfa* í 0,24 ml lausn.</w:t>
      </w:r>
    </w:p>
    <w:p w14:paraId="3F4D0DF7" w14:textId="77777777" w:rsidR="00810000" w:rsidRPr="00E87F68" w:rsidRDefault="00810000" w:rsidP="007E6772">
      <w:pPr>
        <w:rPr>
          <w:rFonts w:ascii="Times New Roman" w:hAnsi="Times New Roman"/>
          <w:sz w:val="22"/>
          <w:szCs w:val="22"/>
          <w:lang w:val="is-IS"/>
        </w:rPr>
      </w:pPr>
    </w:p>
    <w:p w14:paraId="2CAFB8AB" w14:textId="77777777" w:rsidR="00E8549C" w:rsidRDefault="007018AD" w:rsidP="007E6772">
      <w:pPr>
        <w:pStyle w:val="BodyText2"/>
        <w:spacing w:before="0"/>
        <w:rPr>
          <w:szCs w:val="22"/>
          <w:lang w:val="is-IS"/>
        </w:rPr>
      </w:pPr>
      <w:r>
        <w:rPr>
          <w:szCs w:val="22"/>
          <w:lang w:val="is-IS"/>
        </w:rPr>
        <w:t>* raðbrigða FSH manna (recombinant human follicle stimulating hormone (r</w:t>
      </w:r>
      <w:r>
        <w:rPr>
          <w:szCs w:val="22"/>
          <w:lang w:val="is-IS"/>
        </w:rPr>
        <w:noBreakHyphen/>
        <w:t>hFSH)) framleitt með raðbrigða DNA tækni í eggjafrumum kínverskra hamstra (CHO)</w:t>
      </w:r>
    </w:p>
    <w:p w14:paraId="6C4C30C4" w14:textId="77777777" w:rsidR="00E8549C" w:rsidRDefault="00E8549C" w:rsidP="007E6772">
      <w:pPr>
        <w:rPr>
          <w:rFonts w:ascii="Times New Roman" w:hAnsi="Times New Roman"/>
          <w:sz w:val="22"/>
          <w:szCs w:val="22"/>
          <w:lang w:val="is-IS"/>
        </w:rPr>
      </w:pPr>
    </w:p>
    <w:p w14:paraId="41F7B555" w14:textId="77777777" w:rsidR="00E8549C" w:rsidRDefault="007018AD" w:rsidP="007E6772">
      <w:pPr>
        <w:pStyle w:val="BodyText2"/>
        <w:spacing w:before="0"/>
        <w:rPr>
          <w:szCs w:val="22"/>
          <w:lang w:val="is-IS"/>
        </w:rPr>
      </w:pPr>
      <w:r>
        <w:rPr>
          <w:szCs w:val="22"/>
          <w:lang w:val="is-IS"/>
        </w:rPr>
        <w:t>Sjá lista yfir öll hjálparefni í kafla 6.1.</w:t>
      </w:r>
    </w:p>
    <w:p w14:paraId="56F44788" w14:textId="77777777" w:rsidR="00E8549C" w:rsidRDefault="00E8549C" w:rsidP="007E6772">
      <w:pPr>
        <w:rPr>
          <w:rFonts w:ascii="Times New Roman" w:hAnsi="Times New Roman"/>
          <w:sz w:val="22"/>
          <w:szCs w:val="22"/>
          <w:lang w:val="is-IS"/>
        </w:rPr>
      </w:pPr>
    </w:p>
    <w:p w14:paraId="74691B72" w14:textId="77777777" w:rsidR="00E8549C" w:rsidRDefault="00E8549C" w:rsidP="007E6772">
      <w:pPr>
        <w:rPr>
          <w:rFonts w:ascii="Times New Roman" w:hAnsi="Times New Roman"/>
          <w:sz w:val="22"/>
          <w:szCs w:val="22"/>
          <w:lang w:val="is-IS"/>
        </w:rPr>
      </w:pPr>
    </w:p>
    <w:p w14:paraId="7F4EEBF5" w14:textId="77777777" w:rsidR="00E8549C" w:rsidRDefault="007018A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3.</w:t>
      </w:r>
      <w:r>
        <w:rPr>
          <w:rFonts w:ascii="Times New Roman" w:hAnsi="Times New Roman"/>
          <w:b/>
          <w:sz w:val="22"/>
          <w:szCs w:val="22"/>
          <w:lang w:val="is-IS"/>
        </w:rPr>
        <w:tab/>
        <w:t>LYFJAFORM</w:t>
      </w:r>
    </w:p>
    <w:p w14:paraId="11BF0679" w14:textId="77777777" w:rsidR="00E8549C" w:rsidRDefault="00E8549C" w:rsidP="007E6772">
      <w:pPr>
        <w:keepNext/>
        <w:rPr>
          <w:rFonts w:ascii="Times New Roman" w:hAnsi="Times New Roman"/>
          <w:sz w:val="22"/>
          <w:szCs w:val="22"/>
          <w:lang w:val="is-IS"/>
        </w:rPr>
      </w:pPr>
    </w:p>
    <w:p w14:paraId="68681C28" w14:textId="77777777" w:rsidR="00E8549C" w:rsidRDefault="007018AD" w:rsidP="007E6772">
      <w:pPr>
        <w:pStyle w:val="BodyText2"/>
        <w:tabs>
          <w:tab w:val="left" w:pos="142"/>
        </w:tabs>
        <w:spacing w:before="0"/>
        <w:rPr>
          <w:szCs w:val="22"/>
          <w:lang w:val="is-IS"/>
        </w:rPr>
      </w:pPr>
      <w:r>
        <w:rPr>
          <w:szCs w:val="22"/>
          <w:lang w:val="is-IS"/>
        </w:rPr>
        <w:t>Stungulyf, lausn í áfylltum lyfjapenna.</w:t>
      </w:r>
    </w:p>
    <w:p w14:paraId="7D0D2051" w14:textId="77777777" w:rsidR="00E8549C" w:rsidRDefault="00E8549C" w:rsidP="007E6772">
      <w:pPr>
        <w:pStyle w:val="BodyText2"/>
        <w:tabs>
          <w:tab w:val="left" w:pos="142"/>
        </w:tabs>
        <w:spacing w:before="0"/>
        <w:rPr>
          <w:szCs w:val="22"/>
          <w:lang w:val="is-IS"/>
        </w:rPr>
      </w:pPr>
    </w:p>
    <w:p w14:paraId="7B9DB1F1" w14:textId="77777777" w:rsidR="00E8549C" w:rsidRDefault="007018AD" w:rsidP="007E6772">
      <w:pPr>
        <w:tabs>
          <w:tab w:val="left" w:pos="0"/>
        </w:tabs>
        <w:rPr>
          <w:rFonts w:ascii="Times New Roman" w:hAnsi="Times New Roman"/>
          <w:sz w:val="22"/>
          <w:szCs w:val="22"/>
          <w:lang w:val="is-IS"/>
        </w:rPr>
      </w:pPr>
      <w:r>
        <w:rPr>
          <w:rFonts w:ascii="Times New Roman" w:hAnsi="Times New Roman"/>
          <w:sz w:val="22"/>
          <w:szCs w:val="22"/>
          <w:lang w:val="is-IS"/>
        </w:rPr>
        <w:t>Tær litlaus lausn.</w:t>
      </w:r>
    </w:p>
    <w:p w14:paraId="6BC067C1" w14:textId="77777777" w:rsidR="00E8549C" w:rsidRDefault="00E8549C" w:rsidP="007E6772">
      <w:pPr>
        <w:tabs>
          <w:tab w:val="left" w:pos="0"/>
        </w:tabs>
        <w:rPr>
          <w:rFonts w:ascii="Times New Roman" w:hAnsi="Times New Roman"/>
          <w:sz w:val="22"/>
          <w:szCs w:val="22"/>
          <w:lang w:val="is-IS"/>
        </w:rPr>
      </w:pPr>
    </w:p>
    <w:p w14:paraId="4F594508"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Sýrustig (pH) fullbúinnar lausnar er 6,7 til 7,3.</w:t>
      </w:r>
    </w:p>
    <w:p w14:paraId="2EBA2FBB" w14:textId="77777777" w:rsidR="00E8549C" w:rsidRDefault="00E8549C" w:rsidP="007E6772">
      <w:pPr>
        <w:rPr>
          <w:rFonts w:ascii="Times New Roman" w:hAnsi="Times New Roman"/>
          <w:sz w:val="22"/>
          <w:szCs w:val="22"/>
          <w:lang w:val="is-IS"/>
        </w:rPr>
      </w:pPr>
    </w:p>
    <w:p w14:paraId="37C5DB05" w14:textId="77777777" w:rsidR="00E8549C" w:rsidRDefault="00E8549C" w:rsidP="007E6772">
      <w:pPr>
        <w:rPr>
          <w:rFonts w:ascii="Times New Roman" w:hAnsi="Times New Roman"/>
          <w:sz w:val="22"/>
          <w:szCs w:val="22"/>
          <w:lang w:val="is-IS"/>
        </w:rPr>
      </w:pPr>
    </w:p>
    <w:p w14:paraId="3C703099" w14:textId="77777777" w:rsidR="00E8549C" w:rsidRDefault="007018A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4.</w:t>
      </w:r>
      <w:r>
        <w:rPr>
          <w:rFonts w:ascii="Times New Roman" w:hAnsi="Times New Roman"/>
          <w:b/>
          <w:sz w:val="22"/>
          <w:szCs w:val="22"/>
          <w:lang w:val="is-IS"/>
        </w:rPr>
        <w:tab/>
        <w:t>KLÍNÍSKAR UPPLÝSINGAR</w:t>
      </w:r>
    </w:p>
    <w:p w14:paraId="370538FF" w14:textId="77777777" w:rsidR="00E8549C" w:rsidRPr="00B33022" w:rsidRDefault="00E8549C" w:rsidP="007E6772">
      <w:pPr>
        <w:keepNext/>
        <w:rPr>
          <w:rFonts w:ascii="Times New Roman" w:hAnsi="Times New Roman"/>
          <w:bCs/>
          <w:sz w:val="22"/>
          <w:szCs w:val="22"/>
          <w:lang w:val="is-IS"/>
        </w:rPr>
      </w:pPr>
    </w:p>
    <w:p w14:paraId="5E685930" w14:textId="77777777" w:rsidR="00E8549C" w:rsidRDefault="007018AD" w:rsidP="007E6772">
      <w:pPr>
        <w:keepNext/>
        <w:tabs>
          <w:tab w:val="left" w:pos="567"/>
        </w:tabs>
        <w:ind w:left="567" w:hanging="567"/>
        <w:rPr>
          <w:rFonts w:ascii="Times New Roman" w:hAnsi="Times New Roman"/>
          <w:b/>
          <w:sz w:val="22"/>
          <w:szCs w:val="22"/>
          <w:lang w:val="is-IS"/>
        </w:rPr>
      </w:pPr>
      <w:r>
        <w:rPr>
          <w:rFonts w:ascii="Times New Roman" w:hAnsi="Times New Roman"/>
          <w:b/>
          <w:sz w:val="22"/>
          <w:szCs w:val="22"/>
          <w:lang w:val="is-IS"/>
        </w:rPr>
        <w:t>4.1</w:t>
      </w:r>
      <w:r>
        <w:rPr>
          <w:rFonts w:ascii="Times New Roman" w:hAnsi="Times New Roman"/>
          <w:b/>
          <w:sz w:val="22"/>
          <w:szCs w:val="22"/>
          <w:lang w:val="is-IS"/>
        </w:rPr>
        <w:tab/>
        <w:t>Ábendingar</w:t>
      </w:r>
    </w:p>
    <w:p w14:paraId="64327C5F" w14:textId="77777777" w:rsidR="00E8549C" w:rsidRDefault="00E8549C" w:rsidP="007E6772">
      <w:pPr>
        <w:keepNext/>
        <w:tabs>
          <w:tab w:val="left" w:pos="567"/>
        </w:tabs>
        <w:ind w:left="567" w:hanging="567"/>
        <w:rPr>
          <w:rFonts w:ascii="Times New Roman" w:hAnsi="Times New Roman"/>
          <w:bCs/>
          <w:sz w:val="22"/>
          <w:szCs w:val="22"/>
          <w:lang w:val="is-IS"/>
        </w:rPr>
      </w:pPr>
    </w:p>
    <w:p w14:paraId="7FDA44F7" w14:textId="77777777" w:rsidR="00E8549C" w:rsidRDefault="007018AD" w:rsidP="007E6772">
      <w:pPr>
        <w:keepNext/>
        <w:tabs>
          <w:tab w:val="left" w:pos="567"/>
        </w:tabs>
        <w:ind w:left="567" w:hanging="567"/>
        <w:rPr>
          <w:rFonts w:ascii="Times New Roman" w:hAnsi="Times New Roman"/>
          <w:sz w:val="22"/>
          <w:szCs w:val="22"/>
          <w:u w:val="single"/>
          <w:lang w:val="is-IS"/>
        </w:rPr>
      </w:pPr>
      <w:r>
        <w:rPr>
          <w:rFonts w:ascii="Times New Roman" w:hAnsi="Times New Roman"/>
          <w:sz w:val="22"/>
          <w:szCs w:val="22"/>
          <w:u w:val="single"/>
          <w:lang w:val="is-IS"/>
        </w:rPr>
        <w:t>Hjá fullorðnum konum</w:t>
      </w:r>
    </w:p>
    <w:p w14:paraId="7394AC9E" w14:textId="77777777" w:rsidR="00E8549C" w:rsidRPr="005F61D0" w:rsidRDefault="00E8549C" w:rsidP="007E6772">
      <w:pPr>
        <w:keepNext/>
        <w:tabs>
          <w:tab w:val="left" w:pos="567"/>
        </w:tabs>
        <w:ind w:left="567" w:hanging="567"/>
        <w:rPr>
          <w:rFonts w:ascii="Times New Roman" w:hAnsi="Times New Roman"/>
          <w:iCs/>
          <w:sz w:val="22"/>
          <w:szCs w:val="22"/>
          <w:lang w:val="is-IS"/>
        </w:rPr>
      </w:pPr>
    </w:p>
    <w:p w14:paraId="29AF1107" w14:textId="77777777" w:rsidR="00E8549C" w:rsidRDefault="007018AD" w:rsidP="007E6772">
      <w:pPr>
        <w:numPr>
          <w:ilvl w:val="0"/>
          <w:numId w:val="7"/>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Ófrjósemi hjá konum (þ.m.t. þeim, sem hafa fjölblöðruheilkenni í eggjastokkum), sem hafa ekki svarað meðferð með klómífen sítrati.</w:t>
      </w:r>
    </w:p>
    <w:p w14:paraId="3C2CF51D" w14:textId="77777777" w:rsidR="00E8549C" w:rsidRDefault="007018AD" w:rsidP="007E6772">
      <w:pPr>
        <w:numPr>
          <w:ilvl w:val="0"/>
          <w:numId w:val="4"/>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Örvun margra eggbúa samtímis hjá konum við tæknifrjóvgun (assisted reproductive technologies; ART) eins og við glasafrjóvgun (IVF), ísetningu kynfrumna í legpípur (gamete intra</w:t>
      </w:r>
      <w:r>
        <w:rPr>
          <w:rFonts w:ascii="Times New Roman" w:hAnsi="Times New Roman"/>
          <w:sz w:val="22"/>
          <w:szCs w:val="22"/>
          <w:lang w:val="is-IS"/>
        </w:rPr>
        <w:noBreakHyphen/>
        <w:t>fallopian transfer) og ísetningu okfrumna í legpípur (zygote intra</w:t>
      </w:r>
      <w:r>
        <w:rPr>
          <w:rFonts w:ascii="Times New Roman" w:hAnsi="Times New Roman"/>
          <w:sz w:val="22"/>
          <w:szCs w:val="22"/>
          <w:lang w:val="is-IS"/>
        </w:rPr>
        <w:noBreakHyphen/>
        <w:t>fallopian transfer).</w:t>
      </w:r>
    </w:p>
    <w:p w14:paraId="23C41C86" w14:textId="77777777" w:rsidR="00E8549C" w:rsidRPr="00240D1F" w:rsidRDefault="007018AD" w:rsidP="007E6772">
      <w:pPr>
        <w:numPr>
          <w:ilvl w:val="0"/>
          <w:numId w:val="4"/>
        </w:numPr>
        <w:tabs>
          <w:tab w:val="clear" w:pos="360"/>
        </w:tabs>
        <w:ind w:left="567" w:hanging="567"/>
        <w:rPr>
          <w:rFonts w:ascii="Times New Roman" w:hAnsi="Times New Roman"/>
          <w:sz w:val="22"/>
          <w:szCs w:val="22"/>
          <w:lang w:val="is-IS"/>
        </w:rPr>
      </w:pPr>
      <w:r w:rsidRPr="00240D1F">
        <w:rPr>
          <w:rFonts w:ascii="Times New Roman" w:hAnsi="Times New Roman"/>
          <w:sz w:val="22"/>
          <w:szCs w:val="22"/>
          <w:lang w:val="is-IS"/>
        </w:rPr>
        <w:t>GONAL</w:t>
      </w:r>
      <w:r w:rsidRPr="00240D1F">
        <w:rPr>
          <w:rFonts w:ascii="Times New Roman" w:hAnsi="Times New Roman"/>
          <w:sz w:val="22"/>
          <w:szCs w:val="22"/>
          <w:lang w:val="is-IS"/>
        </w:rPr>
        <w:noBreakHyphen/>
        <w:t xml:space="preserve">f ásamt gulbúsörvandi hormóni (LH) </w:t>
      </w:r>
      <w:r w:rsidRPr="00EC43A5">
        <w:rPr>
          <w:rFonts w:ascii="Times New Roman" w:hAnsi="Times New Roman"/>
          <w:sz w:val="22"/>
          <w:szCs w:val="22"/>
          <w:lang w:val="is-IS"/>
        </w:rPr>
        <w:t xml:space="preserve">er ætlað </w:t>
      </w:r>
      <w:r w:rsidRPr="00240D1F">
        <w:rPr>
          <w:rFonts w:ascii="Times New Roman" w:hAnsi="Times New Roman"/>
          <w:sz w:val="22"/>
          <w:szCs w:val="22"/>
          <w:lang w:val="is-IS"/>
        </w:rPr>
        <w:t>til örvunar á eggbúsmyndun hjá konum sem hafa mikinn skort á LH og FSH.</w:t>
      </w:r>
    </w:p>
    <w:p w14:paraId="358702FE" w14:textId="77777777" w:rsidR="00E8549C" w:rsidRDefault="00E8549C" w:rsidP="007E6772">
      <w:pPr>
        <w:ind w:left="567" w:hanging="567"/>
        <w:rPr>
          <w:rFonts w:ascii="Times New Roman" w:hAnsi="Times New Roman"/>
          <w:sz w:val="22"/>
          <w:szCs w:val="22"/>
          <w:lang w:val="is-IS"/>
        </w:rPr>
      </w:pPr>
    </w:p>
    <w:p w14:paraId="178A9A99" w14:textId="77777777" w:rsidR="00E8549C" w:rsidRDefault="007018AD" w:rsidP="007E6772">
      <w:pPr>
        <w:keepNext/>
        <w:ind w:left="567" w:hanging="567"/>
        <w:rPr>
          <w:rFonts w:ascii="Times New Roman" w:hAnsi="Times New Roman"/>
          <w:sz w:val="22"/>
          <w:szCs w:val="22"/>
          <w:u w:val="single"/>
          <w:lang w:val="is-IS"/>
        </w:rPr>
      </w:pPr>
      <w:r>
        <w:rPr>
          <w:rFonts w:ascii="Times New Roman" w:hAnsi="Times New Roman"/>
          <w:sz w:val="22"/>
          <w:szCs w:val="22"/>
          <w:u w:val="single"/>
          <w:lang w:val="is-IS"/>
        </w:rPr>
        <w:t>Hjá fullorðnum karlmönnum</w:t>
      </w:r>
    </w:p>
    <w:p w14:paraId="3B59AEA2" w14:textId="77777777" w:rsidR="00E8549C" w:rsidRPr="005F61D0" w:rsidRDefault="00E8549C" w:rsidP="007E6772">
      <w:pPr>
        <w:keepNext/>
        <w:ind w:left="567" w:hanging="567"/>
        <w:rPr>
          <w:rFonts w:ascii="Times New Roman" w:hAnsi="Times New Roman"/>
          <w:iCs/>
          <w:sz w:val="22"/>
          <w:szCs w:val="22"/>
          <w:lang w:val="is-IS"/>
        </w:rPr>
      </w:pPr>
    </w:p>
    <w:p w14:paraId="7A8D4887" w14:textId="77777777" w:rsidR="00E8549C" w:rsidRDefault="007018AD" w:rsidP="007E6772">
      <w:pPr>
        <w:numPr>
          <w:ilvl w:val="0"/>
          <w:numId w:val="9"/>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gefið með kóríogónadótrópíni (hCG) til örvunar sæðismyndunar hjá mönnum sem hafa meðfædda eða áunna kynkirtlavanseytingu (hypogonadotrophic hypogonadism).</w:t>
      </w:r>
    </w:p>
    <w:p w14:paraId="19244E6B" w14:textId="77777777" w:rsidR="00E8549C" w:rsidRDefault="00E8549C" w:rsidP="007E6772">
      <w:pPr>
        <w:ind w:left="567" w:hanging="567"/>
        <w:rPr>
          <w:rFonts w:ascii="Times New Roman" w:hAnsi="Times New Roman"/>
          <w:sz w:val="22"/>
          <w:szCs w:val="22"/>
          <w:lang w:val="is-IS"/>
        </w:rPr>
      </w:pPr>
    </w:p>
    <w:p w14:paraId="20E11D97" w14:textId="77777777" w:rsidR="00E8549C" w:rsidRDefault="007018AD" w:rsidP="007E6772">
      <w:pPr>
        <w:keepNext/>
        <w:keepLines/>
        <w:tabs>
          <w:tab w:val="left" w:pos="567"/>
        </w:tabs>
        <w:ind w:left="567" w:hanging="567"/>
        <w:rPr>
          <w:rFonts w:ascii="Times New Roman" w:hAnsi="Times New Roman"/>
          <w:b/>
          <w:sz w:val="22"/>
          <w:szCs w:val="22"/>
          <w:lang w:val="is-IS"/>
        </w:rPr>
      </w:pPr>
      <w:r>
        <w:rPr>
          <w:rFonts w:ascii="Times New Roman" w:hAnsi="Times New Roman"/>
          <w:b/>
          <w:sz w:val="22"/>
          <w:szCs w:val="22"/>
          <w:lang w:val="is-IS"/>
        </w:rPr>
        <w:t>4.2</w:t>
      </w:r>
      <w:r>
        <w:rPr>
          <w:rFonts w:ascii="Times New Roman" w:hAnsi="Times New Roman"/>
          <w:b/>
          <w:sz w:val="22"/>
          <w:szCs w:val="22"/>
          <w:lang w:val="is-IS"/>
        </w:rPr>
        <w:tab/>
        <w:t>Skammtar og lyfjagjöf</w:t>
      </w:r>
    </w:p>
    <w:p w14:paraId="7738DE9A" w14:textId="77777777" w:rsidR="00E8549C" w:rsidRDefault="00E8549C" w:rsidP="007E6772">
      <w:pPr>
        <w:keepNext/>
        <w:keepLines/>
        <w:rPr>
          <w:rFonts w:ascii="Times New Roman" w:hAnsi="Times New Roman"/>
          <w:sz w:val="22"/>
          <w:szCs w:val="22"/>
          <w:lang w:val="is-IS"/>
        </w:rPr>
      </w:pPr>
    </w:p>
    <w:p w14:paraId="5BC0B55A"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Meðferð með GONAL</w:t>
      </w:r>
      <w:r>
        <w:rPr>
          <w:rFonts w:ascii="Times New Roman" w:hAnsi="Times New Roman"/>
          <w:sz w:val="22"/>
          <w:szCs w:val="22"/>
          <w:lang w:val="is-IS"/>
        </w:rPr>
        <w:noBreakHyphen/>
        <w:t>f skal vera undir eftirliti sérfræðings í meðferð frjósemisraskana.</w:t>
      </w:r>
    </w:p>
    <w:p w14:paraId="0AFA1DD5" w14:textId="77777777" w:rsidR="00E8549C" w:rsidRDefault="00E8549C" w:rsidP="007E6772">
      <w:pPr>
        <w:keepNext/>
        <w:rPr>
          <w:rFonts w:ascii="Times New Roman" w:hAnsi="Times New Roman"/>
          <w:sz w:val="22"/>
          <w:szCs w:val="22"/>
          <w:lang w:val="is-IS"/>
        </w:rPr>
      </w:pPr>
    </w:p>
    <w:p w14:paraId="38572994"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Sjúklingar þurfa að fá réttan fjölda lyfjapenna fyrir meðferð sína og leiðbeiningar um rétta aðferð við inndælingu.</w:t>
      </w:r>
    </w:p>
    <w:p w14:paraId="02E2EB43" w14:textId="77777777" w:rsidR="00E8549C" w:rsidRDefault="00E8549C" w:rsidP="007E6772">
      <w:pPr>
        <w:rPr>
          <w:rFonts w:ascii="Times New Roman" w:hAnsi="Times New Roman"/>
          <w:sz w:val="22"/>
          <w:szCs w:val="22"/>
          <w:lang w:val="is-IS"/>
        </w:rPr>
      </w:pPr>
    </w:p>
    <w:p w14:paraId="56680A4F" w14:textId="77777777" w:rsidR="00E8549C" w:rsidRDefault="007018AD" w:rsidP="007E6772">
      <w:pPr>
        <w:keepNext/>
        <w:ind w:left="567" w:hanging="567"/>
        <w:rPr>
          <w:rFonts w:ascii="Times New Roman" w:hAnsi="Times New Roman"/>
          <w:sz w:val="22"/>
          <w:szCs w:val="22"/>
          <w:u w:val="single"/>
          <w:lang w:val="is-IS"/>
        </w:rPr>
      </w:pPr>
      <w:r>
        <w:rPr>
          <w:rFonts w:ascii="Times New Roman" w:hAnsi="Times New Roman"/>
          <w:sz w:val="22"/>
          <w:szCs w:val="22"/>
          <w:u w:val="single"/>
          <w:lang w:val="is-IS"/>
        </w:rPr>
        <w:t>Skammtar</w:t>
      </w:r>
    </w:p>
    <w:p w14:paraId="70604F8A" w14:textId="77777777" w:rsidR="00E8549C" w:rsidRDefault="00E8549C" w:rsidP="007E6772">
      <w:pPr>
        <w:keepNext/>
        <w:ind w:left="567" w:hanging="567"/>
        <w:rPr>
          <w:rFonts w:ascii="Times New Roman" w:hAnsi="Times New Roman"/>
          <w:sz w:val="22"/>
          <w:szCs w:val="22"/>
          <w:lang w:val="is-IS"/>
        </w:rPr>
      </w:pPr>
    </w:p>
    <w:p w14:paraId="39D865FB" w14:textId="6AB8DC82" w:rsidR="00E8549C" w:rsidRDefault="007018AD" w:rsidP="007E6772">
      <w:pPr>
        <w:rPr>
          <w:rFonts w:ascii="Times New Roman" w:hAnsi="Times New Roman"/>
          <w:sz w:val="22"/>
          <w:szCs w:val="22"/>
          <w:lang w:val="is-IS"/>
        </w:rPr>
      </w:pPr>
      <w:bookmarkStart w:id="1509" w:name="_Hlk146643921"/>
      <w:r>
        <w:rPr>
          <w:rFonts w:ascii="Times New Roman" w:hAnsi="Times New Roman"/>
          <w:sz w:val="22"/>
          <w:szCs w:val="22"/>
          <w:lang w:val="is-IS"/>
        </w:rPr>
        <w:t>Klínískt mat á GONAL</w:t>
      </w:r>
      <w:r>
        <w:rPr>
          <w:rFonts w:ascii="Times New Roman" w:hAnsi="Times New Roman"/>
          <w:sz w:val="22"/>
          <w:szCs w:val="22"/>
          <w:lang w:val="is-IS"/>
        </w:rPr>
        <w:noBreakHyphen/>
        <w:t>f gefur til kynna að dagskammtar, lyfjagjafir og eftirfylgni meðferðar ættu að vera einstaklingsbundin til að hámarka þroska eggbúa og til að lágmarka hættu á óæskilegri oförvun eggjastokka. Mælt er með að farið sé eftir ráðlögðum upphafsskömmtum sem tilgreindir eru hér fyrir neðan.</w:t>
      </w:r>
    </w:p>
    <w:bookmarkEnd w:id="1509"/>
    <w:p w14:paraId="02CFFC7E" w14:textId="77777777" w:rsidR="00E8549C" w:rsidRDefault="00E8549C" w:rsidP="007E6772">
      <w:pPr>
        <w:rPr>
          <w:rFonts w:ascii="Times New Roman" w:hAnsi="Times New Roman"/>
          <w:iCs/>
          <w:sz w:val="22"/>
          <w:szCs w:val="22"/>
          <w:lang w:val="is-IS"/>
        </w:rPr>
      </w:pPr>
    </w:p>
    <w:p w14:paraId="001628BF" w14:textId="0DF97EE5" w:rsidR="00E8549C" w:rsidRDefault="007018AD" w:rsidP="007E6772">
      <w:pPr>
        <w:rPr>
          <w:rFonts w:ascii="Times New Roman" w:hAnsi="Times New Roman"/>
          <w:sz w:val="22"/>
          <w:szCs w:val="22"/>
          <w:lang w:val="is-IS"/>
        </w:rPr>
      </w:pPr>
      <w:r>
        <w:rPr>
          <w:rFonts w:ascii="Times New Roman" w:hAnsi="Times New Roman"/>
          <w:sz w:val="22"/>
          <w:szCs w:val="22"/>
          <w:lang w:val="is-IS"/>
        </w:rPr>
        <w:t>Sýnt hefur verið fram á líffræðilegt jafngildi (bioequivalence) milli jafngildra skammta af einskammta og fjölskammta GONAL</w:t>
      </w:r>
      <w:r>
        <w:rPr>
          <w:rFonts w:ascii="Times New Roman" w:hAnsi="Times New Roman"/>
          <w:sz w:val="22"/>
          <w:szCs w:val="22"/>
          <w:lang w:val="is-IS"/>
        </w:rPr>
        <w:noBreakHyphen/>
        <w:t>f.</w:t>
      </w:r>
    </w:p>
    <w:p w14:paraId="6D25D8FD" w14:textId="77777777" w:rsidR="00E8549C" w:rsidRDefault="00E8549C" w:rsidP="007E6772">
      <w:pPr>
        <w:rPr>
          <w:rFonts w:ascii="Times New Roman" w:hAnsi="Times New Roman"/>
          <w:sz w:val="22"/>
          <w:szCs w:val="22"/>
          <w:lang w:val="is-IS"/>
        </w:rPr>
      </w:pPr>
    </w:p>
    <w:p w14:paraId="60025C30" w14:textId="77777777" w:rsidR="00E8549C" w:rsidRDefault="007018AD" w:rsidP="007E6772">
      <w:pPr>
        <w:keepNext/>
        <w:rPr>
          <w:rFonts w:ascii="Times New Roman" w:hAnsi="Times New Roman"/>
          <w:i/>
          <w:sz w:val="22"/>
          <w:szCs w:val="22"/>
          <w:lang w:val="is-IS"/>
        </w:rPr>
      </w:pPr>
      <w:r>
        <w:rPr>
          <w:rFonts w:ascii="Times New Roman" w:hAnsi="Times New Roman"/>
          <w:i/>
          <w:sz w:val="22"/>
          <w:szCs w:val="22"/>
          <w:u w:val="single"/>
          <w:lang w:val="is-IS"/>
        </w:rPr>
        <w:t>Konur sem hafa ekkert egglos (anovulation) (þ.m.t. fjölblöðruheilkenni í eggjastokkum)</w:t>
      </w:r>
    </w:p>
    <w:p w14:paraId="55977720" w14:textId="77777777" w:rsidR="00E8549C" w:rsidRDefault="007018AD" w:rsidP="007E6772">
      <w:pPr>
        <w:pStyle w:val="BodyText2"/>
        <w:spacing w:before="0"/>
        <w:rPr>
          <w:szCs w:val="22"/>
          <w:lang w:val="is-IS"/>
        </w:rPr>
      </w:pPr>
      <w:r>
        <w:rPr>
          <w:szCs w:val="22"/>
          <w:lang w:val="is-IS"/>
        </w:rPr>
        <w:t>Gefa má GONAL</w:t>
      </w:r>
      <w:r>
        <w:rPr>
          <w:szCs w:val="22"/>
          <w:lang w:val="is-IS"/>
        </w:rPr>
        <w:noBreakHyphen/>
        <w:t>f daglega um nokkurt skeið. Hjá konum sem hafa tíðir ætti meðferð að hefjast innan 7 daga frá upphafi tíðahrings.</w:t>
      </w:r>
    </w:p>
    <w:p w14:paraId="2EC1F0BA" w14:textId="77777777" w:rsidR="00E8549C" w:rsidRDefault="00E8549C" w:rsidP="007E6772">
      <w:pPr>
        <w:rPr>
          <w:rFonts w:ascii="Times New Roman" w:hAnsi="Times New Roman"/>
          <w:sz w:val="22"/>
          <w:szCs w:val="22"/>
          <w:lang w:val="is-IS"/>
        </w:rPr>
      </w:pPr>
    </w:p>
    <w:p w14:paraId="613CCAD6" w14:textId="230BAC0C" w:rsidR="00E8549C" w:rsidRDefault="007018AD" w:rsidP="007E6772">
      <w:pPr>
        <w:rPr>
          <w:rFonts w:ascii="Times New Roman" w:hAnsi="Times New Roman"/>
          <w:sz w:val="22"/>
          <w:szCs w:val="22"/>
          <w:lang w:val="is-IS"/>
        </w:rPr>
      </w:pPr>
      <w:bookmarkStart w:id="1510" w:name="_Hlk146643943"/>
      <w:r>
        <w:rPr>
          <w:rFonts w:ascii="Times New Roman" w:hAnsi="Times New Roman"/>
          <w:sz w:val="22"/>
          <w:szCs w:val="22"/>
          <w:lang w:val="is-IS"/>
        </w:rPr>
        <w:t>Í skráningarrannsóknum var algengt að meðferð væri hafin með 75 til 150 a.e. FSH daglega og skammtastærð var síðan aukin með 37,5 a.e., eða 75 a.e. með 7 daga eða helst 14 daga millibili, ef nauðsyn krafði, til að ná fram nægilegri en ekki of mikilli svörun.</w:t>
      </w:r>
    </w:p>
    <w:p w14:paraId="743E6794" w14:textId="77777777" w:rsidR="00E8549C" w:rsidRDefault="00E8549C" w:rsidP="007E6772">
      <w:pPr>
        <w:rPr>
          <w:rFonts w:ascii="Times New Roman" w:hAnsi="Times New Roman"/>
          <w:sz w:val="22"/>
          <w:szCs w:val="22"/>
          <w:lang w:val="is-IS"/>
        </w:rPr>
      </w:pPr>
    </w:p>
    <w:p w14:paraId="191891ED"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Í klínísku starfi er upphafsskammturinn venjulega einstaklingsbundinn og byggður á klínískum eiginleikum sjúklingsins svo sem merkjum fyrir eggjaforða í eggjastokkum, aldri, líkamsþyngdarstuðli og ef við á, fyrri svörun eggjastokka við örvun þeirra.</w:t>
      </w:r>
    </w:p>
    <w:p w14:paraId="5EA2FFFF" w14:textId="77777777" w:rsidR="00E8549C" w:rsidRDefault="00E8549C" w:rsidP="007E6772">
      <w:pPr>
        <w:rPr>
          <w:rFonts w:ascii="Times New Roman" w:hAnsi="Times New Roman"/>
          <w:i/>
          <w:iCs/>
          <w:sz w:val="22"/>
          <w:szCs w:val="22"/>
          <w:lang w:val="is-IS"/>
        </w:rPr>
      </w:pPr>
    </w:p>
    <w:p w14:paraId="2E43BDBE" w14:textId="77777777" w:rsidR="00E8549C" w:rsidRDefault="007018AD" w:rsidP="007E6772">
      <w:pPr>
        <w:keepNext/>
        <w:rPr>
          <w:rFonts w:ascii="Times New Roman" w:hAnsi="Times New Roman"/>
          <w:i/>
          <w:iCs/>
          <w:sz w:val="22"/>
          <w:szCs w:val="22"/>
          <w:lang w:val="is-IS"/>
        </w:rPr>
      </w:pPr>
      <w:r>
        <w:rPr>
          <w:rFonts w:ascii="Times New Roman" w:hAnsi="Times New Roman"/>
          <w:i/>
          <w:iCs/>
          <w:sz w:val="22"/>
          <w:szCs w:val="22"/>
          <w:lang w:val="is-IS"/>
        </w:rPr>
        <w:t>Upphafsskammtur</w:t>
      </w:r>
    </w:p>
    <w:p w14:paraId="77D2EF45"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Aðlaga má upphafsskammtinn í skrefum (a) sem eru minni en 75 a.e. á dag ef gert er ráð fyrir of mikilli svörun eggjastokka miðað við fjölda eggbúa, byggt á klínískum eiginleikum sjúklingsins (aldri, líkamsþyngdarstuðli, eggjaforða í eggjastokkum); eða (b) stærri en 75 til að hámarki 150 a.e. á dag, sem íhuga má ef gert er ráð fyrir lítilli svörun eggjastokka.</w:t>
      </w:r>
    </w:p>
    <w:p w14:paraId="723234AE"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Fylgjast skal náið með svörun sjúklingsins með því að mæla stærð og fjölda eggbúa með ómskoðun og/eða estrógenseytingu.</w:t>
      </w:r>
    </w:p>
    <w:p w14:paraId="0B1BF8EA" w14:textId="77777777" w:rsidR="00E8549C" w:rsidRDefault="00E8549C" w:rsidP="007E6772">
      <w:pPr>
        <w:rPr>
          <w:rFonts w:ascii="Times New Roman" w:hAnsi="Times New Roman"/>
          <w:sz w:val="22"/>
          <w:szCs w:val="22"/>
          <w:lang w:val="is-IS"/>
        </w:rPr>
      </w:pPr>
    </w:p>
    <w:p w14:paraId="4B28ECAB" w14:textId="77777777" w:rsidR="00E8549C" w:rsidRDefault="007018AD" w:rsidP="007E6772">
      <w:pPr>
        <w:keepNext/>
        <w:rPr>
          <w:rFonts w:ascii="Times New Roman" w:hAnsi="Times New Roman"/>
          <w:i/>
          <w:iCs/>
          <w:sz w:val="22"/>
          <w:szCs w:val="22"/>
          <w:lang w:val="is-IS"/>
        </w:rPr>
      </w:pPr>
      <w:r>
        <w:rPr>
          <w:rFonts w:ascii="Times New Roman" w:hAnsi="Times New Roman"/>
          <w:i/>
          <w:iCs/>
          <w:sz w:val="22"/>
          <w:szCs w:val="22"/>
          <w:lang w:val="is-IS"/>
        </w:rPr>
        <w:t>Skammtaaðlögun</w:t>
      </w:r>
    </w:p>
    <w:p w14:paraId="7C0C36C8" w14:textId="65E75606" w:rsidR="00E8549C" w:rsidRDefault="007018AD" w:rsidP="007E6772">
      <w:pPr>
        <w:rPr>
          <w:rFonts w:ascii="Times New Roman" w:hAnsi="Times New Roman"/>
          <w:sz w:val="22"/>
          <w:szCs w:val="22"/>
          <w:lang w:val="is-IS"/>
        </w:rPr>
      </w:pPr>
      <w:r>
        <w:rPr>
          <w:rFonts w:ascii="Times New Roman" w:hAnsi="Times New Roman"/>
          <w:sz w:val="22"/>
          <w:szCs w:val="22"/>
          <w:lang w:val="is-IS"/>
        </w:rPr>
        <w:t>Ef sjúklingur sýnir ekki nægjanlega svörun (annaðhvort lítil eða of mikil svörun eggjastokka) skal meta hvort halda skuli meðferðarlotunni áfram og veita meðferð</w:t>
      </w:r>
      <w:r>
        <w:rPr>
          <w:rFonts w:ascii="Times New Roman" w:hAnsi="Times New Roman"/>
          <w:lang w:val="is-IS"/>
        </w:rPr>
        <w:t xml:space="preserve"> </w:t>
      </w:r>
      <w:r>
        <w:rPr>
          <w:rFonts w:ascii="Times New Roman" w:hAnsi="Times New Roman"/>
          <w:sz w:val="22"/>
          <w:szCs w:val="22"/>
          <w:lang w:val="is-IS"/>
        </w:rPr>
        <w:t>í samræmi við staðlaða umönnun læknisins. Ef svörun er lítil á dagsskammturinn ekki að fara yfir 225 a.e. FSH.</w:t>
      </w:r>
    </w:p>
    <w:p w14:paraId="729ECB94" w14:textId="77777777" w:rsidR="00E8549C" w:rsidRDefault="00E8549C" w:rsidP="007E6772">
      <w:pPr>
        <w:rPr>
          <w:rFonts w:ascii="Times New Roman" w:hAnsi="Times New Roman"/>
          <w:sz w:val="22"/>
          <w:szCs w:val="22"/>
          <w:lang w:val="is-IS"/>
        </w:rPr>
      </w:pPr>
    </w:p>
    <w:p w14:paraId="50F4E15A"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Ef svörun eggjastokka er of mikil samkvæmt mati læknisins, skal hætta meðferð og ekki gefa hCG (sjá kafla 4.4). Meðferð skal þá hafin að nýju í næsta tíðahring með lægri skammti en í þeim fyrri.</w:t>
      </w:r>
    </w:p>
    <w:p w14:paraId="5D762BCF" w14:textId="77777777" w:rsidR="00E8549C" w:rsidRDefault="00E8549C" w:rsidP="007E6772">
      <w:pPr>
        <w:rPr>
          <w:rFonts w:ascii="Times New Roman" w:hAnsi="Times New Roman"/>
          <w:sz w:val="22"/>
          <w:szCs w:val="22"/>
          <w:lang w:val="is-IS"/>
        </w:rPr>
      </w:pPr>
    </w:p>
    <w:p w14:paraId="197B968B" w14:textId="77777777" w:rsidR="00E8549C" w:rsidRDefault="007018AD" w:rsidP="007E6772">
      <w:pPr>
        <w:keepNext/>
        <w:rPr>
          <w:rFonts w:ascii="Times New Roman" w:hAnsi="Times New Roman"/>
          <w:i/>
          <w:iCs/>
          <w:sz w:val="22"/>
          <w:szCs w:val="22"/>
          <w:lang w:val="is-IS"/>
        </w:rPr>
      </w:pPr>
      <w:r>
        <w:rPr>
          <w:rFonts w:ascii="Times New Roman" w:hAnsi="Times New Roman"/>
          <w:i/>
          <w:iCs/>
          <w:sz w:val="22"/>
          <w:szCs w:val="22"/>
          <w:lang w:val="is-IS"/>
        </w:rPr>
        <w:t>Fullur eggbúsþroski</w:t>
      </w:r>
    </w:p>
    <w:p w14:paraId="354B0D04"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Þegar besta svörun eggjastokka hefur náðst, skal gefa staka inndælingu með 250 míkróg af raðbrigða manna kóríogónadótrópíni alfa (r</w:t>
      </w:r>
      <w:r>
        <w:rPr>
          <w:rFonts w:ascii="Times New Roman" w:hAnsi="Times New Roman"/>
          <w:sz w:val="22"/>
          <w:szCs w:val="22"/>
          <w:lang w:val="is-IS"/>
        </w:rPr>
        <w:noBreakHyphen/>
        <w:t>hCG) eða frá 5.000 a.e. til allt að 10.000 a.e. af hCG, 24 til 48 klst. eftir síðustu gjöf með GONAL</w:t>
      </w:r>
      <w:r>
        <w:rPr>
          <w:rFonts w:ascii="Times New Roman" w:hAnsi="Times New Roman"/>
          <w:sz w:val="22"/>
          <w:szCs w:val="22"/>
          <w:lang w:val="is-IS"/>
        </w:rPr>
        <w:noBreakHyphen/>
        <w:t>f. Mælt er með að sjúklingurinn hafi samfarir sama dag og daginn eftir hCG gjöf. Annar kostur er að framkvæma tæknisæðingu í legi.</w:t>
      </w:r>
    </w:p>
    <w:p w14:paraId="1B3F26FA" w14:textId="77777777" w:rsidR="00E8549C" w:rsidRDefault="00E8549C" w:rsidP="007E6772">
      <w:pPr>
        <w:rPr>
          <w:rFonts w:ascii="Times New Roman" w:hAnsi="Times New Roman"/>
          <w:sz w:val="22"/>
          <w:szCs w:val="22"/>
          <w:u w:val="single"/>
          <w:lang w:val="is-IS"/>
        </w:rPr>
      </w:pPr>
    </w:p>
    <w:p w14:paraId="60C6F419" w14:textId="77777777" w:rsidR="00E8549C" w:rsidRDefault="007018AD" w:rsidP="007E6772">
      <w:pPr>
        <w:keepNext/>
        <w:rPr>
          <w:rFonts w:ascii="Times New Roman" w:hAnsi="Times New Roman"/>
          <w:i/>
          <w:sz w:val="22"/>
          <w:szCs w:val="22"/>
          <w:lang w:val="is-IS"/>
        </w:rPr>
      </w:pPr>
      <w:r>
        <w:rPr>
          <w:rFonts w:ascii="Times New Roman" w:hAnsi="Times New Roman"/>
          <w:i/>
          <w:sz w:val="22"/>
          <w:szCs w:val="22"/>
          <w:u w:val="single"/>
          <w:lang w:val="is-IS"/>
        </w:rPr>
        <w:t>Konur sem eru í meðferð til að örva eggjastokkana til að framleiða mörg eggbú fyrir glasafrjóvgun eða annars konar tæknifrjóvgun</w:t>
      </w:r>
    </w:p>
    <w:p w14:paraId="4B8F5486" w14:textId="2D793109" w:rsidR="00E8549C" w:rsidRDefault="007018AD" w:rsidP="007E6772">
      <w:pPr>
        <w:rPr>
          <w:rFonts w:ascii="Times New Roman" w:hAnsi="Times New Roman"/>
          <w:sz w:val="22"/>
          <w:szCs w:val="22"/>
          <w:lang w:val="is-IS"/>
        </w:rPr>
      </w:pPr>
      <w:r>
        <w:rPr>
          <w:rFonts w:ascii="Times New Roman" w:hAnsi="Times New Roman"/>
          <w:sz w:val="22"/>
          <w:szCs w:val="22"/>
          <w:lang w:val="is-IS"/>
        </w:rPr>
        <w:t>Í skráningarrannsóknum var algengt að meðferð til að ná fram fjölda fullþroskaðra eggja væri hafin með 150 til 225 a.e. af GONAL</w:t>
      </w:r>
      <w:r>
        <w:rPr>
          <w:rFonts w:ascii="Times New Roman" w:hAnsi="Times New Roman"/>
          <w:sz w:val="22"/>
          <w:szCs w:val="22"/>
          <w:lang w:val="is-IS"/>
        </w:rPr>
        <w:noBreakHyphen/>
        <w:t>f á dag, á öðrum eða þriðja degi tíðahrings.</w:t>
      </w:r>
    </w:p>
    <w:p w14:paraId="54AA72AB" w14:textId="77777777" w:rsidR="00E8549C" w:rsidRDefault="00E8549C" w:rsidP="007E6772">
      <w:pPr>
        <w:rPr>
          <w:rFonts w:ascii="Times New Roman" w:hAnsi="Times New Roman"/>
          <w:sz w:val="22"/>
          <w:szCs w:val="22"/>
          <w:lang w:val="is-IS"/>
        </w:rPr>
      </w:pPr>
    </w:p>
    <w:p w14:paraId="29FDE9BB" w14:textId="77777777" w:rsidR="00E8549C" w:rsidRDefault="007018AD" w:rsidP="007E6772">
      <w:pPr>
        <w:rPr>
          <w:rFonts w:ascii="Times New Roman" w:hAnsi="Times New Roman"/>
          <w:sz w:val="22"/>
          <w:szCs w:val="22"/>
          <w:lang w:val="is-IS"/>
        </w:rPr>
      </w:pPr>
      <w:r w:rsidRPr="008C7624">
        <w:rPr>
          <w:rFonts w:ascii="Times New Roman" w:hAnsi="Times New Roman"/>
          <w:sz w:val="22"/>
          <w:szCs w:val="22"/>
          <w:lang w:val="is-IS"/>
        </w:rPr>
        <w:t>Í klínísku</w:t>
      </w:r>
      <w:r>
        <w:rPr>
          <w:rFonts w:ascii="Times New Roman" w:hAnsi="Times New Roman"/>
          <w:sz w:val="22"/>
          <w:szCs w:val="22"/>
          <w:lang w:val="is-IS"/>
        </w:rPr>
        <w:t xml:space="preserve"> starfi er upphafsskammturinn venjulega einstaklingsbundinn og byggður á klínískum eiginleikum sjúklingsins svo sem merkjum fyrir eggjaforða í eggjastokkum, aldri, líkamsþyngdarstuðli og ef við á, fyrri svörun eggjastokka við örvun þeirra.</w:t>
      </w:r>
    </w:p>
    <w:p w14:paraId="0CFC7C16" w14:textId="77777777" w:rsidR="00E8549C" w:rsidRDefault="00E8549C" w:rsidP="007E6772">
      <w:pPr>
        <w:rPr>
          <w:rFonts w:ascii="Times New Roman" w:hAnsi="Times New Roman"/>
          <w:sz w:val="22"/>
          <w:szCs w:val="22"/>
          <w:lang w:val="is-IS"/>
        </w:rPr>
      </w:pPr>
    </w:p>
    <w:p w14:paraId="4D31009A" w14:textId="77777777" w:rsidR="00E8549C" w:rsidRDefault="007018AD" w:rsidP="007E6772">
      <w:pPr>
        <w:keepNext/>
        <w:rPr>
          <w:rFonts w:ascii="Times New Roman" w:hAnsi="Times New Roman"/>
          <w:i/>
          <w:iCs/>
          <w:sz w:val="22"/>
          <w:szCs w:val="22"/>
          <w:lang w:val="is-IS"/>
        </w:rPr>
      </w:pPr>
      <w:r>
        <w:rPr>
          <w:rFonts w:ascii="Times New Roman" w:hAnsi="Times New Roman"/>
          <w:i/>
          <w:iCs/>
          <w:sz w:val="22"/>
          <w:szCs w:val="22"/>
          <w:lang w:val="is-IS"/>
        </w:rPr>
        <w:t>Upphafsskammtur</w:t>
      </w:r>
    </w:p>
    <w:p w14:paraId="6BF0FF04" w14:textId="1D5AE19D" w:rsidR="00E8549C" w:rsidRDefault="007018AD" w:rsidP="007E6772">
      <w:pPr>
        <w:rPr>
          <w:rFonts w:ascii="Times New Roman" w:hAnsi="Times New Roman"/>
          <w:sz w:val="22"/>
          <w:szCs w:val="22"/>
          <w:lang w:val="is-IS"/>
        </w:rPr>
      </w:pPr>
      <w:r>
        <w:rPr>
          <w:rFonts w:ascii="Times New Roman" w:hAnsi="Times New Roman"/>
          <w:sz w:val="22"/>
          <w:szCs w:val="22"/>
          <w:lang w:val="is-IS"/>
        </w:rPr>
        <w:t>Aðlaga má upphafsskammtinn í skrefum sem eru minni en 450 a.e. á dag ef gert er ráð fyrir lítilli svörun eggjastokka.</w:t>
      </w:r>
      <w:r>
        <w:rPr>
          <w:rFonts w:ascii="Times New Roman" w:hAnsi="Times New Roman"/>
          <w:lang w:val="is-IS"/>
        </w:rPr>
        <w:t xml:space="preserve"> </w:t>
      </w:r>
      <w:r w:rsidR="00A535D0">
        <w:rPr>
          <w:rFonts w:ascii="Times New Roman" w:hAnsi="Times New Roman"/>
          <w:sz w:val="22"/>
          <w:szCs w:val="22"/>
          <w:lang w:val="is-IS"/>
        </w:rPr>
        <w:t>Aftur á móti</w:t>
      </w:r>
      <w:r>
        <w:rPr>
          <w:rFonts w:ascii="Times New Roman" w:hAnsi="Times New Roman"/>
          <w:sz w:val="22"/>
          <w:szCs w:val="22"/>
          <w:lang w:val="is-IS"/>
        </w:rPr>
        <w:t xml:space="preserve"> má minnka upphafsskammtinn niður fyrir 150 a.e. ef gert er ráð fyrir of mikilli svörun eggjastokka.</w:t>
      </w:r>
    </w:p>
    <w:p w14:paraId="17742BF3"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Fylgjast skal áfram náið með svörun sjúklingsins með því að mæla stærð og fjölda eggbúa með ómskoðun og/eða estrógenseytingu</w:t>
      </w:r>
      <w:r>
        <w:rPr>
          <w:rFonts w:ascii="Times New Roman" w:hAnsi="Times New Roman"/>
          <w:lang w:val="is-IS"/>
        </w:rPr>
        <w:t xml:space="preserve"> </w:t>
      </w:r>
      <w:r>
        <w:rPr>
          <w:rFonts w:ascii="Times New Roman" w:hAnsi="Times New Roman"/>
          <w:sz w:val="22"/>
          <w:szCs w:val="22"/>
          <w:lang w:val="is-IS"/>
        </w:rPr>
        <w:t>þar til fullnægjandi þroska eggbúa er náð.</w:t>
      </w:r>
    </w:p>
    <w:p w14:paraId="5EC6C78B"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GONAL-f má gefa annað hvort eitt sér eða, til að koma í veg fyrir ótímabæra gulbúsmyndun, í samsettri meðferð með örva eða blokka gónadótrópín</w:t>
      </w:r>
      <w:r>
        <w:rPr>
          <w:rFonts w:ascii="Times New Roman" w:hAnsi="Times New Roman"/>
          <w:sz w:val="22"/>
          <w:szCs w:val="22"/>
          <w:lang w:val="is-IS"/>
        </w:rPr>
        <w:noBreakHyphen/>
        <w:t>losunarhormóns (GnRH).</w:t>
      </w:r>
    </w:p>
    <w:p w14:paraId="0AE1F72A" w14:textId="77777777" w:rsidR="00E8549C" w:rsidRDefault="00E8549C" w:rsidP="007E6772">
      <w:pPr>
        <w:rPr>
          <w:rFonts w:ascii="Times New Roman" w:hAnsi="Times New Roman"/>
          <w:sz w:val="22"/>
          <w:szCs w:val="22"/>
          <w:lang w:val="is-IS"/>
        </w:rPr>
      </w:pPr>
    </w:p>
    <w:p w14:paraId="19D3CDAB" w14:textId="77777777" w:rsidR="00E8549C" w:rsidRDefault="007018AD" w:rsidP="007E6772">
      <w:pPr>
        <w:keepNext/>
        <w:rPr>
          <w:rFonts w:ascii="Times New Roman" w:hAnsi="Times New Roman"/>
          <w:i/>
          <w:iCs/>
          <w:sz w:val="22"/>
          <w:szCs w:val="22"/>
          <w:lang w:val="is-IS"/>
        </w:rPr>
      </w:pPr>
      <w:r>
        <w:rPr>
          <w:rFonts w:ascii="Times New Roman" w:hAnsi="Times New Roman"/>
          <w:i/>
          <w:iCs/>
          <w:sz w:val="22"/>
          <w:szCs w:val="22"/>
          <w:lang w:val="is-IS"/>
        </w:rPr>
        <w:lastRenderedPageBreak/>
        <w:t>Skammtaaðlögun</w:t>
      </w:r>
    </w:p>
    <w:p w14:paraId="6D85D091"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Ef sjúklingur sýnir ekki nægjanlega svörun (annaðhvort lítil eða of mikil svörun eggjastokka) skal meta hvort halda skuli meðferðarlotunni áfram og veita meðferð</w:t>
      </w:r>
      <w:r>
        <w:rPr>
          <w:rFonts w:ascii="Times New Roman" w:hAnsi="Times New Roman"/>
          <w:lang w:val="is-IS"/>
        </w:rPr>
        <w:t xml:space="preserve"> </w:t>
      </w:r>
      <w:r>
        <w:rPr>
          <w:rFonts w:ascii="Times New Roman" w:hAnsi="Times New Roman"/>
          <w:sz w:val="22"/>
          <w:szCs w:val="22"/>
          <w:lang w:val="is-IS"/>
        </w:rPr>
        <w:t>í samræmi við staðlaða umönnun læknisins. Ef svörun er lítil á dagsskammturinn ekki að fara yfir 450 a.e. FSH.</w:t>
      </w:r>
    </w:p>
    <w:p w14:paraId="419F3466" w14:textId="77777777" w:rsidR="00E8549C" w:rsidRDefault="00E8549C" w:rsidP="007E6772">
      <w:pPr>
        <w:rPr>
          <w:rFonts w:ascii="Times New Roman" w:hAnsi="Times New Roman"/>
          <w:sz w:val="22"/>
          <w:szCs w:val="22"/>
          <w:lang w:val="is-IS"/>
        </w:rPr>
      </w:pPr>
    </w:p>
    <w:p w14:paraId="13AA1249" w14:textId="77777777" w:rsidR="00E8549C" w:rsidRDefault="007018AD" w:rsidP="007E6772">
      <w:pPr>
        <w:keepNext/>
        <w:rPr>
          <w:rFonts w:ascii="Times New Roman" w:hAnsi="Times New Roman"/>
          <w:i/>
          <w:iCs/>
          <w:sz w:val="22"/>
          <w:szCs w:val="22"/>
          <w:lang w:val="is-IS"/>
        </w:rPr>
      </w:pPr>
      <w:r>
        <w:rPr>
          <w:rFonts w:ascii="Times New Roman" w:hAnsi="Times New Roman"/>
          <w:i/>
          <w:iCs/>
          <w:sz w:val="22"/>
          <w:szCs w:val="22"/>
          <w:lang w:val="is-IS"/>
        </w:rPr>
        <w:t>Fullur eggbúsþroski</w:t>
      </w:r>
    </w:p>
    <w:p w14:paraId="6DF0E4F7" w14:textId="2A5B4C1E" w:rsidR="00E8549C" w:rsidRDefault="007018AD" w:rsidP="007E6772">
      <w:pPr>
        <w:rPr>
          <w:rFonts w:ascii="Times New Roman" w:hAnsi="Times New Roman"/>
          <w:sz w:val="22"/>
          <w:szCs w:val="22"/>
          <w:lang w:val="is-IS"/>
        </w:rPr>
      </w:pPr>
      <w:r>
        <w:rPr>
          <w:rFonts w:ascii="Times New Roman" w:hAnsi="Times New Roman"/>
          <w:sz w:val="22"/>
          <w:szCs w:val="22"/>
          <w:lang w:val="is-IS"/>
        </w:rPr>
        <w:t>Þegar besta svörun eggjastokka hefur náðst, er gefin stök inndæling með 250 míkróg af r</w:t>
      </w:r>
      <w:r>
        <w:rPr>
          <w:rFonts w:ascii="Times New Roman" w:hAnsi="Times New Roman"/>
          <w:sz w:val="22"/>
          <w:szCs w:val="22"/>
          <w:lang w:val="is-IS"/>
        </w:rPr>
        <w:noBreakHyphen/>
        <w:t>hCG eða frá 5.000 a.e. til allt að 10.000 a.e. af hCG, 24 til 48 klst. eftir síðustu gjöf með GONAL-f til að ná fram fullum eggbúsþroska.</w:t>
      </w:r>
    </w:p>
    <w:p w14:paraId="21F6069F" w14:textId="77777777" w:rsidR="00E8549C" w:rsidRDefault="00E8549C" w:rsidP="007E6772">
      <w:pPr>
        <w:rPr>
          <w:rFonts w:ascii="Times New Roman" w:hAnsi="Times New Roman"/>
          <w:sz w:val="22"/>
          <w:szCs w:val="22"/>
          <w:lang w:val="is-IS"/>
        </w:rPr>
      </w:pPr>
    </w:p>
    <w:bookmarkEnd w:id="1510"/>
    <w:p w14:paraId="7668D2E8" w14:textId="77777777" w:rsidR="00E8549C" w:rsidRDefault="007018AD" w:rsidP="007E6772">
      <w:pPr>
        <w:keepNext/>
        <w:keepLines/>
        <w:rPr>
          <w:rFonts w:ascii="Times New Roman" w:hAnsi="Times New Roman"/>
          <w:i/>
          <w:sz w:val="22"/>
          <w:szCs w:val="22"/>
          <w:u w:val="single"/>
          <w:lang w:val="is-IS"/>
        </w:rPr>
      </w:pPr>
      <w:r>
        <w:rPr>
          <w:rFonts w:ascii="Times New Roman" w:hAnsi="Times New Roman"/>
          <w:i/>
          <w:sz w:val="22"/>
          <w:szCs w:val="22"/>
          <w:u w:val="single"/>
          <w:lang w:val="is-IS"/>
        </w:rPr>
        <w:t>Konur með mikinn skort á LH og FSH</w:t>
      </w:r>
    </w:p>
    <w:p w14:paraId="2E70039F"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Hjá konum með skort á LH og FSH er markmiðið með GONAL</w:t>
      </w:r>
      <w:r>
        <w:rPr>
          <w:rFonts w:ascii="Times New Roman" w:hAnsi="Times New Roman"/>
          <w:sz w:val="22"/>
          <w:szCs w:val="22"/>
          <w:lang w:val="is-IS"/>
        </w:rPr>
        <w:noBreakHyphen/>
        <w:t>f meðferð ásamt gulbúsörvandi hormóni (LH) að örva þroskun eggbúa og lokastig þroskunar í kjölfarið eftir hCG (human chorionic gonadotropin) gjöf. Gefa á GONAL</w:t>
      </w:r>
      <w:r>
        <w:rPr>
          <w:rFonts w:ascii="Times New Roman" w:hAnsi="Times New Roman"/>
          <w:sz w:val="22"/>
          <w:szCs w:val="22"/>
          <w:lang w:val="is-IS"/>
        </w:rPr>
        <w:noBreakHyphen/>
        <w:t>f daglega með inndælingu samtímis lútrópín alfa. Ef sjúklingurinn hefur tíðateppu og lága innræna (endogenous) estrógenseytingu, er hægt að hefja meðferð á hvaða tíma sem er.</w:t>
      </w:r>
    </w:p>
    <w:p w14:paraId="1A47AFA0" w14:textId="77777777" w:rsidR="00E8549C" w:rsidRDefault="00E8549C" w:rsidP="007E6772">
      <w:pPr>
        <w:rPr>
          <w:rFonts w:ascii="Times New Roman" w:hAnsi="Times New Roman"/>
          <w:sz w:val="22"/>
          <w:szCs w:val="22"/>
          <w:lang w:val="is-IS"/>
        </w:rPr>
      </w:pPr>
    </w:p>
    <w:p w14:paraId="4B293DD4"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Mælt er með að upphafsskammtur af lútrópín alfa sé 75 a.e. daglega með 75 til150 a.e. FSH. Meðferð ætti að sníða að svörun hvers sjúklings með mælingu á stærð eggbúa með ómskoðun eða estrógen svörun.</w:t>
      </w:r>
    </w:p>
    <w:p w14:paraId="0835CA68" w14:textId="77777777" w:rsidR="00E8549C" w:rsidRDefault="00E8549C" w:rsidP="007E6772">
      <w:pPr>
        <w:rPr>
          <w:rFonts w:ascii="Times New Roman" w:hAnsi="Times New Roman"/>
          <w:sz w:val="22"/>
          <w:szCs w:val="22"/>
          <w:lang w:val="is-IS"/>
        </w:rPr>
      </w:pPr>
    </w:p>
    <w:p w14:paraId="12A2A9D6"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Sé talin þörf á aukningu á FSH skammti, skal viðeigandi skammtaaðlögun helst fara fram með 7 til 14 daga millibili og helst með 37,5 til 75 a.e. hækkun. Það getur verið ásættanlegt að lengja örvunartímann í hverjum hring í allt að 5 vikur.</w:t>
      </w:r>
    </w:p>
    <w:p w14:paraId="055A371C" w14:textId="77777777" w:rsidR="00E8549C" w:rsidRDefault="00E8549C" w:rsidP="007E6772">
      <w:pPr>
        <w:rPr>
          <w:rFonts w:ascii="Times New Roman" w:hAnsi="Times New Roman"/>
          <w:sz w:val="22"/>
          <w:szCs w:val="22"/>
          <w:lang w:val="is-IS"/>
        </w:rPr>
      </w:pPr>
    </w:p>
    <w:p w14:paraId="7100E1C5"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Þegar besta svörun hefur náðst, skal gefa staka inndælingu með 250 míkróg af raðbrigða kóríogónadótrópíni alfa (r</w:t>
      </w:r>
      <w:r>
        <w:rPr>
          <w:rFonts w:ascii="Times New Roman" w:hAnsi="Times New Roman"/>
          <w:sz w:val="22"/>
          <w:szCs w:val="22"/>
          <w:lang w:val="is-IS"/>
        </w:rPr>
        <w:noBreakHyphen/>
        <w:t>hCG) eða frá 5.000 a.e. til allt að 10.000 a.e. hCG gefin 24 til 48 klst. eftir síðustu GONAL</w:t>
      </w:r>
      <w:r>
        <w:rPr>
          <w:rFonts w:ascii="Times New Roman" w:hAnsi="Times New Roman"/>
          <w:sz w:val="22"/>
          <w:szCs w:val="22"/>
          <w:lang w:val="is-IS"/>
        </w:rPr>
        <w:noBreakHyphen/>
        <w:t>f og lútrópín alfa gjöf. Sjúklingnum er ráðlagt að hafa samfarir sama dag og daginn eftir hCG gjöf. Annar kostur er að framkvæma sæðingu í legi eða aðra tæknifrjóvgunaraðferð byggt á klínísku mati læknisins.</w:t>
      </w:r>
    </w:p>
    <w:p w14:paraId="49E23009" w14:textId="77777777" w:rsidR="00E8549C" w:rsidRDefault="00E8549C" w:rsidP="007E6772">
      <w:pPr>
        <w:rPr>
          <w:rFonts w:ascii="Times New Roman" w:hAnsi="Times New Roman"/>
          <w:sz w:val="22"/>
          <w:szCs w:val="22"/>
          <w:lang w:val="is-IS"/>
        </w:rPr>
      </w:pPr>
    </w:p>
    <w:p w14:paraId="0559B1A6" w14:textId="77777777" w:rsidR="00E8549C" w:rsidRDefault="007018AD" w:rsidP="007E6772">
      <w:pPr>
        <w:pStyle w:val="BodyText2"/>
        <w:spacing w:before="0"/>
        <w:rPr>
          <w:szCs w:val="22"/>
          <w:lang w:val="is-IS"/>
        </w:rPr>
      </w:pPr>
      <w:r>
        <w:rPr>
          <w:szCs w:val="22"/>
          <w:lang w:val="is-IS"/>
        </w:rPr>
        <w:t>Aðstoð við gulbúsfasa gæti komið til greina þar sem skortur á efnum með gulbúsvirkni (LH/hCG) eftir egglos gæti leitt til ótímabærrar bilunar á gulbúi.</w:t>
      </w:r>
    </w:p>
    <w:p w14:paraId="5D00E1C1" w14:textId="77777777" w:rsidR="00E8549C" w:rsidRDefault="00E8549C" w:rsidP="007E6772">
      <w:pPr>
        <w:rPr>
          <w:rFonts w:ascii="Times New Roman" w:hAnsi="Times New Roman"/>
          <w:sz w:val="22"/>
          <w:szCs w:val="22"/>
          <w:lang w:val="is-IS"/>
        </w:rPr>
      </w:pPr>
    </w:p>
    <w:p w14:paraId="05E188A7"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Ef svörun er of mikil, skal hætta meðferð og einnig með hCG. Meðferð ætti að hefja aftur í næsta hring með lægri skammti af FSH en var í síðasta hring (sjá kafla 4.4).</w:t>
      </w:r>
    </w:p>
    <w:p w14:paraId="3844127C" w14:textId="77777777" w:rsidR="00E8549C" w:rsidRDefault="00E8549C" w:rsidP="007E6772">
      <w:pPr>
        <w:rPr>
          <w:rFonts w:ascii="Times New Roman" w:hAnsi="Times New Roman"/>
          <w:sz w:val="22"/>
          <w:szCs w:val="22"/>
          <w:lang w:val="is-IS"/>
        </w:rPr>
      </w:pPr>
    </w:p>
    <w:p w14:paraId="2685F225" w14:textId="77777777" w:rsidR="00E8549C" w:rsidRDefault="007018AD" w:rsidP="007E6772">
      <w:pPr>
        <w:keepNext/>
        <w:rPr>
          <w:rFonts w:ascii="Times New Roman" w:hAnsi="Times New Roman"/>
          <w:i/>
          <w:sz w:val="22"/>
          <w:szCs w:val="22"/>
          <w:u w:val="single"/>
          <w:lang w:val="is-IS"/>
        </w:rPr>
      </w:pPr>
      <w:r>
        <w:rPr>
          <w:rFonts w:ascii="Times New Roman" w:hAnsi="Times New Roman"/>
          <w:i/>
          <w:sz w:val="22"/>
          <w:szCs w:val="22"/>
          <w:u w:val="single"/>
          <w:lang w:val="is-IS"/>
        </w:rPr>
        <w:t>Karlar með kynkirtlavanseytingu</w:t>
      </w:r>
    </w:p>
    <w:p w14:paraId="7BA739C6" w14:textId="77777777" w:rsidR="00E8549C" w:rsidRDefault="007018AD" w:rsidP="007E6772">
      <w:pPr>
        <w:pStyle w:val="BodyTextIndent"/>
        <w:ind w:left="0"/>
        <w:rPr>
          <w:sz w:val="22"/>
          <w:szCs w:val="22"/>
        </w:rPr>
      </w:pPr>
      <w:r>
        <w:rPr>
          <w:sz w:val="22"/>
          <w:szCs w:val="22"/>
        </w:rPr>
        <w:t>Gefa skal skammta sem nemur 150 a.e. af GONAL</w:t>
      </w:r>
      <w:r>
        <w:rPr>
          <w:sz w:val="22"/>
          <w:szCs w:val="22"/>
        </w:rPr>
        <w:noBreakHyphen/>
        <w:t>f þrisvar í viku samhliða hCG í minnst 4 mánuði. Ef sjúklingurinn hefur ekki svarað að þessum tíma liðnum, má framlengja samsettu meðferðina. Fyrirliggjandi klínískar rannsóknir benda til að nauðsynlegt geti verið að halda meðferðinni áfram í allt að 18 mánuði til að ná upp framleiðslu sæðisfrumna.</w:t>
      </w:r>
    </w:p>
    <w:p w14:paraId="596053F2" w14:textId="77777777" w:rsidR="00E8549C" w:rsidRDefault="00E8549C" w:rsidP="007E6772">
      <w:pPr>
        <w:rPr>
          <w:rFonts w:ascii="Times New Roman" w:hAnsi="Times New Roman"/>
          <w:sz w:val="22"/>
          <w:szCs w:val="22"/>
          <w:lang w:val="is-IS"/>
        </w:rPr>
      </w:pPr>
    </w:p>
    <w:p w14:paraId="5F813DDC" w14:textId="77777777" w:rsidR="00E8549C" w:rsidRDefault="007018AD" w:rsidP="007E6772">
      <w:pPr>
        <w:keepNext/>
        <w:keepLines/>
        <w:rPr>
          <w:rFonts w:ascii="Times New Roman" w:hAnsi="Times New Roman"/>
          <w:sz w:val="22"/>
          <w:szCs w:val="22"/>
          <w:u w:val="single"/>
          <w:lang w:val="is-IS"/>
        </w:rPr>
      </w:pPr>
      <w:r>
        <w:rPr>
          <w:rFonts w:ascii="Times New Roman" w:hAnsi="Times New Roman"/>
          <w:sz w:val="22"/>
          <w:szCs w:val="22"/>
          <w:u w:val="single"/>
          <w:lang w:val="is-IS"/>
        </w:rPr>
        <w:t>Sérstakir sjúklingahópar</w:t>
      </w:r>
    </w:p>
    <w:p w14:paraId="7C2EFDAE" w14:textId="77777777" w:rsidR="00E8549C" w:rsidRDefault="00E8549C" w:rsidP="007E6772">
      <w:pPr>
        <w:keepNext/>
        <w:keepLines/>
        <w:rPr>
          <w:rFonts w:ascii="Times New Roman" w:hAnsi="Times New Roman"/>
          <w:sz w:val="22"/>
          <w:szCs w:val="22"/>
          <w:lang w:val="is-IS"/>
        </w:rPr>
      </w:pPr>
    </w:p>
    <w:p w14:paraId="31C6F778" w14:textId="77777777" w:rsidR="00E8549C" w:rsidRDefault="007018AD" w:rsidP="007E6772">
      <w:pPr>
        <w:keepNext/>
        <w:keepLines/>
        <w:rPr>
          <w:rFonts w:ascii="Times New Roman" w:hAnsi="Times New Roman"/>
          <w:i/>
          <w:sz w:val="22"/>
          <w:szCs w:val="22"/>
          <w:u w:val="single"/>
          <w:lang w:val="is-IS"/>
        </w:rPr>
      </w:pPr>
      <w:r>
        <w:rPr>
          <w:rFonts w:ascii="Times New Roman" w:hAnsi="Times New Roman"/>
          <w:i/>
          <w:sz w:val="22"/>
          <w:szCs w:val="22"/>
          <w:u w:val="single"/>
          <w:lang w:val="is-IS"/>
        </w:rPr>
        <w:t>Aldraðir</w:t>
      </w:r>
    </w:p>
    <w:p w14:paraId="391088CA"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Notkun GONAL</w:t>
      </w:r>
      <w:r>
        <w:rPr>
          <w:rFonts w:ascii="Times New Roman" w:hAnsi="Times New Roman"/>
          <w:sz w:val="22"/>
          <w:szCs w:val="22"/>
          <w:lang w:val="is-IS"/>
        </w:rPr>
        <w:noBreakHyphen/>
        <w:t>f á ekki við hjá öldruðum. Ekki hefur verið sýnt fram á öryggi og verkun GONAL</w:t>
      </w:r>
      <w:r>
        <w:rPr>
          <w:rFonts w:ascii="Times New Roman" w:hAnsi="Times New Roman"/>
          <w:sz w:val="22"/>
          <w:szCs w:val="22"/>
          <w:lang w:val="is-IS"/>
        </w:rPr>
        <w:noBreakHyphen/>
        <w:t>f hjá öldruðum sjúklingum.</w:t>
      </w:r>
    </w:p>
    <w:p w14:paraId="4A5C9130" w14:textId="77777777" w:rsidR="00E8549C" w:rsidRDefault="00E8549C" w:rsidP="007E6772">
      <w:pPr>
        <w:rPr>
          <w:rFonts w:ascii="Times New Roman" w:hAnsi="Times New Roman"/>
          <w:sz w:val="22"/>
          <w:szCs w:val="22"/>
          <w:lang w:val="is-IS"/>
        </w:rPr>
      </w:pPr>
    </w:p>
    <w:p w14:paraId="5C3AB62D" w14:textId="77777777" w:rsidR="00E8549C" w:rsidRDefault="007018AD" w:rsidP="007E6772">
      <w:pPr>
        <w:keepNext/>
        <w:keepLines/>
        <w:rPr>
          <w:rFonts w:ascii="Times New Roman" w:hAnsi="Times New Roman"/>
          <w:i/>
          <w:sz w:val="22"/>
          <w:szCs w:val="22"/>
          <w:u w:val="single"/>
          <w:lang w:val="is-IS"/>
        </w:rPr>
      </w:pPr>
      <w:r>
        <w:rPr>
          <w:rFonts w:ascii="Times New Roman" w:hAnsi="Times New Roman"/>
          <w:i/>
          <w:sz w:val="22"/>
          <w:szCs w:val="22"/>
          <w:u w:val="single"/>
          <w:lang w:val="is-IS"/>
        </w:rPr>
        <w:t>Sjúklingar með skerta nýrna- eða lifrarstarfsemi</w:t>
      </w:r>
    </w:p>
    <w:p w14:paraId="536BD116"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Ekki hefur verið sýnt fram á öryggi eða verkun GONAL</w:t>
      </w:r>
      <w:r>
        <w:rPr>
          <w:rFonts w:ascii="Times New Roman" w:hAnsi="Times New Roman"/>
          <w:sz w:val="22"/>
          <w:szCs w:val="22"/>
          <w:lang w:val="is-IS"/>
        </w:rPr>
        <w:noBreakHyphen/>
        <w:t>f eða lyfjahvörf þess skilgreind hjá sjúklingum með skerta nýrna- og lifrarstarfsemi.</w:t>
      </w:r>
    </w:p>
    <w:p w14:paraId="6A4112AE" w14:textId="77777777" w:rsidR="00E8549C" w:rsidRDefault="00E8549C" w:rsidP="007E6772">
      <w:pPr>
        <w:rPr>
          <w:rFonts w:ascii="Times New Roman" w:hAnsi="Times New Roman"/>
          <w:sz w:val="22"/>
          <w:szCs w:val="22"/>
          <w:lang w:val="is-IS"/>
        </w:rPr>
      </w:pPr>
    </w:p>
    <w:p w14:paraId="5D76874F" w14:textId="77777777" w:rsidR="00E8549C" w:rsidRDefault="007018AD" w:rsidP="007E6772">
      <w:pPr>
        <w:keepNext/>
        <w:keepLines/>
        <w:rPr>
          <w:rFonts w:ascii="Times New Roman" w:hAnsi="Times New Roman"/>
          <w:sz w:val="22"/>
          <w:szCs w:val="22"/>
          <w:lang w:val="is-IS"/>
        </w:rPr>
      </w:pPr>
      <w:r>
        <w:rPr>
          <w:rFonts w:ascii="Times New Roman" w:hAnsi="Times New Roman"/>
          <w:i/>
          <w:sz w:val="22"/>
          <w:szCs w:val="22"/>
          <w:u w:val="single"/>
          <w:lang w:val="is-IS"/>
        </w:rPr>
        <w:t>Börn</w:t>
      </w:r>
    </w:p>
    <w:p w14:paraId="2731C355"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Notkun GONAL</w:t>
      </w:r>
      <w:r>
        <w:rPr>
          <w:rFonts w:ascii="Times New Roman" w:hAnsi="Times New Roman"/>
          <w:sz w:val="22"/>
          <w:szCs w:val="22"/>
          <w:lang w:val="is-IS"/>
        </w:rPr>
        <w:noBreakHyphen/>
        <w:t>f á ekki við hjá börnum.</w:t>
      </w:r>
    </w:p>
    <w:p w14:paraId="3B1F615B" w14:textId="77777777" w:rsidR="00E8549C" w:rsidRDefault="00E8549C" w:rsidP="007E6772">
      <w:pPr>
        <w:rPr>
          <w:rFonts w:ascii="Times New Roman" w:hAnsi="Times New Roman"/>
          <w:sz w:val="22"/>
          <w:szCs w:val="22"/>
          <w:lang w:val="is-IS"/>
        </w:rPr>
      </w:pPr>
    </w:p>
    <w:p w14:paraId="3DE6B2DB" w14:textId="77777777" w:rsidR="00E8549C" w:rsidRDefault="007018AD" w:rsidP="007E6772">
      <w:pPr>
        <w:keepNext/>
        <w:rPr>
          <w:rFonts w:ascii="Times New Roman" w:hAnsi="Times New Roman"/>
          <w:sz w:val="22"/>
          <w:szCs w:val="22"/>
          <w:u w:val="single"/>
          <w:lang w:val="is-IS"/>
        </w:rPr>
      </w:pPr>
      <w:r>
        <w:rPr>
          <w:rFonts w:ascii="Times New Roman" w:hAnsi="Times New Roman"/>
          <w:sz w:val="22"/>
          <w:szCs w:val="22"/>
          <w:u w:val="single"/>
          <w:lang w:val="is-IS"/>
        </w:rPr>
        <w:lastRenderedPageBreak/>
        <w:t>Lyfjagjöf</w:t>
      </w:r>
    </w:p>
    <w:p w14:paraId="56684A62" w14:textId="77777777" w:rsidR="00E8549C" w:rsidRDefault="00E8549C" w:rsidP="007E6772">
      <w:pPr>
        <w:keepNext/>
        <w:rPr>
          <w:rFonts w:ascii="Times New Roman" w:hAnsi="Times New Roman"/>
          <w:sz w:val="22"/>
          <w:szCs w:val="22"/>
          <w:lang w:val="is-IS"/>
        </w:rPr>
      </w:pPr>
    </w:p>
    <w:p w14:paraId="79FA6EBC"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ætlað til notkunar undir húð. Inndælingin skal fara fram á sama tíma á hverjum degi.</w:t>
      </w:r>
    </w:p>
    <w:p w14:paraId="17771A09" w14:textId="77777777" w:rsidR="00E8549C" w:rsidRDefault="00E8549C" w:rsidP="007E6772">
      <w:pPr>
        <w:rPr>
          <w:rFonts w:ascii="Times New Roman" w:hAnsi="Times New Roman"/>
          <w:sz w:val="22"/>
          <w:szCs w:val="22"/>
          <w:lang w:val="is-IS"/>
        </w:rPr>
      </w:pPr>
    </w:p>
    <w:p w14:paraId="4F2E88EF"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Fyrsta inndælingin með GONAL</w:t>
      </w:r>
      <w:r>
        <w:rPr>
          <w:rFonts w:ascii="Times New Roman" w:hAnsi="Times New Roman"/>
          <w:sz w:val="22"/>
          <w:szCs w:val="22"/>
          <w:lang w:val="is-IS"/>
        </w:rPr>
        <w:noBreakHyphen/>
        <w:t>f skal fara fram undir eftirliti læknis. Sjúklingar skulu aðeins sjá um lyfjagjöf GONAL</w:t>
      </w:r>
      <w:r>
        <w:rPr>
          <w:rFonts w:ascii="Times New Roman" w:hAnsi="Times New Roman"/>
          <w:sz w:val="22"/>
          <w:szCs w:val="22"/>
          <w:lang w:val="is-IS"/>
        </w:rPr>
        <w:noBreakHyphen/>
        <w:t>f sjálfir ef þeir eru nægilega öruggir með sig, hafa hlotið fullnægjandi þjálfun og hafa aðgang að leiðbeiningum sérfræðings.</w:t>
      </w:r>
    </w:p>
    <w:p w14:paraId="47482578" w14:textId="77777777" w:rsidR="00E8549C" w:rsidRDefault="00E8549C" w:rsidP="007E6772">
      <w:pPr>
        <w:rPr>
          <w:rFonts w:ascii="Times New Roman" w:hAnsi="Times New Roman"/>
          <w:sz w:val="22"/>
          <w:szCs w:val="22"/>
          <w:lang w:val="is-IS"/>
        </w:rPr>
      </w:pPr>
    </w:p>
    <w:p w14:paraId="35D254F8"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Þar sem nota skal GONAL</w:t>
      </w:r>
      <w:r>
        <w:rPr>
          <w:rFonts w:ascii="Times New Roman" w:hAnsi="Times New Roman"/>
          <w:sz w:val="22"/>
          <w:szCs w:val="22"/>
          <w:lang w:val="is-IS"/>
        </w:rPr>
        <w:noBreakHyphen/>
        <w:t xml:space="preserve">f áfylltan lyfjapenna með fjölskammta rörlykju fyrir nokkrar inndælingar skal veita sjúklingi skýrar leiðbeiningar til þess að forðast ranga notkun fjölskammta lyfs. </w:t>
      </w:r>
    </w:p>
    <w:p w14:paraId="611288E8" w14:textId="77777777" w:rsidR="00E8549C" w:rsidRDefault="00E8549C" w:rsidP="007E6772">
      <w:pPr>
        <w:rPr>
          <w:rFonts w:ascii="Times New Roman" w:hAnsi="Times New Roman"/>
          <w:sz w:val="22"/>
          <w:szCs w:val="22"/>
          <w:lang w:val="is-IS"/>
        </w:rPr>
      </w:pPr>
    </w:p>
    <w:p w14:paraId="1F1B0BD1"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Sjá leiðbeiningar í kafla 6.6 og „Leiðbeiningar um notkun“ með áfylltum lyfjapenna.</w:t>
      </w:r>
    </w:p>
    <w:p w14:paraId="6BA11B1A" w14:textId="77777777" w:rsidR="00E8549C" w:rsidRDefault="00E8549C" w:rsidP="007E6772">
      <w:pPr>
        <w:pStyle w:val="BodyTextIndent"/>
        <w:ind w:left="0"/>
        <w:rPr>
          <w:sz w:val="22"/>
          <w:szCs w:val="22"/>
        </w:rPr>
      </w:pPr>
    </w:p>
    <w:p w14:paraId="1E99ADE8" w14:textId="77777777" w:rsidR="00E8549C" w:rsidRDefault="007018AD" w:rsidP="007E6772">
      <w:pPr>
        <w:keepNext/>
        <w:ind w:left="567" w:hanging="567"/>
        <w:rPr>
          <w:rFonts w:ascii="Times New Roman" w:hAnsi="Times New Roman"/>
          <w:b/>
          <w:sz w:val="22"/>
          <w:szCs w:val="22"/>
          <w:lang w:val="is-IS"/>
        </w:rPr>
      </w:pPr>
      <w:r>
        <w:rPr>
          <w:rFonts w:ascii="Times New Roman" w:hAnsi="Times New Roman"/>
          <w:b/>
          <w:sz w:val="22"/>
          <w:szCs w:val="22"/>
          <w:lang w:val="is-IS"/>
        </w:rPr>
        <w:t>4.3</w:t>
      </w:r>
      <w:r>
        <w:rPr>
          <w:rFonts w:ascii="Times New Roman" w:hAnsi="Times New Roman"/>
          <w:b/>
          <w:sz w:val="22"/>
          <w:szCs w:val="22"/>
          <w:lang w:val="is-IS"/>
        </w:rPr>
        <w:tab/>
        <w:t>Frábendingar</w:t>
      </w:r>
    </w:p>
    <w:p w14:paraId="08B161B2" w14:textId="77777777" w:rsidR="00E8549C" w:rsidRDefault="00E8549C" w:rsidP="007E6772">
      <w:pPr>
        <w:keepNext/>
        <w:ind w:left="720" w:hanging="720"/>
        <w:rPr>
          <w:rFonts w:ascii="Times New Roman" w:hAnsi="Times New Roman"/>
          <w:sz w:val="22"/>
          <w:szCs w:val="22"/>
          <w:lang w:val="is-IS"/>
        </w:rPr>
      </w:pPr>
    </w:p>
    <w:p w14:paraId="17FD96EC" w14:textId="77777777" w:rsidR="00E8549C" w:rsidRDefault="007018AD" w:rsidP="007E6772">
      <w:pPr>
        <w:keepNext/>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ofnæmi fyrir virka efninu eða einhverju hjálparefnanna sem talin eru upp í kafla 6.1</w:t>
      </w:r>
    </w:p>
    <w:p w14:paraId="7693AA7B" w14:textId="77777777" w:rsidR="00E8549C" w:rsidRDefault="007018AD" w:rsidP="007E6772">
      <w:pPr>
        <w:keepNext/>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æxli í undirstúku eða heiladingli</w:t>
      </w:r>
    </w:p>
    <w:p w14:paraId="1A002D38" w14:textId="77777777" w:rsidR="00E8549C" w:rsidRDefault="007018AD" w:rsidP="007E6772">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stækkun eggjastokka og blöðrur á eggjastokkum sem ekki tengist fjölblöðrueggjastokkasjúkdómi og er af óþekktum uppruna</w:t>
      </w:r>
    </w:p>
    <w:p w14:paraId="13D36CA0" w14:textId="77777777" w:rsidR="00E8549C" w:rsidRDefault="007018AD" w:rsidP="007E6772">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blæðingar af óþekktum uppruna</w:t>
      </w:r>
    </w:p>
    <w:p w14:paraId="30FB0134" w14:textId="77777777" w:rsidR="00E8549C" w:rsidRDefault="007018AD" w:rsidP="007E6772">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krabbamein í eggjastokkum, legi eða brjóstum</w:t>
      </w:r>
    </w:p>
    <w:p w14:paraId="286A01E2" w14:textId="77777777" w:rsidR="00E8549C" w:rsidRDefault="00E8549C" w:rsidP="007E6772">
      <w:pPr>
        <w:pStyle w:val="EndnoteText"/>
        <w:tabs>
          <w:tab w:val="clear" w:pos="567"/>
        </w:tabs>
        <w:rPr>
          <w:szCs w:val="22"/>
          <w:lang w:val="is-IS"/>
        </w:rPr>
      </w:pPr>
    </w:p>
    <w:p w14:paraId="05D6F45A"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Ekki má nota GONAL</w:t>
      </w:r>
      <w:r>
        <w:rPr>
          <w:rFonts w:ascii="Times New Roman" w:hAnsi="Times New Roman"/>
          <w:sz w:val="22"/>
          <w:szCs w:val="22"/>
          <w:lang w:val="is-IS"/>
        </w:rPr>
        <w:noBreakHyphen/>
        <w:t>f, þegar sýnt þykir að meðferðin beri ekki árangur eins og t.d.:</w:t>
      </w:r>
    </w:p>
    <w:p w14:paraId="2268CB7B" w14:textId="77777777" w:rsidR="00E8549C" w:rsidRDefault="007018AD" w:rsidP="007E6772">
      <w:pPr>
        <w:keepNext/>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bilun í eggjastokkum</w:t>
      </w:r>
    </w:p>
    <w:p w14:paraId="2952FCA9" w14:textId="77777777" w:rsidR="00E8549C" w:rsidRDefault="007018AD" w:rsidP="007E6772">
      <w:pPr>
        <w:keepNext/>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 xml:space="preserve">missmíð á kynfærum, sem kemur í veg fyrir meðgöngu </w:t>
      </w:r>
    </w:p>
    <w:p w14:paraId="6FB3A41A" w14:textId="77777777" w:rsidR="00E8549C" w:rsidRDefault="007018AD" w:rsidP="007E6772">
      <w:pPr>
        <w:keepNext/>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 xml:space="preserve">bandvefsæxli í legi, sem kemur í veg fyrir meðgöngu </w:t>
      </w:r>
    </w:p>
    <w:p w14:paraId="59AB68F0" w14:textId="77777777" w:rsidR="00E8549C" w:rsidRDefault="007018AD" w:rsidP="007E6772">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bilun í eistum</w:t>
      </w:r>
    </w:p>
    <w:p w14:paraId="1FE5A3D2" w14:textId="77777777" w:rsidR="00E8549C" w:rsidRDefault="00E8549C" w:rsidP="007E6772">
      <w:pPr>
        <w:rPr>
          <w:rFonts w:ascii="Times New Roman" w:hAnsi="Times New Roman"/>
          <w:sz w:val="22"/>
          <w:szCs w:val="22"/>
          <w:lang w:val="is-IS"/>
        </w:rPr>
      </w:pPr>
    </w:p>
    <w:p w14:paraId="47CA6097" w14:textId="77777777" w:rsidR="00E8549C" w:rsidRDefault="007018AD" w:rsidP="007E6772">
      <w:pPr>
        <w:keepNext/>
        <w:ind w:left="567" w:hanging="567"/>
        <w:rPr>
          <w:rFonts w:ascii="Times New Roman" w:hAnsi="Times New Roman"/>
          <w:b/>
          <w:sz w:val="22"/>
          <w:szCs w:val="22"/>
          <w:lang w:val="is-IS"/>
        </w:rPr>
      </w:pPr>
      <w:r>
        <w:rPr>
          <w:rFonts w:ascii="Times New Roman" w:hAnsi="Times New Roman"/>
          <w:b/>
          <w:sz w:val="22"/>
          <w:szCs w:val="22"/>
          <w:lang w:val="is-IS"/>
        </w:rPr>
        <w:t>4.4</w:t>
      </w:r>
      <w:r>
        <w:rPr>
          <w:rFonts w:ascii="Times New Roman" w:hAnsi="Times New Roman"/>
          <w:b/>
          <w:sz w:val="22"/>
          <w:szCs w:val="22"/>
          <w:lang w:val="is-IS"/>
        </w:rPr>
        <w:tab/>
        <w:t>Sérstök varnaðarorð og varúðarreglur við notkun</w:t>
      </w:r>
    </w:p>
    <w:p w14:paraId="39E86EA0" w14:textId="77777777" w:rsidR="00E8549C" w:rsidRDefault="00E8549C" w:rsidP="007E6772">
      <w:pPr>
        <w:keepNext/>
        <w:rPr>
          <w:rFonts w:ascii="Times New Roman" w:hAnsi="Times New Roman"/>
          <w:bCs/>
          <w:sz w:val="22"/>
          <w:szCs w:val="22"/>
          <w:lang w:val="is-IS"/>
        </w:rPr>
      </w:pPr>
    </w:p>
    <w:p w14:paraId="24E8CDF0" w14:textId="77777777" w:rsidR="00E8549C" w:rsidRDefault="007018AD" w:rsidP="007E6772">
      <w:pPr>
        <w:keepNext/>
        <w:rPr>
          <w:rFonts w:ascii="Times New Roman" w:hAnsi="Times New Roman"/>
          <w:sz w:val="22"/>
          <w:szCs w:val="22"/>
          <w:u w:val="single"/>
          <w:lang w:val="is-IS"/>
        </w:rPr>
      </w:pPr>
      <w:r>
        <w:rPr>
          <w:rFonts w:ascii="Times New Roman" w:hAnsi="Times New Roman"/>
          <w:sz w:val="22"/>
          <w:szCs w:val="22"/>
          <w:u w:val="single"/>
          <w:lang w:val="is-IS"/>
        </w:rPr>
        <w:t>Rekjanleiki</w:t>
      </w:r>
    </w:p>
    <w:p w14:paraId="1231338D" w14:textId="77777777" w:rsidR="00E8549C" w:rsidRDefault="00E8549C" w:rsidP="007E6772">
      <w:pPr>
        <w:keepNext/>
        <w:rPr>
          <w:rFonts w:ascii="Times New Roman" w:hAnsi="Times New Roman"/>
          <w:sz w:val="22"/>
          <w:szCs w:val="22"/>
          <w:lang w:val="is-IS"/>
        </w:rPr>
      </w:pPr>
    </w:p>
    <w:p w14:paraId="04936704"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Til þess að bæta rekjanleika líffræðilegra lyfja skal heiti og lotunúmer lyfsins sem gefið er vera skráð með skýrum hætti.</w:t>
      </w:r>
    </w:p>
    <w:p w14:paraId="25E3C02C" w14:textId="77777777" w:rsidR="00E8549C" w:rsidRDefault="00E8549C" w:rsidP="007E6772">
      <w:pPr>
        <w:rPr>
          <w:rFonts w:ascii="Times New Roman" w:hAnsi="Times New Roman"/>
          <w:sz w:val="22"/>
          <w:szCs w:val="22"/>
          <w:lang w:val="is-IS"/>
        </w:rPr>
      </w:pPr>
    </w:p>
    <w:p w14:paraId="2D5028E9" w14:textId="77777777" w:rsidR="00E8549C" w:rsidRDefault="007018AD" w:rsidP="007E6772">
      <w:pPr>
        <w:keepNext/>
        <w:rPr>
          <w:rStyle w:val="tlid-translation"/>
          <w:rFonts w:ascii="Times New Roman" w:hAnsi="Times New Roman"/>
          <w:sz w:val="22"/>
          <w:szCs w:val="22"/>
          <w:u w:val="single"/>
          <w:lang w:val="is-IS"/>
        </w:rPr>
      </w:pPr>
      <w:r>
        <w:rPr>
          <w:rStyle w:val="tlid-translation"/>
          <w:rFonts w:ascii="Times New Roman" w:hAnsi="Times New Roman"/>
          <w:sz w:val="22"/>
          <w:szCs w:val="22"/>
          <w:u w:val="single"/>
          <w:lang w:val="is-IS"/>
        </w:rPr>
        <w:t>Almennar ráðleggingar</w:t>
      </w:r>
    </w:p>
    <w:p w14:paraId="773E2CB6" w14:textId="77777777" w:rsidR="00E8549C" w:rsidRDefault="00E8549C" w:rsidP="007E6772">
      <w:pPr>
        <w:keepNext/>
        <w:rPr>
          <w:rFonts w:ascii="Times New Roman" w:hAnsi="Times New Roman"/>
          <w:sz w:val="22"/>
          <w:szCs w:val="22"/>
          <w:lang w:val="is-IS"/>
        </w:rPr>
      </w:pPr>
    </w:p>
    <w:p w14:paraId="2746398E"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öflugt gónadótrópínlyf sem getur valdið vægum eða miklum aukaverkunum og ætti því einungis sérfræðingar sem eru kunnugir frjósemisvandamálum og meðhöndlun þeirra að ávísa því.</w:t>
      </w:r>
    </w:p>
    <w:p w14:paraId="4C1AC4BE" w14:textId="77777777" w:rsidR="00E8549C" w:rsidRDefault="00E8549C" w:rsidP="007E6772">
      <w:pPr>
        <w:rPr>
          <w:rFonts w:ascii="Times New Roman" w:hAnsi="Times New Roman"/>
          <w:sz w:val="22"/>
          <w:szCs w:val="22"/>
          <w:lang w:val="is-IS"/>
        </w:rPr>
      </w:pPr>
    </w:p>
    <w:p w14:paraId="39FA83CB"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Gónadótrópín meðferð krefst þess að sérfræðingar og aðrir heilbrigðisstarfsmenn gefi sér nægan tíma og að til staðar sé viðunandi aðstaða til eftirlits. Til að tryggja árangursríka meðferð hjá konum með GONAL</w:t>
      </w:r>
      <w:r>
        <w:rPr>
          <w:rFonts w:ascii="Times New Roman" w:hAnsi="Times New Roman"/>
          <w:sz w:val="22"/>
          <w:szCs w:val="22"/>
          <w:lang w:val="is-IS"/>
        </w:rPr>
        <w:noBreakHyphen/>
        <w:t>f þarf að fylgjast reglulega með viðbrögðum eggjastokka með ómskoðun einni sér, en helst samhliða mælingum á magni estródíóls í sermi. Það getur verið munur á svörun við FSH gjöf milli sjúklinga, þar sem sumir sjúklingar svara FSH illa og aðrir óeðlilega vel. Nota skal lægsta skammt sem dugar til meðferðar bæði hjá körlum og konum.</w:t>
      </w:r>
    </w:p>
    <w:p w14:paraId="5A9EC342" w14:textId="77777777" w:rsidR="00E8549C" w:rsidRDefault="00E8549C" w:rsidP="007E6772">
      <w:pPr>
        <w:rPr>
          <w:rFonts w:ascii="Times New Roman" w:hAnsi="Times New Roman"/>
          <w:sz w:val="22"/>
          <w:szCs w:val="22"/>
          <w:lang w:val="is-IS"/>
        </w:rPr>
      </w:pPr>
    </w:p>
    <w:p w14:paraId="17B5A3E1" w14:textId="77777777" w:rsidR="00E8549C" w:rsidRDefault="007018AD" w:rsidP="007E6772">
      <w:pPr>
        <w:keepNext/>
        <w:rPr>
          <w:rFonts w:ascii="Times New Roman" w:hAnsi="Times New Roman"/>
          <w:sz w:val="22"/>
          <w:szCs w:val="22"/>
          <w:u w:val="single"/>
          <w:lang w:val="is-IS"/>
        </w:rPr>
      </w:pPr>
      <w:r>
        <w:rPr>
          <w:rFonts w:ascii="Times New Roman" w:hAnsi="Times New Roman"/>
          <w:sz w:val="22"/>
          <w:szCs w:val="22"/>
          <w:u w:val="single"/>
          <w:lang w:val="is-IS"/>
        </w:rPr>
        <w:t>Porfýría</w:t>
      </w:r>
    </w:p>
    <w:p w14:paraId="2E5CAD9B" w14:textId="77777777" w:rsidR="00E8549C" w:rsidRDefault="00E8549C" w:rsidP="007E6772">
      <w:pPr>
        <w:keepNext/>
        <w:rPr>
          <w:rFonts w:ascii="Times New Roman" w:hAnsi="Times New Roman"/>
          <w:sz w:val="22"/>
          <w:szCs w:val="22"/>
          <w:lang w:val="is-IS"/>
        </w:rPr>
      </w:pPr>
    </w:p>
    <w:p w14:paraId="347CD5FF"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Fylgjast skal gaumgæfilega með sjúklingum með porfýríu eða fjölskyldusögu um porfýríu meðan á meðferð með GONAL</w:t>
      </w:r>
      <w:r>
        <w:rPr>
          <w:rFonts w:ascii="Times New Roman" w:hAnsi="Times New Roman"/>
          <w:sz w:val="22"/>
          <w:szCs w:val="22"/>
          <w:lang w:val="is-IS"/>
        </w:rPr>
        <w:noBreakHyphen/>
        <w:t>f stendur. Ef slíkt ástand versnar eða kemur fram í fyrsta sinn, getur þurft að hætta meðferð.</w:t>
      </w:r>
    </w:p>
    <w:p w14:paraId="342A6470" w14:textId="77777777" w:rsidR="00E8549C" w:rsidRDefault="00E8549C" w:rsidP="007E6772">
      <w:pPr>
        <w:autoSpaceDE w:val="0"/>
        <w:autoSpaceDN w:val="0"/>
        <w:adjustRightInd w:val="0"/>
        <w:rPr>
          <w:rFonts w:ascii="Times New Roman" w:hAnsi="Times New Roman"/>
          <w:sz w:val="22"/>
          <w:szCs w:val="22"/>
          <w:lang w:val="is-IS"/>
        </w:rPr>
      </w:pPr>
    </w:p>
    <w:p w14:paraId="595BFD7E" w14:textId="77777777" w:rsidR="00E8549C" w:rsidRDefault="007018AD" w:rsidP="007E6772">
      <w:pPr>
        <w:keepNext/>
        <w:rPr>
          <w:rFonts w:ascii="Times New Roman" w:hAnsi="Times New Roman"/>
          <w:iCs/>
          <w:sz w:val="22"/>
          <w:szCs w:val="22"/>
          <w:u w:val="single"/>
          <w:lang w:val="is-IS"/>
        </w:rPr>
      </w:pPr>
      <w:r>
        <w:rPr>
          <w:rFonts w:ascii="Times New Roman" w:hAnsi="Times New Roman"/>
          <w:iCs/>
          <w:sz w:val="22"/>
          <w:szCs w:val="22"/>
          <w:u w:val="single"/>
          <w:lang w:val="is-IS"/>
        </w:rPr>
        <w:lastRenderedPageBreak/>
        <w:t>Meðferð hjá konum</w:t>
      </w:r>
    </w:p>
    <w:p w14:paraId="3918BEB0" w14:textId="77777777" w:rsidR="00E8549C" w:rsidRDefault="00E8549C" w:rsidP="007E6772">
      <w:pPr>
        <w:keepNext/>
        <w:rPr>
          <w:rFonts w:ascii="Times New Roman" w:hAnsi="Times New Roman"/>
          <w:sz w:val="22"/>
          <w:szCs w:val="22"/>
          <w:lang w:val="is-IS"/>
        </w:rPr>
      </w:pPr>
    </w:p>
    <w:p w14:paraId="05583FB5" w14:textId="77777777" w:rsidR="00E8549C" w:rsidRDefault="007018AD" w:rsidP="0017356C">
      <w:pPr>
        <w:keepLines/>
        <w:rPr>
          <w:rFonts w:ascii="Times New Roman" w:hAnsi="Times New Roman"/>
          <w:sz w:val="22"/>
          <w:szCs w:val="22"/>
          <w:lang w:val="is-IS"/>
        </w:rPr>
      </w:pPr>
      <w:r>
        <w:rPr>
          <w:rFonts w:ascii="Times New Roman" w:hAnsi="Times New Roman"/>
          <w:sz w:val="22"/>
          <w:szCs w:val="22"/>
          <w:lang w:val="is-IS"/>
        </w:rPr>
        <w:t>Áður en meðferð hefst er nauðsynlegt að athuga ófrjósemi parsins með viðeigandi hætti og athuga hvort meintar frábendingar þungunar séu fyrir hendi. Sérstaklega skal gæta að vanstarfsemi skjaldkirtils (hypothyroidism), barksteraskorti (adrenocortical deficiency), aukningu á prólaktíni í blóði (hyperprolactinemia) og meðhöndla slíkt.</w:t>
      </w:r>
    </w:p>
    <w:p w14:paraId="2590A719" w14:textId="77777777" w:rsidR="00E8549C" w:rsidRDefault="00E8549C" w:rsidP="007E6772">
      <w:pPr>
        <w:rPr>
          <w:rFonts w:ascii="Times New Roman" w:hAnsi="Times New Roman"/>
          <w:sz w:val="22"/>
          <w:szCs w:val="22"/>
          <w:lang w:val="is-IS"/>
        </w:rPr>
      </w:pPr>
    </w:p>
    <w:p w14:paraId="3967213B"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Sjúklingar sem fá meðferð til örvunar eggbúsvaxtar, hvort sem um er að ræða konur sem ekki fá egglos eða við tæknifrjóvgun (ART), geta átt hættu á stækkun eggjastokka eða oförvun. Hægt er að minnka þessa áhættu með góðu eftirliti og með því að halda sig við ráðlagða skammta við GONAL</w:t>
      </w:r>
      <w:r>
        <w:rPr>
          <w:rFonts w:ascii="Times New Roman" w:hAnsi="Times New Roman"/>
          <w:sz w:val="22"/>
          <w:szCs w:val="22"/>
          <w:lang w:val="is-IS"/>
        </w:rPr>
        <w:noBreakHyphen/>
        <w:t>f meðferð og fylgja ráðleggingum um notkun. Til þess að geta metið rétt þroska eggbúa skal læknir hafa hlotið þjálfun í að meta niðurstöður viðeigandi rannsókna.</w:t>
      </w:r>
    </w:p>
    <w:p w14:paraId="4472A249" w14:textId="77777777" w:rsidR="00E8549C" w:rsidRDefault="00E8549C" w:rsidP="007E6772">
      <w:pPr>
        <w:rPr>
          <w:rFonts w:ascii="Times New Roman" w:hAnsi="Times New Roman"/>
          <w:sz w:val="22"/>
          <w:szCs w:val="22"/>
          <w:lang w:val="is-IS"/>
        </w:rPr>
      </w:pPr>
    </w:p>
    <w:p w14:paraId="7CC899CA" w14:textId="77777777" w:rsidR="00E8549C" w:rsidRDefault="007018AD" w:rsidP="007E6772">
      <w:pPr>
        <w:pStyle w:val="BodyTextIndent"/>
        <w:ind w:left="0"/>
        <w:rPr>
          <w:sz w:val="22"/>
          <w:szCs w:val="22"/>
        </w:rPr>
      </w:pPr>
      <w:r>
        <w:rPr>
          <w:sz w:val="22"/>
          <w:szCs w:val="22"/>
        </w:rPr>
        <w:t>Í klínískum rannsóknum, sást aukning á næmni eggjastokka við GONAL</w:t>
      </w:r>
      <w:r>
        <w:rPr>
          <w:sz w:val="22"/>
          <w:szCs w:val="22"/>
        </w:rPr>
        <w:noBreakHyphen/>
        <w:t>f þegar það er gefið með lútrópín alfa. Sé talin þörf á aukningu á FSH skammti, skal viðeigandi skammtaaðlögun helst fara fram með 7 til 14 daga millibili og helst með 37,5 til 75 a.e. hækkun.</w:t>
      </w:r>
    </w:p>
    <w:p w14:paraId="36C0E154" w14:textId="77777777" w:rsidR="00E8549C" w:rsidRDefault="00E8549C" w:rsidP="007E6772">
      <w:pPr>
        <w:pStyle w:val="BodyTextIndent"/>
        <w:ind w:left="0"/>
        <w:rPr>
          <w:sz w:val="22"/>
          <w:szCs w:val="22"/>
        </w:rPr>
      </w:pPr>
    </w:p>
    <w:p w14:paraId="2091329A" w14:textId="77777777" w:rsidR="00E8549C" w:rsidRDefault="007018AD" w:rsidP="007E6772">
      <w:pPr>
        <w:pStyle w:val="BodyTextIndent"/>
        <w:ind w:left="0"/>
        <w:rPr>
          <w:sz w:val="22"/>
          <w:szCs w:val="22"/>
        </w:rPr>
      </w:pPr>
      <w:r>
        <w:rPr>
          <w:sz w:val="22"/>
          <w:szCs w:val="22"/>
        </w:rPr>
        <w:t>Engin beinn samanburður hefur verið gerður á GONAL</w:t>
      </w:r>
      <w:r>
        <w:rPr>
          <w:sz w:val="22"/>
          <w:szCs w:val="22"/>
        </w:rPr>
        <w:noBreakHyphen/>
        <w:t>f/LH gagnvart hMG (human menopausal gonadotropin). Samanburður á sögulegum gögnum benda til þess að hraði egglosunar sé svipaður þegar GONAL</w:t>
      </w:r>
      <w:r>
        <w:rPr>
          <w:sz w:val="22"/>
          <w:szCs w:val="22"/>
        </w:rPr>
        <w:noBreakHyphen/>
        <w:t>f/LH er gefið og fæst við hMG.</w:t>
      </w:r>
    </w:p>
    <w:p w14:paraId="7D4F04AD" w14:textId="77777777" w:rsidR="00E8549C" w:rsidRDefault="00E8549C" w:rsidP="007E6772">
      <w:pPr>
        <w:pStyle w:val="BodyTextIndent"/>
        <w:ind w:left="0"/>
        <w:rPr>
          <w:sz w:val="22"/>
          <w:szCs w:val="22"/>
        </w:rPr>
      </w:pPr>
    </w:p>
    <w:p w14:paraId="5B734CAB" w14:textId="77777777" w:rsidR="00E8549C" w:rsidRDefault="007018AD" w:rsidP="007E6772">
      <w:pPr>
        <w:pStyle w:val="BodyTextIndent"/>
        <w:keepNext/>
        <w:ind w:left="0"/>
        <w:rPr>
          <w:i/>
          <w:sz w:val="22"/>
          <w:szCs w:val="22"/>
          <w:u w:val="single"/>
        </w:rPr>
      </w:pPr>
      <w:r>
        <w:rPr>
          <w:i/>
          <w:sz w:val="22"/>
          <w:szCs w:val="22"/>
          <w:u w:val="single"/>
        </w:rPr>
        <w:t>Oförvunarheilkenni eggjastokka (OHSS)</w:t>
      </w:r>
    </w:p>
    <w:p w14:paraId="715124A5" w14:textId="77777777" w:rsidR="00E8549C" w:rsidRDefault="007018AD" w:rsidP="007E6772">
      <w:pPr>
        <w:pStyle w:val="BodyTextIndent"/>
        <w:ind w:left="0"/>
        <w:rPr>
          <w:sz w:val="22"/>
          <w:szCs w:val="22"/>
        </w:rPr>
      </w:pPr>
      <w:r>
        <w:rPr>
          <w:sz w:val="22"/>
          <w:szCs w:val="22"/>
        </w:rPr>
        <w:t>Búist er við nokkurri stækkun á eggjastokkum vegna örvunar eggjastokka. Þetta kemur oftar fram hjá konum með fjölblöðruheilkenni í eggjastokkum og gengur oftast til baka án meðferðar.</w:t>
      </w:r>
    </w:p>
    <w:p w14:paraId="50F7B6B1" w14:textId="77777777" w:rsidR="00E8549C" w:rsidRDefault="00E8549C" w:rsidP="007E6772">
      <w:pPr>
        <w:pStyle w:val="BodyTextIndent"/>
        <w:ind w:left="0"/>
        <w:rPr>
          <w:sz w:val="22"/>
          <w:szCs w:val="22"/>
        </w:rPr>
      </w:pPr>
    </w:p>
    <w:p w14:paraId="4A287BBE" w14:textId="77777777" w:rsidR="00E8549C" w:rsidRDefault="007018AD" w:rsidP="007E6772">
      <w:pPr>
        <w:pStyle w:val="BodyTextIndent"/>
        <w:ind w:left="0"/>
        <w:rPr>
          <w:sz w:val="22"/>
          <w:szCs w:val="22"/>
        </w:rPr>
      </w:pPr>
      <w:r>
        <w:rPr>
          <w:sz w:val="22"/>
          <w:szCs w:val="22"/>
        </w:rPr>
        <w:t>Ólíkt stækkun eggjastokka er oförvunarheilkenni eggjastokka sjúkdómur sem getur haft mismunandi alvarlegar afleiðingar. Um er að ræða mikla stækkun eggjastokka, hækkun kynhormóna (sex steroids) í sermi og aukningu á gegndræpi í æðakerfi, sem getur valdið vökvasöfnun í kviðarholi, brjóstholi og, mjög sjaldan, gollurshúsi.</w:t>
      </w:r>
    </w:p>
    <w:p w14:paraId="0E2000E4" w14:textId="77777777" w:rsidR="00E8549C" w:rsidRDefault="00E8549C" w:rsidP="007E6772">
      <w:pPr>
        <w:pStyle w:val="BodyTextIndent"/>
        <w:ind w:left="0"/>
        <w:rPr>
          <w:sz w:val="22"/>
          <w:szCs w:val="22"/>
        </w:rPr>
      </w:pPr>
    </w:p>
    <w:p w14:paraId="7CCEEEA3"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Vart getur orðið við eftirfarandi einkenni í alvarlegum tilfellum af oförvun eggjastokka: kviðverki, kviðþan, mikla stækkun eggjastokka, þyngdaraukningu, andnauð, þvagþurrð og einkenni frá meltingarvegi þ.m.t. ógleði, uppsölur og niðurgangur. Skoðun getur leitt í ljós blóðþurrð, blóðstyrkt, elektrólýtaójafnvægi, skinuholsvökvasöfnun, skinuholsblóð, brjósthimnuútflæði, vatnsbrjóst eða bráða lungnabilun. Örsjaldan geta fylgt alvarlegu oförvunarheilkenni eggjastokka eggjastokksvindingur og segarek, svo sem lungnasegarek, heilablóðfall eða hjartadrep.</w:t>
      </w:r>
    </w:p>
    <w:p w14:paraId="29A5CBD1" w14:textId="77777777" w:rsidR="00E8549C" w:rsidRDefault="00E8549C" w:rsidP="007E6772">
      <w:pPr>
        <w:rPr>
          <w:rFonts w:ascii="Times New Roman" w:hAnsi="Times New Roman"/>
          <w:sz w:val="22"/>
          <w:szCs w:val="22"/>
          <w:lang w:val="is-IS"/>
        </w:rPr>
      </w:pPr>
    </w:p>
    <w:p w14:paraId="5888DA48"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Óháðir áhættuþættir varðandi myndun oförvunarheilkennis eggjastokka eru ungur aldur, lítil líkamsþyngd, fjölblöðruheilkenni í eggjastokkum, stærri skammtar af utanaðkomandi gónadótrópíni, há heildar- eða hraðhækkandi östradíól gildi í sermi og fyrri tilvik oförvunarheilkennis eggjastokka, mikill fjöldi eggbúa í vexti og miklar heimtur eggfrumna í tæknifrjóvgunarlotum (ART).</w:t>
      </w:r>
    </w:p>
    <w:p w14:paraId="152ACF54" w14:textId="77777777" w:rsidR="00E8549C" w:rsidRDefault="00E8549C" w:rsidP="007E6772">
      <w:pPr>
        <w:rPr>
          <w:rFonts w:ascii="Times New Roman" w:hAnsi="Times New Roman"/>
          <w:sz w:val="22"/>
          <w:szCs w:val="22"/>
          <w:lang w:val="is-IS"/>
        </w:rPr>
      </w:pPr>
    </w:p>
    <w:p w14:paraId="266094D2"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Ef farið er eftir ráðleggingum um skammta og lyfjagjafaáætlun GONAL</w:t>
      </w:r>
      <w:r>
        <w:rPr>
          <w:rFonts w:ascii="Times New Roman" w:hAnsi="Times New Roman"/>
          <w:sz w:val="22"/>
          <w:szCs w:val="22"/>
          <w:lang w:val="is-IS"/>
        </w:rPr>
        <w:noBreakHyphen/>
        <w:t>f getur það dregið úr hættu á oförvun eggjastokka (sjá kafla 4.2 og 4.8). Mælt er með eftirliti örvunarlota með ómskoðun og mælingum á östradíóli til þess að hægt sé að koma snemma auga á áhættuþætti.</w:t>
      </w:r>
    </w:p>
    <w:p w14:paraId="623A04D1" w14:textId="77777777" w:rsidR="00E8549C" w:rsidRDefault="00E8549C" w:rsidP="007E6772">
      <w:pPr>
        <w:rPr>
          <w:rFonts w:ascii="Times New Roman" w:hAnsi="Times New Roman"/>
          <w:sz w:val="22"/>
          <w:szCs w:val="22"/>
          <w:lang w:val="is-IS"/>
        </w:rPr>
      </w:pPr>
    </w:p>
    <w:p w14:paraId="66D7BF88" w14:textId="6585D891" w:rsidR="00E8549C" w:rsidRDefault="007018AD" w:rsidP="007E6772">
      <w:pPr>
        <w:rPr>
          <w:rFonts w:ascii="Times New Roman" w:hAnsi="Times New Roman"/>
          <w:sz w:val="22"/>
          <w:szCs w:val="22"/>
          <w:lang w:val="is-IS"/>
        </w:rPr>
      </w:pPr>
      <w:bookmarkStart w:id="1511" w:name="_Hlk146643996"/>
      <w:r>
        <w:rPr>
          <w:rFonts w:ascii="Times New Roman" w:hAnsi="Times New Roman"/>
          <w:sz w:val="22"/>
          <w:szCs w:val="22"/>
          <w:lang w:val="is-IS"/>
        </w:rPr>
        <w:t>Heimildir eru fyrir því að hCG gegni mikilvægu hlutverki við að hrinda af stað oförvunarheilkenni eggjastokka og að heilkennið kunni að verða alvarlegra og vara lengur ef þungun verður. Ef merki um oförvunarheilkenni eggjastokka koma fram, er því mælt með að nota ekki hCG og sjúklingi ráðlagt að hafa ekki samfarir eða nota viðeigandi getnaðarvarnir í a.m.k. 4 daga. Oförvunarheilkenni eggjastokka getur þróast hratt (innan sólarhrings) eða á nokkrum dögum yfir í að verða alvarlegur kvilli. Það kemur oftast fram eftir að hormónameðferð er hætt og nær hámarki u.þ.b. sjö til tíu dögum eftir meðferð. Því er nauðsynlegt að fylgjast vel með sjúklingum í a.m.k 2 vikur eftir hCG gjöf.</w:t>
      </w:r>
    </w:p>
    <w:bookmarkEnd w:id="1511"/>
    <w:p w14:paraId="7DDBBD0A" w14:textId="77777777" w:rsidR="00E8549C" w:rsidRDefault="00E8549C" w:rsidP="007E6772">
      <w:pPr>
        <w:rPr>
          <w:rFonts w:ascii="Times New Roman" w:hAnsi="Times New Roman"/>
          <w:sz w:val="22"/>
          <w:szCs w:val="22"/>
          <w:lang w:val="is-IS"/>
        </w:rPr>
      </w:pPr>
    </w:p>
    <w:p w14:paraId="71F01367"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Hægt er að minnka líkurnar á oförvun við tæknifrjóvgun með því að fjarlægja eggbúin fyrir egglos.</w:t>
      </w:r>
    </w:p>
    <w:p w14:paraId="2225507A" w14:textId="77777777" w:rsidR="00E8549C" w:rsidRDefault="00E8549C" w:rsidP="007E6772">
      <w:pPr>
        <w:rPr>
          <w:rFonts w:ascii="Times New Roman" w:hAnsi="Times New Roman"/>
          <w:sz w:val="22"/>
          <w:szCs w:val="22"/>
          <w:lang w:val="is-IS"/>
        </w:rPr>
      </w:pPr>
    </w:p>
    <w:p w14:paraId="0C8D2E1E"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lastRenderedPageBreak/>
        <w:t>Vægt eða í meðallagi alvarlegt oförvunarheilkenni eggjastokka lagast venjulega af sjálfu sér. Ef vart verður við alvarlegt oförvunarheilkenni eggjastokka er mælt með því að hætta gónadótrópínmeðferð, ef hún stendur enn yfir, og leggja sjúklinginn inn og hefja viðeigandi meðhöndlun.</w:t>
      </w:r>
    </w:p>
    <w:p w14:paraId="1F2EE78D" w14:textId="77777777" w:rsidR="00E8549C" w:rsidRDefault="00E8549C" w:rsidP="007E6772">
      <w:pPr>
        <w:rPr>
          <w:rFonts w:ascii="Times New Roman" w:hAnsi="Times New Roman"/>
          <w:sz w:val="22"/>
          <w:szCs w:val="22"/>
          <w:lang w:val="is-IS"/>
        </w:rPr>
      </w:pPr>
    </w:p>
    <w:p w14:paraId="6575DDF8" w14:textId="77777777" w:rsidR="00E8549C" w:rsidRDefault="007018AD" w:rsidP="007E6772">
      <w:pPr>
        <w:keepNext/>
        <w:rPr>
          <w:rFonts w:ascii="Times New Roman" w:hAnsi="Times New Roman"/>
          <w:i/>
          <w:sz w:val="22"/>
          <w:szCs w:val="22"/>
          <w:u w:val="single"/>
          <w:lang w:val="is-IS"/>
        </w:rPr>
      </w:pPr>
      <w:r>
        <w:rPr>
          <w:rFonts w:ascii="Times New Roman" w:hAnsi="Times New Roman"/>
          <w:bCs/>
          <w:i/>
          <w:sz w:val="22"/>
          <w:szCs w:val="22"/>
          <w:u w:val="single"/>
          <w:lang w:val="is-IS"/>
        </w:rPr>
        <w:t>Fjölburaþungun</w:t>
      </w:r>
    </w:p>
    <w:p w14:paraId="75D15373"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Hjá sjúklingum sem undirgangast meðferð til örvunar eggloss má búast við hærri tíðni fjölburaþungana samanborið við náttúrulegan getnað. Tvíburar eru algengastir við fjölburagetnað. Fjölburaþungun, einkum ef fóstrin eru mörg, eykur á áhættu móður og nýbura.</w:t>
      </w:r>
    </w:p>
    <w:p w14:paraId="7A7B533E" w14:textId="77777777" w:rsidR="00E8549C" w:rsidRDefault="00E8549C" w:rsidP="007E6772">
      <w:pPr>
        <w:rPr>
          <w:rFonts w:ascii="Times New Roman" w:hAnsi="Times New Roman"/>
          <w:sz w:val="22"/>
          <w:szCs w:val="22"/>
          <w:lang w:val="is-IS"/>
        </w:rPr>
      </w:pPr>
    </w:p>
    <w:p w14:paraId="68356416"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Til að minnka líkurnar á fjölburaþungun er mælt með nákvæmu eftirliti með svörun eggjastokka.</w:t>
      </w:r>
    </w:p>
    <w:p w14:paraId="634D95DA" w14:textId="77777777" w:rsidR="00E8549C" w:rsidRDefault="00E8549C" w:rsidP="007E6772">
      <w:pPr>
        <w:rPr>
          <w:rFonts w:ascii="Times New Roman" w:hAnsi="Times New Roman"/>
          <w:sz w:val="22"/>
          <w:szCs w:val="22"/>
          <w:lang w:val="is-IS"/>
        </w:rPr>
      </w:pPr>
    </w:p>
    <w:p w14:paraId="327AC1AF"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Hættan á fjölburaþungun við tæknifrjóvgun er í hlutfalli við fjölda fósturvísa, gæðum þeirra sem komið er fyrir og aldri sjúklings.</w:t>
      </w:r>
    </w:p>
    <w:p w14:paraId="2A652939" w14:textId="77777777" w:rsidR="00E8549C" w:rsidRDefault="00E8549C" w:rsidP="007E6772">
      <w:pPr>
        <w:rPr>
          <w:rFonts w:ascii="Times New Roman" w:hAnsi="Times New Roman"/>
          <w:sz w:val="22"/>
          <w:szCs w:val="22"/>
          <w:lang w:val="is-IS"/>
        </w:rPr>
      </w:pPr>
    </w:p>
    <w:p w14:paraId="05EB3099"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Gera skal sjúklingunum grein fyrir hættunni á fjölburafæðingum, áður en meðferð hefst.</w:t>
      </w:r>
    </w:p>
    <w:p w14:paraId="2AB41C99" w14:textId="77777777" w:rsidR="00E8549C" w:rsidRDefault="00E8549C" w:rsidP="007E6772">
      <w:pPr>
        <w:rPr>
          <w:rFonts w:ascii="Times New Roman" w:hAnsi="Times New Roman"/>
          <w:sz w:val="22"/>
          <w:szCs w:val="22"/>
          <w:lang w:val="is-IS"/>
        </w:rPr>
      </w:pPr>
    </w:p>
    <w:p w14:paraId="5AB9EA34" w14:textId="77777777" w:rsidR="00E8549C" w:rsidRDefault="007018AD" w:rsidP="007E6772">
      <w:pPr>
        <w:keepNext/>
        <w:rPr>
          <w:rFonts w:ascii="Times New Roman" w:hAnsi="Times New Roman"/>
          <w:bCs/>
          <w:i/>
          <w:sz w:val="22"/>
          <w:szCs w:val="22"/>
          <w:u w:val="single"/>
          <w:lang w:val="is-IS"/>
        </w:rPr>
      </w:pPr>
      <w:r>
        <w:rPr>
          <w:rFonts w:ascii="Times New Roman" w:hAnsi="Times New Roman"/>
          <w:bCs/>
          <w:i/>
          <w:sz w:val="22"/>
          <w:szCs w:val="22"/>
          <w:u w:val="single"/>
          <w:lang w:val="is-IS"/>
        </w:rPr>
        <w:t>Fósturlát</w:t>
      </w:r>
    </w:p>
    <w:p w14:paraId="295AB7D1"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Fósturlát eru tíðari hjá sjúklingum, sem undirgangast meðferð til örvunar eggbúsvaxtar, eggloss eða tæknifrjóvgun en við venjulegan getnað.</w:t>
      </w:r>
    </w:p>
    <w:p w14:paraId="184A881F" w14:textId="77777777" w:rsidR="00E8549C" w:rsidRDefault="00E8549C" w:rsidP="007E6772">
      <w:pPr>
        <w:tabs>
          <w:tab w:val="left" w:pos="6630"/>
        </w:tabs>
        <w:rPr>
          <w:rFonts w:ascii="Times New Roman" w:hAnsi="Times New Roman"/>
          <w:sz w:val="22"/>
          <w:szCs w:val="22"/>
          <w:lang w:val="is-IS"/>
        </w:rPr>
      </w:pPr>
    </w:p>
    <w:p w14:paraId="7E54D3C4" w14:textId="77777777" w:rsidR="00E8549C" w:rsidRDefault="007018AD" w:rsidP="007E6772">
      <w:pPr>
        <w:keepNext/>
        <w:rPr>
          <w:rFonts w:ascii="Times New Roman" w:hAnsi="Times New Roman"/>
          <w:bCs/>
          <w:i/>
          <w:sz w:val="22"/>
          <w:szCs w:val="22"/>
          <w:u w:val="single"/>
          <w:lang w:val="is-IS"/>
        </w:rPr>
      </w:pPr>
      <w:r>
        <w:rPr>
          <w:rFonts w:ascii="Times New Roman" w:hAnsi="Times New Roman"/>
          <w:bCs/>
          <w:i/>
          <w:sz w:val="22"/>
          <w:szCs w:val="22"/>
          <w:u w:val="single"/>
          <w:lang w:val="is-IS"/>
        </w:rPr>
        <w:t>Utanlegsþykkt</w:t>
      </w:r>
    </w:p>
    <w:p w14:paraId="174D037C" w14:textId="77777777" w:rsidR="00E8549C" w:rsidRDefault="007018AD" w:rsidP="007E6772">
      <w:pPr>
        <w:pStyle w:val="BodyTextIndent"/>
        <w:ind w:left="0"/>
        <w:rPr>
          <w:sz w:val="22"/>
          <w:szCs w:val="22"/>
        </w:rPr>
      </w:pPr>
      <w:r>
        <w:rPr>
          <w:sz w:val="22"/>
          <w:szCs w:val="22"/>
        </w:rPr>
        <w:t>Líkur á utanlegsþykkt eru meiri hjá konum með sögu um sjúkdóma í eggleiðurum, hvort sem þungun er af völdum venjubundins getnaðar eða frjósemismeðferðar. Tíðni utanlegsþykktar eftir tæknifrjóvgun var hærri en almennt gerist.</w:t>
      </w:r>
    </w:p>
    <w:p w14:paraId="008B7A80" w14:textId="77777777" w:rsidR="00E8549C" w:rsidRDefault="00E8549C" w:rsidP="007E6772">
      <w:pPr>
        <w:rPr>
          <w:rFonts w:ascii="Times New Roman" w:hAnsi="Times New Roman"/>
          <w:sz w:val="22"/>
          <w:szCs w:val="22"/>
          <w:lang w:val="is-IS"/>
        </w:rPr>
      </w:pPr>
    </w:p>
    <w:p w14:paraId="01E73ACC" w14:textId="77777777" w:rsidR="00E8549C" w:rsidRDefault="007018AD" w:rsidP="007E6772">
      <w:pPr>
        <w:keepNext/>
        <w:rPr>
          <w:rFonts w:ascii="Times New Roman" w:hAnsi="Times New Roman"/>
          <w:i/>
          <w:sz w:val="22"/>
          <w:szCs w:val="22"/>
          <w:u w:val="single"/>
          <w:lang w:val="is-IS"/>
        </w:rPr>
      </w:pPr>
      <w:r>
        <w:rPr>
          <w:rFonts w:ascii="Times New Roman" w:hAnsi="Times New Roman"/>
          <w:i/>
          <w:sz w:val="22"/>
          <w:szCs w:val="22"/>
          <w:u w:val="single"/>
          <w:lang w:val="is-IS"/>
        </w:rPr>
        <w:t>Æxli í æxlunarfærum</w:t>
      </w:r>
    </w:p>
    <w:p w14:paraId="1EC763BA"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Það hafa verið skráð tilfelli um æxli í eggjastokkum eða æxlunarfærum, bæði góð- og illkynja í konum sem hafa gengist undir margar meðferðir við ófrjósemi. Það er ekki staðfest hvort meðferð með gónadótrópín eykur hættu á æxli eða ekki í ófrjóum konum.</w:t>
      </w:r>
    </w:p>
    <w:p w14:paraId="62499DB6" w14:textId="77777777" w:rsidR="00E8549C" w:rsidRDefault="00E8549C" w:rsidP="007E6772">
      <w:pPr>
        <w:rPr>
          <w:rFonts w:ascii="Times New Roman" w:hAnsi="Times New Roman"/>
          <w:sz w:val="22"/>
          <w:szCs w:val="22"/>
          <w:lang w:val="is-IS"/>
        </w:rPr>
      </w:pPr>
    </w:p>
    <w:p w14:paraId="3D343715" w14:textId="77777777" w:rsidR="00E8549C" w:rsidRDefault="007018AD" w:rsidP="007E6772">
      <w:pPr>
        <w:keepNext/>
        <w:rPr>
          <w:rFonts w:ascii="Times New Roman" w:hAnsi="Times New Roman"/>
          <w:bCs/>
          <w:i/>
          <w:sz w:val="22"/>
          <w:szCs w:val="22"/>
          <w:u w:val="single"/>
          <w:lang w:val="is-IS"/>
        </w:rPr>
      </w:pPr>
      <w:r>
        <w:rPr>
          <w:rFonts w:ascii="Times New Roman" w:hAnsi="Times New Roman"/>
          <w:bCs/>
          <w:i/>
          <w:sz w:val="22"/>
          <w:szCs w:val="22"/>
          <w:u w:val="single"/>
          <w:lang w:val="is-IS"/>
        </w:rPr>
        <w:t>Meðfædd vansköpun</w:t>
      </w:r>
    </w:p>
    <w:p w14:paraId="1731E843" w14:textId="77777777" w:rsidR="00E8549C" w:rsidRDefault="007018AD" w:rsidP="007E6772">
      <w:pPr>
        <w:pStyle w:val="BodyText2"/>
        <w:spacing w:before="0"/>
        <w:rPr>
          <w:szCs w:val="22"/>
          <w:lang w:val="is-IS"/>
        </w:rPr>
      </w:pPr>
      <w:r>
        <w:rPr>
          <w:szCs w:val="22"/>
          <w:lang w:val="is-IS"/>
        </w:rPr>
        <w:t>Algengi meðfæddrar vansköpunar eftir tæknifrjóvgun er aðeins hærri en eftir náttúrulegan getnað. Þetta er talið vera vegna mismunandi eiginleika foreldra (aldur móður, eiginleikar sæðisfruma) og fjölburaþungana.</w:t>
      </w:r>
    </w:p>
    <w:p w14:paraId="70A81EB0" w14:textId="77777777" w:rsidR="00E8549C" w:rsidRDefault="00E8549C" w:rsidP="007E6772">
      <w:pPr>
        <w:pStyle w:val="EndnoteText"/>
        <w:tabs>
          <w:tab w:val="clear" w:pos="567"/>
        </w:tabs>
        <w:rPr>
          <w:szCs w:val="22"/>
          <w:lang w:val="is-IS"/>
        </w:rPr>
      </w:pPr>
    </w:p>
    <w:p w14:paraId="7CAE49A8" w14:textId="77777777" w:rsidR="00E8549C" w:rsidRDefault="007018AD" w:rsidP="007E6772">
      <w:pPr>
        <w:keepNext/>
        <w:rPr>
          <w:rFonts w:ascii="Times New Roman" w:hAnsi="Times New Roman"/>
          <w:i/>
          <w:sz w:val="22"/>
          <w:szCs w:val="22"/>
          <w:u w:val="single"/>
          <w:lang w:val="is-IS"/>
        </w:rPr>
      </w:pPr>
      <w:r>
        <w:rPr>
          <w:rFonts w:ascii="Times New Roman" w:hAnsi="Times New Roman"/>
          <w:i/>
          <w:sz w:val="22"/>
          <w:szCs w:val="22"/>
          <w:u w:val="single"/>
          <w:lang w:val="is-IS"/>
        </w:rPr>
        <w:t>Segarek</w:t>
      </w:r>
    </w:p>
    <w:p w14:paraId="454CBED2"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Hjá konum sem hafa nýlega verið með eða eru með segarekssjúkdóma eða konur með almennt þekkta áhættuþætti fyrir að fá segarek, svo sem að hafa áður fengið segarek eða segarek er í fjölskyldunni getur meðferð með gónadótrópíni aukið enn frekar hættu á að slíkt versni eða komi fram. Hjá þessum konum þarf að vega hag af gónadótrópín gjöf á móti mögulegri áhættu. Það þarf að hafa í huga að meðgangan sjálf og oförvunarheilkenni eggjastokka auka einnig hættu á segareki.</w:t>
      </w:r>
    </w:p>
    <w:p w14:paraId="2C4163D2" w14:textId="77777777" w:rsidR="00E8549C" w:rsidRDefault="00E8549C" w:rsidP="007E6772">
      <w:pPr>
        <w:rPr>
          <w:rFonts w:ascii="Times New Roman" w:hAnsi="Times New Roman"/>
          <w:sz w:val="22"/>
          <w:szCs w:val="22"/>
          <w:lang w:val="is-IS"/>
        </w:rPr>
      </w:pPr>
    </w:p>
    <w:p w14:paraId="639F277C" w14:textId="77777777" w:rsidR="00E8549C" w:rsidRDefault="007018AD" w:rsidP="007E6772">
      <w:pPr>
        <w:keepNext/>
        <w:rPr>
          <w:rFonts w:ascii="Times New Roman" w:hAnsi="Times New Roman"/>
          <w:iCs/>
          <w:sz w:val="22"/>
          <w:szCs w:val="22"/>
          <w:u w:val="single"/>
          <w:lang w:val="is-IS"/>
        </w:rPr>
      </w:pPr>
      <w:r>
        <w:rPr>
          <w:rFonts w:ascii="Times New Roman" w:hAnsi="Times New Roman"/>
          <w:iCs/>
          <w:sz w:val="22"/>
          <w:szCs w:val="22"/>
          <w:u w:val="single"/>
          <w:lang w:val="is-IS"/>
        </w:rPr>
        <w:t>Meðferð hjá körlum</w:t>
      </w:r>
    </w:p>
    <w:p w14:paraId="6BBAA2BA" w14:textId="77777777" w:rsidR="00E8549C" w:rsidRDefault="00E8549C" w:rsidP="007E6772">
      <w:pPr>
        <w:keepNext/>
        <w:rPr>
          <w:rFonts w:ascii="Times New Roman" w:hAnsi="Times New Roman"/>
          <w:bCs/>
          <w:sz w:val="22"/>
          <w:szCs w:val="22"/>
          <w:lang w:val="is-IS"/>
        </w:rPr>
      </w:pPr>
    </w:p>
    <w:p w14:paraId="72019BE0" w14:textId="77777777" w:rsidR="00E8549C" w:rsidRDefault="007018AD" w:rsidP="007E6772">
      <w:pPr>
        <w:pStyle w:val="BodyTextIndent"/>
        <w:ind w:left="0"/>
        <w:rPr>
          <w:sz w:val="22"/>
          <w:szCs w:val="22"/>
        </w:rPr>
      </w:pPr>
      <w:r>
        <w:rPr>
          <w:sz w:val="22"/>
          <w:szCs w:val="22"/>
        </w:rPr>
        <w:t>Hækkun á innrænu (endogeous) FSH bendir til bilunar í eistum. Slíkir sjúklingar bregðast ekki við meðferð með GONAL</w:t>
      </w:r>
      <w:r>
        <w:rPr>
          <w:sz w:val="22"/>
          <w:szCs w:val="22"/>
        </w:rPr>
        <w:noBreakHyphen/>
        <w:t>f/hCG. Ekki skal nota GONAL</w:t>
      </w:r>
      <w:r>
        <w:rPr>
          <w:sz w:val="22"/>
          <w:szCs w:val="22"/>
        </w:rPr>
        <w:noBreakHyphen/>
        <w:t>f ef ekki er unnt að fá fram árangursríka svörun.</w:t>
      </w:r>
    </w:p>
    <w:p w14:paraId="42C5C634" w14:textId="77777777" w:rsidR="00E8549C" w:rsidRDefault="00E8549C" w:rsidP="007E6772">
      <w:pPr>
        <w:rPr>
          <w:rFonts w:ascii="Times New Roman" w:hAnsi="Times New Roman"/>
          <w:sz w:val="22"/>
          <w:szCs w:val="22"/>
          <w:lang w:val="is-IS"/>
        </w:rPr>
      </w:pPr>
    </w:p>
    <w:p w14:paraId="38518D09"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Mælt er með sæðisgreiningu 4 til 6 mánuðum eftir að meðferð hefst sem hluta af mati á viðbrögðunum.</w:t>
      </w:r>
    </w:p>
    <w:p w14:paraId="2B9C6B70" w14:textId="77777777" w:rsidR="00E8549C" w:rsidRDefault="00E8549C" w:rsidP="007E6772">
      <w:pPr>
        <w:rPr>
          <w:rFonts w:ascii="Times New Roman" w:hAnsi="Times New Roman"/>
          <w:sz w:val="22"/>
          <w:szCs w:val="22"/>
          <w:lang w:val="is-IS"/>
        </w:rPr>
      </w:pPr>
    </w:p>
    <w:p w14:paraId="2AD26102" w14:textId="77777777" w:rsidR="00E8549C" w:rsidRDefault="007018AD" w:rsidP="007E6772">
      <w:pPr>
        <w:keepNext/>
        <w:rPr>
          <w:rFonts w:ascii="Times New Roman" w:hAnsi="Times New Roman"/>
          <w:sz w:val="22"/>
          <w:szCs w:val="22"/>
          <w:u w:val="single"/>
          <w:lang w:val="is-IS"/>
        </w:rPr>
      </w:pPr>
      <w:r>
        <w:rPr>
          <w:rFonts w:ascii="Times New Roman" w:hAnsi="Times New Roman"/>
          <w:sz w:val="22"/>
          <w:szCs w:val="22"/>
          <w:u w:val="single"/>
          <w:lang w:val="is-IS"/>
        </w:rPr>
        <w:t>Natríuminnihald</w:t>
      </w:r>
    </w:p>
    <w:p w14:paraId="63E061D7" w14:textId="77777777" w:rsidR="00E8549C" w:rsidRDefault="00E8549C" w:rsidP="007E6772">
      <w:pPr>
        <w:keepNext/>
        <w:rPr>
          <w:rFonts w:ascii="Times New Roman" w:hAnsi="Times New Roman"/>
          <w:sz w:val="22"/>
          <w:szCs w:val="22"/>
          <w:lang w:val="is-IS"/>
        </w:rPr>
      </w:pPr>
    </w:p>
    <w:p w14:paraId="32166653"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 xml:space="preserve">f </w:t>
      </w:r>
      <w:r>
        <w:rPr>
          <w:rFonts w:ascii="Times New Roman" w:hAnsi="Times New Roman"/>
          <w:sz w:val="22"/>
          <w:szCs w:val="22"/>
          <w:lang w:val="is-IS" w:eastAsia="en-GB"/>
        </w:rPr>
        <w:t>inniheldur minna en 1 mmól (23 mg) af natríum í hverjum skammti, þ.e.a.s. er sem næst natríumlaust.</w:t>
      </w:r>
    </w:p>
    <w:p w14:paraId="2060433D" w14:textId="77777777" w:rsidR="00E8549C" w:rsidRDefault="00E8549C" w:rsidP="007E6772">
      <w:pPr>
        <w:rPr>
          <w:rFonts w:ascii="Times New Roman" w:hAnsi="Times New Roman"/>
          <w:sz w:val="22"/>
          <w:szCs w:val="22"/>
          <w:lang w:val="is-IS"/>
        </w:rPr>
      </w:pPr>
    </w:p>
    <w:p w14:paraId="280040C5" w14:textId="77777777" w:rsidR="00E8549C" w:rsidRDefault="007018A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lastRenderedPageBreak/>
        <w:t>4.5</w:t>
      </w:r>
      <w:r>
        <w:rPr>
          <w:rFonts w:ascii="Times New Roman" w:hAnsi="Times New Roman"/>
          <w:b/>
          <w:sz w:val="22"/>
          <w:szCs w:val="22"/>
          <w:lang w:val="is-IS"/>
        </w:rPr>
        <w:tab/>
        <w:t>Milliverkanir við önnur lyf og aðrar milliverkanir</w:t>
      </w:r>
    </w:p>
    <w:p w14:paraId="2CC19597" w14:textId="77777777" w:rsidR="00E8549C" w:rsidRDefault="00E8549C" w:rsidP="007E6772">
      <w:pPr>
        <w:keepNext/>
        <w:rPr>
          <w:rFonts w:ascii="Times New Roman" w:hAnsi="Times New Roman"/>
          <w:sz w:val="22"/>
          <w:szCs w:val="22"/>
          <w:lang w:val="is-IS"/>
        </w:rPr>
      </w:pPr>
    </w:p>
    <w:p w14:paraId="19949B66"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Samhliða notkun GONAL</w:t>
      </w:r>
      <w:r>
        <w:rPr>
          <w:rFonts w:ascii="Times New Roman" w:hAnsi="Times New Roman"/>
          <w:sz w:val="22"/>
          <w:szCs w:val="22"/>
          <w:lang w:val="is-IS"/>
        </w:rPr>
        <w:noBreakHyphen/>
        <w:t>f með öðrum lyfjum, sem notuð eru til örvunar eggloss (s.s. hCG, klómifen sítrat), getur eflt svörun eggbúanna, á meðan samhliða notkun GnRH örva (agonist) eða blokka (antagonist) til afnæmingar (desensitisation) heiladinguls getur valdið því að auka þurfi skammta GONAL</w:t>
      </w:r>
      <w:r>
        <w:rPr>
          <w:rFonts w:ascii="Times New Roman" w:hAnsi="Times New Roman"/>
          <w:sz w:val="22"/>
          <w:szCs w:val="22"/>
          <w:lang w:val="is-IS"/>
        </w:rPr>
        <w:noBreakHyphen/>
        <w:t>f til að ná tilætlaðri svörun eggbúa. Ekki hefur verið skýrt frá öðrum klínískum milliverkunum á meðan GONAL</w:t>
      </w:r>
      <w:r>
        <w:rPr>
          <w:rFonts w:ascii="Times New Roman" w:hAnsi="Times New Roman"/>
          <w:sz w:val="22"/>
          <w:szCs w:val="22"/>
          <w:lang w:val="is-IS"/>
        </w:rPr>
        <w:noBreakHyphen/>
        <w:t>f meðferð stendur.</w:t>
      </w:r>
    </w:p>
    <w:p w14:paraId="751A4DDA" w14:textId="77777777" w:rsidR="00E8549C" w:rsidRDefault="00E8549C" w:rsidP="007E6772">
      <w:pPr>
        <w:rPr>
          <w:rFonts w:ascii="Times New Roman" w:hAnsi="Times New Roman"/>
          <w:sz w:val="22"/>
          <w:szCs w:val="22"/>
          <w:lang w:val="is-IS"/>
        </w:rPr>
      </w:pPr>
    </w:p>
    <w:p w14:paraId="0D298E13" w14:textId="77777777" w:rsidR="00E8549C" w:rsidRDefault="007018A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4.6</w:t>
      </w:r>
      <w:r>
        <w:rPr>
          <w:rFonts w:ascii="Times New Roman" w:hAnsi="Times New Roman"/>
          <w:b/>
          <w:sz w:val="22"/>
          <w:szCs w:val="22"/>
          <w:lang w:val="is-IS"/>
        </w:rPr>
        <w:tab/>
        <w:t>Frjósemi, meðganga og brjóstagjöf</w:t>
      </w:r>
    </w:p>
    <w:p w14:paraId="0E3C1558" w14:textId="77777777" w:rsidR="00E8549C" w:rsidRDefault="00E8549C" w:rsidP="007E6772">
      <w:pPr>
        <w:keepNext/>
        <w:rPr>
          <w:rFonts w:ascii="Times New Roman" w:hAnsi="Times New Roman"/>
          <w:bCs/>
          <w:sz w:val="22"/>
          <w:szCs w:val="22"/>
          <w:lang w:val="is-IS"/>
        </w:rPr>
      </w:pPr>
    </w:p>
    <w:p w14:paraId="320B8B6A" w14:textId="77777777" w:rsidR="00E8549C" w:rsidRPr="005F61D0" w:rsidRDefault="007018AD" w:rsidP="007E6772">
      <w:pPr>
        <w:keepNext/>
        <w:rPr>
          <w:rFonts w:ascii="Times New Roman" w:hAnsi="Times New Roman"/>
          <w:sz w:val="22"/>
          <w:szCs w:val="22"/>
          <w:u w:val="single"/>
          <w:lang w:val="is-IS"/>
        </w:rPr>
      </w:pPr>
      <w:r>
        <w:rPr>
          <w:rFonts w:ascii="Times New Roman" w:hAnsi="Times New Roman"/>
          <w:bCs/>
          <w:sz w:val="22"/>
          <w:szCs w:val="22"/>
          <w:u w:val="single"/>
          <w:lang w:val="is-IS"/>
        </w:rPr>
        <w:t>Meðganga</w:t>
      </w:r>
    </w:p>
    <w:p w14:paraId="7FF02F0E" w14:textId="77777777" w:rsidR="00E8549C" w:rsidRDefault="00E8549C" w:rsidP="007E6772">
      <w:pPr>
        <w:keepNext/>
        <w:rPr>
          <w:rFonts w:ascii="Times New Roman" w:hAnsi="Times New Roman"/>
          <w:sz w:val="22"/>
          <w:szCs w:val="22"/>
          <w:lang w:val="is-IS"/>
        </w:rPr>
      </w:pPr>
    </w:p>
    <w:p w14:paraId="3C4A2C37" w14:textId="72662CD7" w:rsidR="00E8549C" w:rsidRDefault="007018AD" w:rsidP="007E6772">
      <w:pPr>
        <w:rPr>
          <w:rFonts w:ascii="Times New Roman" w:hAnsi="Times New Roman"/>
          <w:sz w:val="22"/>
          <w:szCs w:val="22"/>
          <w:lang w:val="is-IS"/>
        </w:rPr>
      </w:pPr>
      <w:r>
        <w:rPr>
          <w:rFonts w:ascii="Times New Roman" w:hAnsi="Times New Roman"/>
          <w:sz w:val="22"/>
          <w:szCs w:val="22"/>
          <w:lang w:val="is-IS"/>
        </w:rPr>
        <w:t>Það eru engar ábendingar til fyrir notkun GONAL</w:t>
      </w:r>
      <w:r>
        <w:rPr>
          <w:rFonts w:ascii="Times New Roman" w:hAnsi="Times New Roman"/>
          <w:sz w:val="22"/>
          <w:szCs w:val="22"/>
          <w:lang w:val="is-IS"/>
        </w:rPr>
        <w:noBreakHyphen/>
        <w:t>f á meðgöngu. Upplýsingar um takmarkaðan fjölda útsetninga á meðgöngu (innan við 300 þunganir) benda til þess að follitrópín alfa valdi hvorki vansköpun né eiturverkunum á fóstur/nýbura.</w:t>
      </w:r>
    </w:p>
    <w:p w14:paraId="048F04D6" w14:textId="77777777" w:rsidR="00E8549C" w:rsidRDefault="00E8549C" w:rsidP="007E6772">
      <w:pPr>
        <w:rPr>
          <w:rFonts w:ascii="Times New Roman" w:hAnsi="Times New Roman"/>
          <w:sz w:val="22"/>
          <w:szCs w:val="22"/>
          <w:lang w:val="is-IS"/>
        </w:rPr>
      </w:pPr>
    </w:p>
    <w:p w14:paraId="7DB94AD3"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Ekki hefur orðið vart við vansköpunarvaldandi áhrif í dýratilraunum (sjá kafla 5.3).</w:t>
      </w:r>
    </w:p>
    <w:p w14:paraId="48786CA0"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Ef útsetning verður á meðgöngu liggja ekki fyrir nægilegar klínískar upplýsingar til að útiloka vansköpunarvaldandi áhrif GONAL</w:t>
      </w:r>
      <w:r>
        <w:rPr>
          <w:rFonts w:ascii="Times New Roman" w:hAnsi="Times New Roman"/>
          <w:sz w:val="22"/>
          <w:szCs w:val="22"/>
          <w:lang w:val="is-IS"/>
        </w:rPr>
        <w:noBreakHyphen/>
        <w:t>f.</w:t>
      </w:r>
    </w:p>
    <w:p w14:paraId="4EEC0639" w14:textId="77777777" w:rsidR="00E8549C" w:rsidRDefault="00E8549C" w:rsidP="007E6772">
      <w:pPr>
        <w:rPr>
          <w:rFonts w:ascii="Times New Roman" w:hAnsi="Times New Roman"/>
          <w:sz w:val="22"/>
          <w:szCs w:val="22"/>
          <w:lang w:val="is-IS"/>
        </w:rPr>
      </w:pPr>
    </w:p>
    <w:p w14:paraId="4FB79937" w14:textId="77777777" w:rsidR="00E8549C" w:rsidRDefault="007018AD" w:rsidP="007E6772">
      <w:pPr>
        <w:keepNext/>
        <w:rPr>
          <w:rFonts w:ascii="Times New Roman" w:hAnsi="Times New Roman"/>
          <w:bCs/>
          <w:sz w:val="22"/>
          <w:szCs w:val="22"/>
          <w:u w:val="single"/>
          <w:lang w:val="is-IS"/>
        </w:rPr>
      </w:pPr>
      <w:r>
        <w:rPr>
          <w:rFonts w:ascii="Times New Roman" w:hAnsi="Times New Roman"/>
          <w:bCs/>
          <w:sz w:val="22"/>
          <w:szCs w:val="22"/>
          <w:u w:val="single"/>
          <w:lang w:val="is-IS"/>
        </w:rPr>
        <w:t>Brjóstagjöf</w:t>
      </w:r>
    </w:p>
    <w:p w14:paraId="517DAB05" w14:textId="77777777" w:rsidR="00E8549C" w:rsidRDefault="00E8549C" w:rsidP="007E6772">
      <w:pPr>
        <w:keepNext/>
        <w:rPr>
          <w:rFonts w:ascii="Times New Roman" w:hAnsi="Times New Roman"/>
          <w:sz w:val="22"/>
          <w:szCs w:val="22"/>
          <w:lang w:val="is-IS"/>
        </w:rPr>
      </w:pPr>
    </w:p>
    <w:p w14:paraId="5D16C910"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 xml:space="preserve">f á ekki að gefa konum með barn á brjósti. </w:t>
      </w:r>
    </w:p>
    <w:p w14:paraId="4E2C5A61" w14:textId="77777777" w:rsidR="00E8549C" w:rsidRDefault="00E8549C" w:rsidP="007E6772">
      <w:pPr>
        <w:rPr>
          <w:rFonts w:ascii="Times New Roman" w:hAnsi="Times New Roman"/>
          <w:sz w:val="22"/>
          <w:szCs w:val="22"/>
          <w:lang w:val="is-IS"/>
        </w:rPr>
      </w:pPr>
    </w:p>
    <w:p w14:paraId="169426D7" w14:textId="77777777" w:rsidR="00E8549C" w:rsidRDefault="007018AD" w:rsidP="007E6772">
      <w:pPr>
        <w:keepNext/>
        <w:keepLines/>
        <w:rPr>
          <w:rFonts w:ascii="Times New Roman" w:hAnsi="Times New Roman"/>
          <w:sz w:val="22"/>
          <w:szCs w:val="22"/>
          <w:u w:val="single"/>
          <w:lang w:val="is-IS"/>
        </w:rPr>
      </w:pPr>
      <w:r>
        <w:rPr>
          <w:rFonts w:ascii="Times New Roman" w:hAnsi="Times New Roman"/>
          <w:sz w:val="22"/>
          <w:szCs w:val="22"/>
          <w:u w:val="single"/>
          <w:lang w:val="is-IS"/>
        </w:rPr>
        <w:t>Frjósemi</w:t>
      </w:r>
    </w:p>
    <w:p w14:paraId="4CA2B349" w14:textId="77777777" w:rsidR="00E8549C" w:rsidRDefault="00E8549C" w:rsidP="007E6772">
      <w:pPr>
        <w:keepNext/>
        <w:rPr>
          <w:rFonts w:ascii="Times New Roman" w:hAnsi="Times New Roman"/>
          <w:sz w:val="22"/>
          <w:szCs w:val="22"/>
          <w:lang w:val="is-IS"/>
        </w:rPr>
      </w:pPr>
    </w:p>
    <w:p w14:paraId="18C4E5AB"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ætlað til notkunar við ófrjósemi (sjá kafla 4.1)</w:t>
      </w:r>
    </w:p>
    <w:p w14:paraId="54AB850C" w14:textId="77777777" w:rsidR="00E8549C" w:rsidRDefault="00E8549C" w:rsidP="007E6772">
      <w:pPr>
        <w:rPr>
          <w:rFonts w:ascii="Times New Roman" w:hAnsi="Times New Roman"/>
          <w:sz w:val="22"/>
          <w:szCs w:val="22"/>
          <w:lang w:val="is-IS"/>
        </w:rPr>
      </w:pPr>
    </w:p>
    <w:p w14:paraId="531BF27A" w14:textId="77777777" w:rsidR="00E8549C" w:rsidRDefault="007018AD" w:rsidP="007E6772">
      <w:pPr>
        <w:keepNext/>
        <w:ind w:left="567" w:hanging="567"/>
        <w:rPr>
          <w:rFonts w:ascii="Times New Roman" w:hAnsi="Times New Roman"/>
          <w:b/>
          <w:sz w:val="22"/>
          <w:szCs w:val="22"/>
          <w:lang w:val="is-IS"/>
        </w:rPr>
      </w:pPr>
      <w:r>
        <w:rPr>
          <w:rFonts w:ascii="Times New Roman" w:hAnsi="Times New Roman"/>
          <w:b/>
          <w:sz w:val="22"/>
          <w:szCs w:val="22"/>
          <w:lang w:val="is-IS"/>
        </w:rPr>
        <w:t>4.7</w:t>
      </w:r>
      <w:r>
        <w:rPr>
          <w:rFonts w:ascii="Times New Roman" w:hAnsi="Times New Roman"/>
          <w:b/>
          <w:sz w:val="22"/>
          <w:szCs w:val="22"/>
          <w:lang w:val="is-IS"/>
        </w:rPr>
        <w:tab/>
        <w:t>Áhrif á hæfni til aksturs og notkunar véla</w:t>
      </w:r>
    </w:p>
    <w:p w14:paraId="72321958" w14:textId="77777777" w:rsidR="00E8549C" w:rsidRDefault="00E8549C" w:rsidP="007E6772">
      <w:pPr>
        <w:keepNext/>
        <w:rPr>
          <w:rFonts w:ascii="Times New Roman" w:hAnsi="Times New Roman"/>
          <w:sz w:val="22"/>
          <w:szCs w:val="22"/>
          <w:lang w:val="is-IS"/>
        </w:rPr>
      </w:pPr>
    </w:p>
    <w:p w14:paraId="07033BCF" w14:textId="77777777" w:rsidR="00E8549C" w:rsidRDefault="007018AD" w:rsidP="007E6772">
      <w:pPr>
        <w:pStyle w:val="BodyText2"/>
        <w:spacing w:before="0"/>
        <w:rPr>
          <w:bCs/>
          <w:szCs w:val="22"/>
          <w:lang w:val="is-IS"/>
        </w:rPr>
      </w:pPr>
      <w:r>
        <w:rPr>
          <w:szCs w:val="22"/>
          <w:lang w:val="is-IS"/>
        </w:rPr>
        <w:t>GONAL</w:t>
      </w:r>
      <w:r>
        <w:rPr>
          <w:szCs w:val="22"/>
          <w:lang w:val="is-IS"/>
        </w:rPr>
        <w:noBreakHyphen/>
        <w:t>f hefur engin eða óveruleg áhrif á hæfni til aksturs og notkunar véla.</w:t>
      </w:r>
    </w:p>
    <w:p w14:paraId="221A2AF9" w14:textId="77777777" w:rsidR="00E8549C" w:rsidRDefault="00E8549C" w:rsidP="007E6772">
      <w:pPr>
        <w:ind w:left="567" w:hanging="567"/>
        <w:rPr>
          <w:rFonts w:ascii="Times New Roman" w:hAnsi="Times New Roman"/>
          <w:bCs/>
          <w:sz w:val="22"/>
          <w:szCs w:val="22"/>
          <w:lang w:val="is-IS"/>
        </w:rPr>
      </w:pPr>
    </w:p>
    <w:p w14:paraId="60EF63D4" w14:textId="77777777" w:rsidR="00E8549C" w:rsidRDefault="007018AD" w:rsidP="007E6772">
      <w:pPr>
        <w:keepNext/>
        <w:ind w:left="567" w:hanging="567"/>
        <w:rPr>
          <w:rFonts w:ascii="Times New Roman" w:hAnsi="Times New Roman"/>
          <w:b/>
          <w:sz w:val="22"/>
          <w:szCs w:val="22"/>
          <w:lang w:val="is-IS"/>
        </w:rPr>
      </w:pPr>
      <w:r>
        <w:rPr>
          <w:rFonts w:ascii="Times New Roman" w:hAnsi="Times New Roman"/>
          <w:b/>
          <w:sz w:val="22"/>
          <w:szCs w:val="22"/>
          <w:lang w:val="is-IS"/>
        </w:rPr>
        <w:t>4.8</w:t>
      </w:r>
      <w:r>
        <w:rPr>
          <w:rFonts w:ascii="Times New Roman" w:hAnsi="Times New Roman"/>
          <w:b/>
          <w:sz w:val="22"/>
          <w:szCs w:val="22"/>
          <w:lang w:val="is-IS"/>
        </w:rPr>
        <w:tab/>
        <w:t>Aukaverkanir</w:t>
      </w:r>
    </w:p>
    <w:p w14:paraId="5AD59FE5" w14:textId="77777777" w:rsidR="00E8549C" w:rsidRDefault="00E8549C" w:rsidP="007E6772">
      <w:pPr>
        <w:pStyle w:val="NormalIndent"/>
        <w:keepNext/>
        <w:ind w:left="0"/>
        <w:rPr>
          <w:bCs/>
          <w:sz w:val="22"/>
          <w:szCs w:val="22"/>
          <w:lang w:val="is-IS"/>
        </w:rPr>
      </w:pPr>
    </w:p>
    <w:p w14:paraId="5063F2E6" w14:textId="77777777" w:rsidR="00E8549C" w:rsidRDefault="007018AD" w:rsidP="007E6772">
      <w:pPr>
        <w:pStyle w:val="NormalIndent"/>
        <w:keepNext/>
        <w:ind w:left="0"/>
        <w:rPr>
          <w:b/>
          <w:sz w:val="22"/>
          <w:szCs w:val="22"/>
          <w:lang w:val="is-IS"/>
        </w:rPr>
      </w:pPr>
      <w:r>
        <w:rPr>
          <w:sz w:val="22"/>
          <w:szCs w:val="22"/>
          <w:u w:val="single"/>
          <w:lang w:val="is-IS"/>
        </w:rPr>
        <w:t>Samantekt á öryggi</w:t>
      </w:r>
    </w:p>
    <w:p w14:paraId="256A522D" w14:textId="77777777" w:rsidR="00E8549C" w:rsidRDefault="00E8549C" w:rsidP="007E6772">
      <w:pPr>
        <w:pStyle w:val="NormalIndent"/>
        <w:keepNext/>
        <w:keepLines/>
        <w:ind w:left="0"/>
        <w:rPr>
          <w:sz w:val="22"/>
          <w:szCs w:val="22"/>
          <w:lang w:val="is-IS"/>
        </w:rPr>
      </w:pPr>
    </w:p>
    <w:p w14:paraId="7ADF3C0B" w14:textId="77777777" w:rsidR="00E8549C" w:rsidRDefault="007018AD" w:rsidP="007E6772">
      <w:pPr>
        <w:pStyle w:val="NormalIndent"/>
        <w:keepNext/>
        <w:keepLines/>
        <w:ind w:left="0"/>
        <w:rPr>
          <w:sz w:val="22"/>
          <w:szCs w:val="22"/>
          <w:lang w:val="is-IS"/>
        </w:rPr>
      </w:pPr>
      <w:r>
        <w:rPr>
          <w:sz w:val="22"/>
          <w:szCs w:val="22"/>
          <w:lang w:val="is-IS"/>
        </w:rPr>
        <w:t>Algengustu aukaverkanirnar sem tilkynnt var um voru höfuðverkur, blöðrur á eggjastokkum og viðbrögð á stungustað (t.d. verkir, roði, margúll, þroti og/eða erting á stungustað).</w:t>
      </w:r>
    </w:p>
    <w:p w14:paraId="610F7EEF" w14:textId="77777777" w:rsidR="00E8549C" w:rsidRDefault="00E8549C" w:rsidP="007E6772">
      <w:pPr>
        <w:pStyle w:val="NormalIndent"/>
        <w:ind w:left="0"/>
        <w:rPr>
          <w:sz w:val="22"/>
          <w:szCs w:val="22"/>
          <w:lang w:val="is-IS"/>
        </w:rPr>
      </w:pPr>
    </w:p>
    <w:p w14:paraId="2A858A4A" w14:textId="77777777" w:rsidR="00E8549C" w:rsidRDefault="007018AD" w:rsidP="007E6772">
      <w:pPr>
        <w:pStyle w:val="NormalIndent"/>
        <w:ind w:left="0"/>
        <w:rPr>
          <w:sz w:val="22"/>
          <w:szCs w:val="22"/>
          <w:lang w:val="is-IS"/>
        </w:rPr>
      </w:pPr>
      <w:r>
        <w:rPr>
          <w:sz w:val="22"/>
          <w:szCs w:val="22"/>
          <w:lang w:val="is-IS"/>
        </w:rPr>
        <w:t>Algengt var að tilkynnt væri um vægt eða í meðallagi alvarlegt oförvunarheilkenni eggjastokka og líta skal á það sem augljósa áhættu við örvunarferlið. Alvarlegt oförvunarheilkenni eggjastokka er sjaldgæft (sjá kafla 4.4).</w:t>
      </w:r>
    </w:p>
    <w:p w14:paraId="60170F33" w14:textId="77777777" w:rsidR="00E8549C" w:rsidRDefault="00E8549C" w:rsidP="007E6772">
      <w:pPr>
        <w:pStyle w:val="NormalIndent"/>
        <w:ind w:left="0"/>
        <w:rPr>
          <w:sz w:val="22"/>
          <w:szCs w:val="22"/>
          <w:lang w:val="is-IS"/>
        </w:rPr>
      </w:pPr>
    </w:p>
    <w:p w14:paraId="6FAEFAF4" w14:textId="77777777" w:rsidR="00E8549C" w:rsidRDefault="007018AD" w:rsidP="007E6772">
      <w:pPr>
        <w:pStyle w:val="NormalIndent"/>
        <w:ind w:left="0"/>
        <w:rPr>
          <w:sz w:val="22"/>
          <w:szCs w:val="22"/>
          <w:lang w:val="is-IS"/>
        </w:rPr>
      </w:pPr>
      <w:r>
        <w:rPr>
          <w:sz w:val="22"/>
          <w:szCs w:val="22"/>
          <w:lang w:val="is-IS"/>
        </w:rPr>
        <w:t>Segarek kemur örsjaldan fyrir (sjá kafla 4.4).</w:t>
      </w:r>
    </w:p>
    <w:p w14:paraId="26DE6445" w14:textId="77777777" w:rsidR="00E8549C" w:rsidRDefault="00E8549C" w:rsidP="007E6772">
      <w:pPr>
        <w:pStyle w:val="NormalIndent"/>
        <w:ind w:left="0"/>
        <w:rPr>
          <w:sz w:val="22"/>
          <w:szCs w:val="22"/>
          <w:lang w:val="is-IS"/>
        </w:rPr>
      </w:pPr>
    </w:p>
    <w:p w14:paraId="3CB967D5" w14:textId="77777777" w:rsidR="00E8549C" w:rsidRDefault="007018AD" w:rsidP="007E6772">
      <w:pPr>
        <w:pStyle w:val="NormalIndent"/>
        <w:keepNext/>
        <w:keepLines/>
        <w:ind w:left="0"/>
        <w:rPr>
          <w:sz w:val="22"/>
          <w:szCs w:val="22"/>
          <w:lang w:val="is-IS"/>
        </w:rPr>
      </w:pPr>
      <w:r>
        <w:rPr>
          <w:sz w:val="22"/>
          <w:szCs w:val="22"/>
          <w:u w:val="single"/>
          <w:lang w:val="is-IS"/>
        </w:rPr>
        <w:t>Listi yfir aukaverkanir</w:t>
      </w:r>
    </w:p>
    <w:p w14:paraId="2FD13C22" w14:textId="77777777" w:rsidR="00E8549C" w:rsidRDefault="00E8549C" w:rsidP="007E6772">
      <w:pPr>
        <w:pStyle w:val="NormalIndent"/>
        <w:keepNext/>
        <w:keepLines/>
        <w:ind w:left="0"/>
        <w:rPr>
          <w:sz w:val="22"/>
          <w:szCs w:val="22"/>
          <w:lang w:val="is-IS"/>
        </w:rPr>
      </w:pPr>
    </w:p>
    <w:p w14:paraId="08FCB175" w14:textId="77777777" w:rsidR="00E8549C" w:rsidRDefault="007018AD" w:rsidP="007E6772">
      <w:pPr>
        <w:pStyle w:val="NormalIndent"/>
        <w:ind w:left="0"/>
        <w:rPr>
          <w:sz w:val="22"/>
          <w:szCs w:val="22"/>
          <w:lang w:val="is-IS"/>
        </w:rPr>
      </w:pPr>
      <w:r>
        <w:rPr>
          <w:sz w:val="22"/>
          <w:szCs w:val="22"/>
          <w:lang w:val="is-IS"/>
        </w:rPr>
        <w:t>Eftirfarandi skilgreiningar eru notaðar við flokkun á tíðni: mjög algengar (≥ 1/10), algengar (≥ 1/100 til &lt; 1/10), sjaldgæfar (≥ 1/1.000 til &lt; 1/100), mjög sjaldgæfar (≥ 1/10.000 til &lt; 1/1.000), koma örsjaldan fyrir (&lt; 1/10.000).</w:t>
      </w:r>
    </w:p>
    <w:p w14:paraId="61308575" w14:textId="77777777" w:rsidR="00E8549C" w:rsidRDefault="00E8549C" w:rsidP="007E6772">
      <w:pPr>
        <w:pStyle w:val="NormalIndent"/>
        <w:ind w:left="0"/>
        <w:rPr>
          <w:sz w:val="22"/>
          <w:szCs w:val="22"/>
          <w:lang w:val="is-IS"/>
        </w:rPr>
      </w:pPr>
    </w:p>
    <w:p w14:paraId="1D7CBCF0" w14:textId="77777777" w:rsidR="00E8549C" w:rsidRDefault="007018AD" w:rsidP="007E6772">
      <w:pPr>
        <w:pStyle w:val="NormalIndent"/>
        <w:keepNext/>
        <w:keepLines/>
        <w:ind w:left="0"/>
        <w:rPr>
          <w:iCs/>
          <w:sz w:val="22"/>
          <w:szCs w:val="22"/>
          <w:u w:val="single"/>
          <w:lang w:val="is-IS"/>
        </w:rPr>
      </w:pPr>
      <w:r>
        <w:rPr>
          <w:iCs/>
          <w:sz w:val="22"/>
          <w:szCs w:val="22"/>
          <w:u w:val="single"/>
          <w:lang w:val="is-IS"/>
        </w:rPr>
        <w:t>Meðferð hjá konum</w:t>
      </w:r>
    </w:p>
    <w:p w14:paraId="5568F816" w14:textId="77777777" w:rsidR="00E8549C" w:rsidRDefault="00E8549C" w:rsidP="007E6772">
      <w:pPr>
        <w:pStyle w:val="NormalIndent"/>
        <w:keepNext/>
        <w:keepLines/>
        <w:ind w:left="0"/>
        <w:rPr>
          <w:sz w:val="22"/>
          <w:szCs w:val="22"/>
          <w:lang w:val="is-IS"/>
        </w:rPr>
      </w:pPr>
    </w:p>
    <w:p w14:paraId="370246F9" w14:textId="77777777" w:rsidR="00E8549C" w:rsidRDefault="007018AD" w:rsidP="007E6772">
      <w:pPr>
        <w:pStyle w:val="NormalIndent"/>
        <w:keepNext/>
        <w:keepLines/>
        <w:ind w:left="0"/>
        <w:rPr>
          <w:i/>
          <w:sz w:val="22"/>
          <w:szCs w:val="22"/>
          <w:u w:val="single"/>
          <w:lang w:val="is-IS"/>
        </w:rPr>
      </w:pPr>
      <w:r>
        <w:rPr>
          <w:i/>
          <w:sz w:val="22"/>
          <w:szCs w:val="22"/>
          <w:u w:val="single"/>
          <w:lang w:val="is-IS"/>
        </w:rPr>
        <w:t>Ónæmiskerfi</w:t>
      </w:r>
    </w:p>
    <w:p w14:paraId="6D699645" w14:textId="77777777" w:rsidR="00E8549C" w:rsidRDefault="007018AD" w:rsidP="007E6772">
      <w:pPr>
        <w:pStyle w:val="NormalIndent"/>
        <w:ind w:left="0"/>
        <w:rPr>
          <w:sz w:val="22"/>
          <w:szCs w:val="22"/>
          <w:lang w:val="is-IS"/>
        </w:rPr>
      </w:pPr>
      <w:r>
        <w:rPr>
          <w:sz w:val="22"/>
          <w:szCs w:val="22"/>
          <w:lang w:val="is-IS"/>
        </w:rPr>
        <w:t>Koma örsjaldan fyrir:</w:t>
      </w:r>
      <w:r>
        <w:rPr>
          <w:sz w:val="22"/>
          <w:szCs w:val="22"/>
          <w:lang w:val="is-IS"/>
        </w:rPr>
        <w:tab/>
        <w:t>Væg til alvarleg ofnæmisviðbrögð, svo sem bráðaofnæmisviðbrögð og lost</w:t>
      </w:r>
    </w:p>
    <w:p w14:paraId="06B6D0C7" w14:textId="77777777" w:rsidR="00E8549C" w:rsidRDefault="00E8549C" w:rsidP="007E6772">
      <w:pPr>
        <w:pStyle w:val="NormalIndent"/>
        <w:ind w:left="0"/>
        <w:rPr>
          <w:sz w:val="22"/>
          <w:szCs w:val="22"/>
          <w:lang w:val="is-IS"/>
        </w:rPr>
      </w:pPr>
    </w:p>
    <w:p w14:paraId="2E741193" w14:textId="77777777" w:rsidR="00E8549C" w:rsidRDefault="007018AD" w:rsidP="007E6772">
      <w:pPr>
        <w:pStyle w:val="NormalIndent"/>
        <w:keepNext/>
        <w:keepLines/>
        <w:ind w:left="0"/>
        <w:rPr>
          <w:i/>
          <w:sz w:val="22"/>
          <w:szCs w:val="22"/>
          <w:u w:val="single"/>
          <w:lang w:val="is-IS"/>
        </w:rPr>
      </w:pPr>
      <w:r>
        <w:rPr>
          <w:i/>
          <w:sz w:val="22"/>
          <w:szCs w:val="22"/>
          <w:u w:val="single"/>
          <w:lang w:val="is-IS"/>
        </w:rPr>
        <w:lastRenderedPageBreak/>
        <w:t>Taugakerfi</w:t>
      </w:r>
    </w:p>
    <w:p w14:paraId="35D2FF7B" w14:textId="77777777" w:rsidR="00E8549C" w:rsidRDefault="007018AD" w:rsidP="007E6772">
      <w:pPr>
        <w:pStyle w:val="NormalIndent"/>
        <w:ind w:left="0"/>
        <w:rPr>
          <w:sz w:val="22"/>
          <w:szCs w:val="22"/>
          <w:lang w:val="is-IS"/>
        </w:rPr>
      </w:pPr>
      <w:r>
        <w:rPr>
          <w:sz w:val="22"/>
          <w:szCs w:val="22"/>
          <w:lang w:val="is-IS"/>
        </w:rPr>
        <w:t>Mjög algengar:</w:t>
      </w:r>
      <w:r>
        <w:rPr>
          <w:sz w:val="22"/>
          <w:szCs w:val="22"/>
          <w:lang w:val="is-IS"/>
        </w:rPr>
        <w:tab/>
      </w:r>
      <w:r>
        <w:rPr>
          <w:sz w:val="22"/>
          <w:szCs w:val="22"/>
          <w:lang w:val="is-IS"/>
        </w:rPr>
        <w:tab/>
        <w:t>Höfuðverkur</w:t>
      </w:r>
    </w:p>
    <w:p w14:paraId="7A9FEBAB" w14:textId="77777777" w:rsidR="00E8549C" w:rsidRDefault="00E8549C" w:rsidP="007E6772">
      <w:pPr>
        <w:pStyle w:val="NormalIndent"/>
        <w:ind w:left="0"/>
        <w:rPr>
          <w:sz w:val="22"/>
          <w:szCs w:val="22"/>
          <w:lang w:val="is-IS"/>
        </w:rPr>
      </w:pPr>
    </w:p>
    <w:p w14:paraId="64210517" w14:textId="77777777" w:rsidR="00E8549C" w:rsidRDefault="007018AD" w:rsidP="007E6772">
      <w:pPr>
        <w:pStyle w:val="NormalIndent"/>
        <w:keepNext/>
        <w:keepLines/>
        <w:ind w:left="0"/>
        <w:rPr>
          <w:i/>
          <w:sz w:val="22"/>
          <w:szCs w:val="22"/>
          <w:u w:val="single"/>
          <w:lang w:val="is-IS"/>
        </w:rPr>
      </w:pPr>
      <w:r>
        <w:rPr>
          <w:i/>
          <w:sz w:val="22"/>
          <w:szCs w:val="22"/>
          <w:u w:val="single"/>
          <w:lang w:val="is-IS"/>
        </w:rPr>
        <w:t>Æðar</w:t>
      </w:r>
    </w:p>
    <w:p w14:paraId="61CD3ADD" w14:textId="77777777" w:rsidR="00E8549C" w:rsidRDefault="007018AD" w:rsidP="007E6772">
      <w:pPr>
        <w:pStyle w:val="NormalIndent"/>
        <w:ind w:left="2268" w:hanging="2268"/>
        <w:rPr>
          <w:sz w:val="22"/>
          <w:szCs w:val="22"/>
          <w:lang w:val="is-IS"/>
        </w:rPr>
      </w:pPr>
      <w:r>
        <w:rPr>
          <w:sz w:val="22"/>
          <w:szCs w:val="22"/>
          <w:lang w:val="is-IS"/>
        </w:rPr>
        <w:t>Koma örsjaldan fyrir:</w:t>
      </w:r>
      <w:r>
        <w:rPr>
          <w:sz w:val="22"/>
          <w:szCs w:val="22"/>
          <w:lang w:val="is-IS"/>
        </w:rPr>
        <w:tab/>
        <w:t>Segarek (bæði í tengslum við og ótengt oförvunarheilkenni eggjastokka)</w:t>
      </w:r>
    </w:p>
    <w:p w14:paraId="195825A0" w14:textId="77777777" w:rsidR="00E8549C" w:rsidRDefault="00E8549C" w:rsidP="007E6772">
      <w:pPr>
        <w:pStyle w:val="NormalIndent"/>
        <w:ind w:left="0"/>
        <w:rPr>
          <w:sz w:val="22"/>
          <w:szCs w:val="22"/>
          <w:lang w:val="is-IS"/>
        </w:rPr>
      </w:pPr>
    </w:p>
    <w:p w14:paraId="65A82FD5" w14:textId="77777777" w:rsidR="00E8549C" w:rsidRDefault="007018AD" w:rsidP="007E6772">
      <w:pPr>
        <w:pStyle w:val="NormalIndent"/>
        <w:keepNext/>
        <w:keepLines/>
        <w:ind w:left="0"/>
        <w:rPr>
          <w:i/>
          <w:sz w:val="22"/>
          <w:szCs w:val="22"/>
          <w:u w:val="single"/>
          <w:lang w:val="is-IS"/>
        </w:rPr>
      </w:pPr>
      <w:r>
        <w:rPr>
          <w:i/>
          <w:sz w:val="22"/>
          <w:szCs w:val="22"/>
          <w:u w:val="single"/>
          <w:lang w:val="is-IS"/>
        </w:rPr>
        <w:t>Öndunarfæri, brjósthol og miðmæti</w:t>
      </w:r>
    </w:p>
    <w:p w14:paraId="003FEDE0" w14:textId="77777777" w:rsidR="00E8549C" w:rsidRDefault="007018AD" w:rsidP="007E6772">
      <w:pPr>
        <w:pStyle w:val="NormalIndent"/>
        <w:ind w:left="0"/>
        <w:rPr>
          <w:sz w:val="22"/>
          <w:szCs w:val="22"/>
          <w:lang w:val="is-IS"/>
        </w:rPr>
      </w:pPr>
      <w:r>
        <w:rPr>
          <w:sz w:val="22"/>
          <w:szCs w:val="22"/>
          <w:lang w:val="is-IS"/>
        </w:rPr>
        <w:t>Koma örsjaldan fyrir:</w:t>
      </w:r>
      <w:r>
        <w:rPr>
          <w:sz w:val="22"/>
          <w:szCs w:val="22"/>
          <w:lang w:val="is-IS"/>
        </w:rPr>
        <w:tab/>
        <w:t>Versnun astma</w:t>
      </w:r>
    </w:p>
    <w:p w14:paraId="2F9568A4" w14:textId="77777777" w:rsidR="00E8549C" w:rsidRDefault="00E8549C" w:rsidP="007E6772">
      <w:pPr>
        <w:pStyle w:val="NormalIndent"/>
        <w:ind w:left="0"/>
        <w:rPr>
          <w:sz w:val="22"/>
          <w:szCs w:val="22"/>
          <w:lang w:val="is-IS"/>
        </w:rPr>
      </w:pPr>
    </w:p>
    <w:p w14:paraId="11DC3340" w14:textId="77777777" w:rsidR="00E8549C" w:rsidRDefault="007018AD" w:rsidP="007E6772">
      <w:pPr>
        <w:pStyle w:val="NormalIndent"/>
        <w:keepNext/>
        <w:keepLines/>
        <w:ind w:left="0"/>
        <w:rPr>
          <w:i/>
          <w:sz w:val="22"/>
          <w:szCs w:val="22"/>
          <w:u w:val="single"/>
          <w:lang w:val="is-IS"/>
        </w:rPr>
      </w:pPr>
      <w:r>
        <w:rPr>
          <w:i/>
          <w:sz w:val="22"/>
          <w:szCs w:val="22"/>
          <w:u w:val="single"/>
          <w:lang w:val="is-IS"/>
        </w:rPr>
        <w:t>Meltingarfæri</w:t>
      </w:r>
    </w:p>
    <w:p w14:paraId="47A6CDAE" w14:textId="77777777" w:rsidR="00E8549C" w:rsidRDefault="007018AD" w:rsidP="007E6772">
      <w:pPr>
        <w:pStyle w:val="NormalIndent"/>
        <w:ind w:left="0"/>
        <w:rPr>
          <w:sz w:val="22"/>
          <w:szCs w:val="22"/>
          <w:lang w:val="is-IS"/>
        </w:rPr>
      </w:pPr>
      <w:r>
        <w:rPr>
          <w:sz w:val="22"/>
          <w:szCs w:val="22"/>
          <w:lang w:val="is-IS"/>
        </w:rPr>
        <w:t>Algengar:</w:t>
      </w:r>
      <w:r>
        <w:rPr>
          <w:sz w:val="22"/>
          <w:szCs w:val="22"/>
          <w:lang w:val="is-IS"/>
        </w:rPr>
        <w:tab/>
      </w:r>
      <w:r>
        <w:rPr>
          <w:sz w:val="22"/>
          <w:szCs w:val="22"/>
          <w:lang w:val="is-IS"/>
        </w:rPr>
        <w:tab/>
      </w:r>
      <w:r>
        <w:rPr>
          <w:sz w:val="22"/>
          <w:szCs w:val="22"/>
          <w:lang w:val="is-IS"/>
        </w:rPr>
        <w:tab/>
        <w:t>Kviðverkir, þaninn kviður, ónot í kvið, ógleði, uppköst, niðurgangur</w:t>
      </w:r>
    </w:p>
    <w:p w14:paraId="652D6539" w14:textId="77777777" w:rsidR="00E8549C" w:rsidRDefault="00E8549C" w:rsidP="007E6772">
      <w:pPr>
        <w:pStyle w:val="NormalIndent"/>
        <w:ind w:left="0"/>
        <w:rPr>
          <w:sz w:val="22"/>
          <w:szCs w:val="22"/>
          <w:lang w:val="is-IS"/>
        </w:rPr>
      </w:pPr>
    </w:p>
    <w:p w14:paraId="199133D2" w14:textId="77777777" w:rsidR="00E8549C" w:rsidRDefault="007018AD" w:rsidP="007E6772">
      <w:pPr>
        <w:pStyle w:val="NormalIndent"/>
        <w:keepNext/>
        <w:keepLines/>
        <w:ind w:left="0"/>
        <w:rPr>
          <w:i/>
          <w:sz w:val="22"/>
          <w:szCs w:val="22"/>
          <w:u w:val="single"/>
          <w:lang w:val="is-IS"/>
        </w:rPr>
      </w:pPr>
      <w:r>
        <w:rPr>
          <w:i/>
          <w:sz w:val="22"/>
          <w:szCs w:val="22"/>
          <w:u w:val="single"/>
          <w:lang w:val="is-IS"/>
        </w:rPr>
        <w:t>Æxlunarfæri og brjóst</w:t>
      </w:r>
    </w:p>
    <w:p w14:paraId="727DB948" w14:textId="77777777" w:rsidR="00E8549C" w:rsidRDefault="007018AD" w:rsidP="007E6772">
      <w:pPr>
        <w:pStyle w:val="NormalIndent"/>
        <w:keepNext/>
        <w:ind w:left="0"/>
        <w:rPr>
          <w:sz w:val="22"/>
          <w:szCs w:val="22"/>
          <w:lang w:val="is-IS"/>
        </w:rPr>
      </w:pPr>
      <w:r>
        <w:rPr>
          <w:sz w:val="22"/>
          <w:szCs w:val="22"/>
          <w:lang w:val="is-IS"/>
        </w:rPr>
        <w:t>Mjög algengar:</w:t>
      </w:r>
      <w:r>
        <w:rPr>
          <w:sz w:val="22"/>
          <w:szCs w:val="22"/>
          <w:lang w:val="is-IS"/>
        </w:rPr>
        <w:tab/>
      </w:r>
      <w:r>
        <w:rPr>
          <w:sz w:val="22"/>
          <w:szCs w:val="22"/>
          <w:lang w:val="is-IS"/>
        </w:rPr>
        <w:tab/>
        <w:t>Blöðrur á eggjastokkum</w:t>
      </w:r>
    </w:p>
    <w:p w14:paraId="5C39EF9F" w14:textId="77777777" w:rsidR="00E8549C" w:rsidRDefault="007018AD" w:rsidP="007E6772">
      <w:pPr>
        <w:pStyle w:val="NormalIndent"/>
        <w:keepNext/>
        <w:ind w:left="2268" w:hanging="2268"/>
        <w:rPr>
          <w:sz w:val="22"/>
          <w:szCs w:val="22"/>
          <w:lang w:val="is-IS"/>
        </w:rPr>
      </w:pPr>
      <w:r>
        <w:rPr>
          <w:sz w:val="22"/>
          <w:szCs w:val="22"/>
          <w:lang w:val="is-IS"/>
        </w:rPr>
        <w:t>Algengar:</w:t>
      </w:r>
      <w:r>
        <w:rPr>
          <w:sz w:val="22"/>
          <w:szCs w:val="22"/>
          <w:lang w:val="is-IS"/>
        </w:rPr>
        <w:tab/>
      </w:r>
      <w:r>
        <w:rPr>
          <w:sz w:val="22"/>
          <w:szCs w:val="22"/>
          <w:lang w:val="is-IS"/>
        </w:rPr>
        <w:tab/>
        <w:t>Vægt eða í meðallagi alvarlegt oförvunarheilkenni eggjastokka (ásamt tengdum einkennum)</w:t>
      </w:r>
    </w:p>
    <w:p w14:paraId="35AA9954" w14:textId="77777777" w:rsidR="00E8549C" w:rsidRDefault="007018AD" w:rsidP="007E6772">
      <w:pPr>
        <w:pStyle w:val="NormalIndent"/>
        <w:keepNext/>
        <w:ind w:left="2268" w:hanging="2268"/>
        <w:rPr>
          <w:sz w:val="22"/>
          <w:szCs w:val="22"/>
          <w:lang w:val="is-IS"/>
        </w:rPr>
      </w:pPr>
      <w:r>
        <w:rPr>
          <w:sz w:val="22"/>
          <w:szCs w:val="22"/>
          <w:lang w:val="is-IS"/>
        </w:rPr>
        <w:t>Sjaldgæfar:</w:t>
      </w:r>
      <w:r>
        <w:rPr>
          <w:sz w:val="22"/>
          <w:szCs w:val="22"/>
          <w:lang w:val="is-IS"/>
        </w:rPr>
        <w:tab/>
      </w:r>
      <w:r>
        <w:rPr>
          <w:sz w:val="22"/>
          <w:szCs w:val="22"/>
          <w:lang w:val="is-IS"/>
        </w:rPr>
        <w:tab/>
        <w:t>Alvarlegt oförvunarheilkenni eggjastokka (ásamt tengdum einkennum) (sjá kafla 4.4)</w:t>
      </w:r>
    </w:p>
    <w:p w14:paraId="6CC8FAF0" w14:textId="77777777" w:rsidR="00E8549C" w:rsidRDefault="007018AD" w:rsidP="007E6772">
      <w:pPr>
        <w:pStyle w:val="NormalIndent"/>
        <w:ind w:left="0"/>
        <w:rPr>
          <w:sz w:val="22"/>
          <w:szCs w:val="22"/>
          <w:lang w:val="is-IS"/>
        </w:rPr>
      </w:pPr>
      <w:r>
        <w:rPr>
          <w:sz w:val="22"/>
          <w:szCs w:val="22"/>
          <w:lang w:val="is-IS"/>
        </w:rPr>
        <w:t>Mjög sjaldgæfar:</w:t>
      </w:r>
      <w:r>
        <w:rPr>
          <w:sz w:val="22"/>
          <w:szCs w:val="22"/>
          <w:lang w:val="is-IS"/>
        </w:rPr>
        <w:tab/>
      </w:r>
      <w:r>
        <w:rPr>
          <w:sz w:val="22"/>
          <w:szCs w:val="22"/>
          <w:lang w:val="is-IS"/>
        </w:rPr>
        <w:tab/>
        <w:t>Fylgikvillar tengdir alvarlegu oförvunarheilkenni</w:t>
      </w:r>
    </w:p>
    <w:p w14:paraId="754FB7B4" w14:textId="77777777" w:rsidR="00E8549C" w:rsidRDefault="00E8549C" w:rsidP="007E6772">
      <w:pPr>
        <w:pStyle w:val="NormalIndent"/>
        <w:ind w:left="0"/>
        <w:rPr>
          <w:sz w:val="22"/>
          <w:szCs w:val="22"/>
          <w:lang w:val="is-IS"/>
        </w:rPr>
      </w:pPr>
    </w:p>
    <w:p w14:paraId="0E477199" w14:textId="77777777" w:rsidR="00E8549C" w:rsidRDefault="007018AD" w:rsidP="007E6772">
      <w:pPr>
        <w:pStyle w:val="NormalIndent"/>
        <w:keepNext/>
        <w:ind w:left="0"/>
        <w:rPr>
          <w:i/>
          <w:sz w:val="22"/>
          <w:szCs w:val="22"/>
          <w:u w:val="single"/>
          <w:lang w:val="is-IS"/>
        </w:rPr>
      </w:pPr>
      <w:r>
        <w:rPr>
          <w:i/>
          <w:sz w:val="22"/>
          <w:szCs w:val="22"/>
          <w:u w:val="single"/>
          <w:lang w:val="is-IS"/>
        </w:rPr>
        <w:t>Almennar aukaverkanir og aukaverkanir á íkomustað</w:t>
      </w:r>
    </w:p>
    <w:p w14:paraId="65DDC223" w14:textId="77777777" w:rsidR="00E8549C" w:rsidRDefault="007018AD" w:rsidP="007E6772">
      <w:pPr>
        <w:pStyle w:val="NormalIndent"/>
        <w:keepNext/>
        <w:ind w:left="2268" w:hanging="2268"/>
        <w:rPr>
          <w:sz w:val="22"/>
          <w:szCs w:val="22"/>
          <w:lang w:val="is-IS"/>
        </w:rPr>
      </w:pPr>
      <w:r>
        <w:rPr>
          <w:sz w:val="22"/>
          <w:szCs w:val="22"/>
          <w:lang w:val="is-IS"/>
        </w:rPr>
        <w:t>Mjög algengar:</w:t>
      </w:r>
      <w:r>
        <w:rPr>
          <w:sz w:val="22"/>
          <w:szCs w:val="22"/>
          <w:lang w:val="is-IS"/>
        </w:rPr>
        <w:tab/>
      </w:r>
      <w:r>
        <w:rPr>
          <w:sz w:val="22"/>
          <w:szCs w:val="22"/>
          <w:lang w:val="is-IS"/>
        </w:rPr>
        <w:tab/>
        <w:t>Viðbrögð á stungustað (t.d. verkir, roði, margúll, þroti og/eða erting á stungustað)</w:t>
      </w:r>
    </w:p>
    <w:p w14:paraId="076DA477" w14:textId="77777777" w:rsidR="00E8549C" w:rsidRDefault="00E8549C" w:rsidP="007E6772">
      <w:pPr>
        <w:pStyle w:val="NormalIndent"/>
        <w:ind w:left="0"/>
        <w:rPr>
          <w:sz w:val="22"/>
          <w:szCs w:val="22"/>
          <w:lang w:val="is-IS"/>
        </w:rPr>
      </w:pPr>
    </w:p>
    <w:p w14:paraId="144B245A" w14:textId="77777777" w:rsidR="00E8549C" w:rsidRDefault="007018AD" w:rsidP="007E6772">
      <w:pPr>
        <w:pStyle w:val="NormalIndent"/>
        <w:keepNext/>
        <w:ind w:left="0"/>
        <w:rPr>
          <w:iCs/>
          <w:sz w:val="22"/>
          <w:szCs w:val="22"/>
          <w:u w:val="single"/>
          <w:lang w:val="is-IS"/>
        </w:rPr>
      </w:pPr>
      <w:r>
        <w:rPr>
          <w:iCs/>
          <w:sz w:val="22"/>
          <w:szCs w:val="22"/>
          <w:u w:val="single"/>
          <w:lang w:val="is-IS"/>
        </w:rPr>
        <w:t>Meðferð hjá karlmönnum</w:t>
      </w:r>
    </w:p>
    <w:p w14:paraId="21BE503D" w14:textId="77777777" w:rsidR="00E8549C" w:rsidRDefault="00E8549C" w:rsidP="007E6772">
      <w:pPr>
        <w:pStyle w:val="NormalIndent"/>
        <w:keepNext/>
        <w:ind w:left="0"/>
        <w:rPr>
          <w:sz w:val="22"/>
          <w:szCs w:val="22"/>
          <w:lang w:val="is-IS"/>
        </w:rPr>
      </w:pPr>
    </w:p>
    <w:p w14:paraId="1D18E8D6" w14:textId="77777777" w:rsidR="00E8549C" w:rsidRDefault="007018AD" w:rsidP="007E6772">
      <w:pPr>
        <w:pStyle w:val="NormalIndent"/>
        <w:keepNext/>
        <w:ind w:left="0"/>
        <w:rPr>
          <w:i/>
          <w:sz w:val="22"/>
          <w:szCs w:val="22"/>
          <w:u w:val="single"/>
          <w:lang w:val="is-IS"/>
        </w:rPr>
      </w:pPr>
      <w:r>
        <w:rPr>
          <w:i/>
          <w:sz w:val="22"/>
          <w:szCs w:val="22"/>
          <w:u w:val="single"/>
          <w:lang w:val="is-IS"/>
        </w:rPr>
        <w:t>Ónæmiskerfi</w:t>
      </w:r>
    </w:p>
    <w:p w14:paraId="5FA927D1" w14:textId="77777777" w:rsidR="00E8549C" w:rsidRDefault="007018AD" w:rsidP="007E6772">
      <w:pPr>
        <w:pStyle w:val="NormalIndent"/>
        <w:ind w:left="0"/>
        <w:rPr>
          <w:sz w:val="22"/>
          <w:szCs w:val="22"/>
          <w:lang w:val="is-IS"/>
        </w:rPr>
      </w:pPr>
      <w:r>
        <w:rPr>
          <w:sz w:val="22"/>
          <w:szCs w:val="22"/>
          <w:lang w:val="is-IS"/>
        </w:rPr>
        <w:t>Koma örsjaldan fyrir:</w:t>
      </w:r>
      <w:r>
        <w:rPr>
          <w:sz w:val="22"/>
          <w:szCs w:val="22"/>
          <w:lang w:val="is-IS"/>
        </w:rPr>
        <w:tab/>
        <w:t>Væg til alvarleg ofnæmisviðbrögð, svo sem bráðaofnæmisviðbrögð og lost</w:t>
      </w:r>
    </w:p>
    <w:p w14:paraId="7769611A" w14:textId="77777777" w:rsidR="00E8549C" w:rsidRDefault="00E8549C" w:rsidP="007E6772">
      <w:pPr>
        <w:pStyle w:val="NormalIndent"/>
        <w:ind w:left="0"/>
        <w:rPr>
          <w:sz w:val="22"/>
          <w:szCs w:val="22"/>
          <w:lang w:val="is-IS"/>
        </w:rPr>
      </w:pPr>
    </w:p>
    <w:p w14:paraId="20BF1D08" w14:textId="77777777" w:rsidR="00E8549C" w:rsidRDefault="007018AD" w:rsidP="007E6772">
      <w:pPr>
        <w:pStyle w:val="NormalIndent"/>
        <w:keepNext/>
        <w:ind w:left="0"/>
        <w:rPr>
          <w:i/>
          <w:sz w:val="22"/>
          <w:szCs w:val="22"/>
          <w:u w:val="single"/>
          <w:lang w:val="is-IS"/>
        </w:rPr>
      </w:pPr>
      <w:r>
        <w:rPr>
          <w:i/>
          <w:sz w:val="22"/>
          <w:szCs w:val="22"/>
          <w:u w:val="single"/>
          <w:lang w:val="is-IS"/>
        </w:rPr>
        <w:t>Öndunarfæri, brjósthol og miðmæti</w:t>
      </w:r>
    </w:p>
    <w:p w14:paraId="5EC975AD" w14:textId="77777777" w:rsidR="00E8549C" w:rsidRDefault="007018AD" w:rsidP="007E6772">
      <w:pPr>
        <w:pStyle w:val="NormalIndent"/>
        <w:ind w:left="0"/>
        <w:rPr>
          <w:sz w:val="22"/>
          <w:szCs w:val="22"/>
          <w:lang w:val="is-IS"/>
        </w:rPr>
      </w:pPr>
      <w:r>
        <w:rPr>
          <w:sz w:val="22"/>
          <w:szCs w:val="22"/>
          <w:lang w:val="is-IS"/>
        </w:rPr>
        <w:t>Koma örsjaldan fyrir:</w:t>
      </w:r>
      <w:r>
        <w:rPr>
          <w:sz w:val="22"/>
          <w:szCs w:val="22"/>
          <w:lang w:val="is-IS"/>
        </w:rPr>
        <w:tab/>
        <w:t>Versnun astma</w:t>
      </w:r>
    </w:p>
    <w:p w14:paraId="71B44968" w14:textId="77777777" w:rsidR="00E8549C" w:rsidRDefault="00E8549C" w:rsidP="007E6772">
      <w:pPr>
        <w:pStyle w:val="NormalIndent"/>
        <w:ind w:left="0"/>
        <w:rPr>
          <w:sz w:val="22"/>
          <w:szCs w:val="22"/>
          <w:lang w:val="is-IS"/>
        </w:rPr>
      </w:pPr>
    </w:p>
    <w:p w14:paraId="2C7119A3" w14:textId="77777777" w:rsidR="00E8549C" w:rsidRDefault="007018AD" w:rsidP="007E6772">
      <w:pPr>
        <w:pStyle w:val="NormalIndent"/>
        <w:keepNext/>
        <w:ind w:left="0"/>
        <w:rPr>
          <w:i/>
          <w:sz w:val="22"/>
          <w:szCs w:val="22"/>
          <w:u w:val="single"/>
          <w:lang w:val="is-IS"/>
        </w:rPr>
      </w:pPr>
      <w:r>
        <w:rPr>
          <w:i/>
          <w:sz w:val="22"/>
          <w:szCs w:val="22"/>
          <w:u w:val="single"/>
          <w:lang w:val="is-IS"/>
        </w:rPr>
        <w:t>Húð og undirhúð</w:t>
      </w:r>
    </w:p>
    <w:p w14:paraId="09F149A0" w14:textId="77777777" w:rsidR="00E8549C" w:rsidRDefault="007018AD" w:rsidP="007E6772">
      <w:pPr>
        <w:pStyle w:val="NormalIndent"/>
        <w:ind w:left="0"/>
        <w:rPr>
          <w:sz w:val="22"/>
          <w:szCs w:val="22"/>
          <w:lang w:val="is-IS"/>
        </w:rPr>
      </w:pPr>
      <w:r>
        <w:rPr>
          <w:sz w:val="22"/>
          <w:szCs w:val="22"/>
          <w:lang w:val="is-IS"/>
        </w:rPr>
        <w:t>Algengar:</w:t>
      </w:r>
      <w:r>
        <w:rPr>
          <w:sz w:val="22"/>
          <w:szCs w:val="22"/>
          <w:lang w:val="is-IS"/>
        </w:rPr>
        <w:tab/>
      </w:r>
      <w:r>
        <w:rPr>
          <w:sz w:val="22"/>
          <w:szCs w:val="22"/>
          <w:lang w:val="is-IS"/>
        </w:rPr>
        <w:tab/>
      </w:r>
      <w:r>
        <w:rPr>
          <w:sz w:val="22"/>
          <w:szCs w:val="22"/>
          <w:lang w:val="is-IS"/>
        </w:rPr>
        <w:tab/>
        <w:t>Þrymlabólur</w:t>
      </w:r>
    </w:p>
    <w:p w14:paraId="08A23693" w14:textId="77777777" w:rsidR="00E8549C" w:rsidRDefault="00E8549C" w:rsidP="007E6772">
      <w:pPr>
        <w:pStyle w:val="NormalIndent"/>
        <w:ind w:left="0"/>
        <w:rPr>
          <w:sz w:val="22"/>
          <w:szCs w:val="22"/>
          <w:lang w:val="is-IS"/>
        </w:rPr>
      </w:pPr>
    </w:p>
    <w:p w14:paraId="521468C3" w14:textId="77777777" w:rsidR="00E8549C" w:rsidRDefault="007018AD" w:rsidP="007E6772">
      <w:pPr>
        <w:pStyle w:val="NormalIndent"/>
        <w:keepNext/>
        <w:ind w:left="0"/>
        <w:rPr>
          <w:i/>
          <w:sz w:val="22"/>
          <w:szCs w:val="22"/>
          <w:u w:val="single"/>
          <w:lang w:val="is-IS"/>
        </w:rPr>
      </w:pPr>
      <w:r>
        <w:rPr>
          <w:i/>
          <w:sz w:val="22"/>
          <w:szCs w:val="22"/>
          <w:u w:val="single"/>
          <w:lang w:val="is-IS"/>
        </w:rPr>
        <w:t>Æxlunarfæri og brjóst</w:t>
      </w:r>
    </w:p>
    <w:p w14:paraId="7403E5FD" w14:textId="77777777" w:rsidR="00E8549C" w:rsidRDefault="007018AD" w:rsidP="007E6772">
      <w:pPr>
        <w:pStyle w:val="NormalIndent"/>
        <w:ind w:left="0"/>
        <w:rPr>
          <w:sz w:val="22"/>
          <w:szCs w:val="22"/>
          <w:lang w:val="is-IS"/>
        </w:rPr>
      </w:pPr>
      <w:r>
        <w:rPr>
          <w:sz w:val="22"/>
          <w:szCs w:val="22"/>
          <w:lang w:val="is-IS"/>
        </w:rPr>
        <w:t>Algengar:</w:t>
      </w:r>
      <w:r>
        <w:rPr>
          <w:sz w:val="22"/>
          <w:szCs w:val="22"/>
          <w:lang w:val="is-IS"/>
        </w:rPr>
        <w:tab/>
      </w:r>
      <w:r>
        <w:rPr>
          <w:sz w:val="22"/>
          <w:szCs w:val="22"/>
          <w:lang w:val="is-IS"/>
        </w:rPr>
        <w:tab/>
      </w:r>
      <w:r>
        <w:rPr>
          <w:sz w:val="22"/>
          <w:szCs w:val="22"/>
          <w:lang w:val="is-IS"/>
        </w:rPr>
        <w:tab/>
        <w:t>Stækkuð karlmannsbrjóst, kólfsæðavíkkun</w:t>
      </w:r>
    </w:p>
    <w:p w14:paraId="549B235B" w14:textId="77777777" w:rsidR="00E8549C" w:rsidRDefault="00E8549C" w:rsidP="007E6772">
      <w:pPr>
        <w:pStyle w:val="NormalIndent"/>
        <w:ind w:left="0"/>
        <w:rPr>
          <w:sz w:val="22"/>
          <w:szCs w:val="22"/>
          <w:lang w:val="is-IS"/>
        </w:rPr>
      </w:pPr>
    </w:p>
    <w:p w14:paraId="5EA82B0E" w14:textId="77777777" w:rsidR="00E8549C" w:rsidRDefault="007018AD" w:rsidP="007E6772">
      <w:pPr>
        <w:pStyle w:val="NormalIndent"/>
        <w:keepNext/>
        <w:ind w:left="0"/>
        <w:rPr>
          <w:i/>
          <w:sz w:val="22"/>
          <w:szCs w:val="22"/>
          <w:u w:val="single"/>
          <w:lang w:val="is-IS"/>
        </w:rPr>
      </w:pPr>
      <w:r>
        <w:rPr>
          <w:i/>
          <w:sz w:val="22"/>
          <w:szCs w:val="22"/>
          <w:u w:val="single"/>
          <w:lang w:val="is-IS"/>
        </w:rPr>
        <w:t>Almennar aukaverkanir og aukaverkanir á íkomustað</w:t>
      </w:r>
    </w:p>
    <w:p w14:paraId="74889F7C" w14:textId="77777777" w:rsidR="00E8549C" w:rsidRDefault="007018AD" w:rsidP="007E6772">
      <w:pPr>
        <w:pStyle w:val="NormalIndent"/>
        <w:ind w:left="2268" w:hanging="2268"/>
        <w:rPr>
          <w:sz w:val="22"/>
          <w:szCs w:val="22"/>
          <w:lang w:val="is-IS"/>
        </w:rPr>
      </w:pPr>
      <w:r>
        <w:rPr>
          <w:sz w:val="22"/>
          <w:szCs w:val="22"/>
          <w:lang w:val="is-IS"/>
        </w:rPr>
        <w:t>Mjög algengar:</w:t>
      </w:r>
      <w:r>
        <w:rPr>
          <w:sz w:val="22"/>
          <w:szCs w:val="22"/>
          <w:lang w:val="is-IS"/>
        </w:rPr>
        <w:tab/>
      </w:r>
      <w:r>
        <w:rPr>
          <w:sz w:val="22"/>
          <w:szCs w:val="22"/>
          <w:lang w:val="is-IS"/>
        </w:rPr>
        <w:tab/>
        <w:t>Viðbrögð á stungustað (t.d. verkir, roði, margúll, þroti og/eða erting á stungustað)</w:t>
      </w:r>
    </w:p>
    <w:p w14:paraId="385B4B5D" w14:textId="77777777" w:rsidR="00E8549C" w:rsidRDefault="00E8549C" w:rsidP="007E6772">
      <w:pPr>
        <w:pStyle w:val="NormalIndent"/>
        <w:ind w:left="0"/>
        <w:rPr>
          <w:sz w:val="22"/>
          <w:szCs w:val="22"/>
          <w:lang w:val="is-IS"/>
        </w:rPr>
      </w:pPr>
    </w:p>
    <w:p w14:paraId="2166F73E" w14:textId="77777777" w:rsidR="00E8549C" w:rsidRDefault="007018AD" w:rsidP="007E6772">
      <w:pPr>
        <w:pStyle w:val="NormalIndent"/>
        <w:keepNext/>
        <w:ind w:left="0"/>
        <w:rPr>
          <w:i/>
          <w:sz w:val="22"/>
          <w:szCs w:val="22"/>
          <w:u w:val="single"/>
          <w:lang w:val="is-IS"/>
        </w:rPr>
      </w:pPr>
      <w:r>
        <w:rPr>
          <w:i/>
          <w:sz w:val="22"/>
          <w:szCs w:val="22"/>
          <w:u w:val="single"/>
          <w:lang w:val="is-IS"/>
        </w:rPr>
        <w:t>Rannsóknarniðurstöður</w:t>
      </w:r>
    </w:p>
    <w:p w14:paraId="0627D1CE" w14:textId="77777777" w:rsidR="00E8549C" w:rsidRDefault="007018AD" w:rsidP="007E6772">
      <w:pPr>
        <w:pStyle w:val="NormalIndent"/>
        <w:ind w:left="0"/>
        <w:rPr>
          <w:sz w:val="22"/>
          <w:szCs w:val="22"/>
          <w:lang w:val="is-IS"/>
        </w:rPr>
      </w:pPr>
      <w:r>
        <w:rPr>
          <w:sz w:val="22"/>
          <w:szCs w:val="22"/>
          <w:lang w:val="is-IS"/>
        </w:rPr>
        <w:t>Algengar:</w:t>
      </w:r>
      <w:r>
        <w:rPr>
          <w:sz w:val="22"/>
          <w:szCs w:val="22"/>
          <w:lang w:val="is-IS"/>
        </w:rPr>
        <w:tab/>
      </w:r>
      <w:r>
        <w:rPr>
          <w:sz w:val="22"/>
          <w:szCs w:val="22"/>
          <w:lang w:val="is-IS"/>
        </w:rPr>
        <w:tab/>
      </w:r>
      <w:r>
        <w:rPr>
          <w:sz w:val="22"/>
          <w:szCs w:val="22"/>
          <w:lang w:val="is-IS"/>
        </w:rPr>
        <w:tab/>
        <w:t>Þyngdaraukning</w:t>
      </w:r>
    </w:p>
    <w:p w14:paraId="40A87BDE" w14:textId="77777777" w:rsidR="00E8549C" w:rsidRDefault="00E8549C" w:rsidP="007E6772">
      <w:pPr>
        <w:pStyle w:val="BodyTextIndent"/>
        <w:ind w:left="0"/>
        <w:rPr>
          <w:sz w:val="22"/>
          <w:szCs w:val="22"/>
        </w:rPr>
      </w:pPr>
    </w:p>
    <w:p w14:paraId="1AA4B7B0" w14:textId="77777777" w:rsidR="00E8549C" w:rsidRDefault="007018AD" w:rsidP="007E6772">
      <w:pPr>
        <w:pStyle w:val="BodyTextIndent"/>
        <w:keepNext/>
        <w:keepLines/>
        <w:ind w:left="0"/>
        <w:rPr>
          <w:sz w:val="22"/>
          <w:szCs w:val="22"/>
          <w:u w:val="single"/>
        </w:rPr>
      </w:pPr>
      <w:r>
        <w:rPr>
          <w:sz w:val="22"/>
          <w:szCs w:val="22"/>
          <w:u w:val="single"/>
        </w:rPr>
        <w:t>Tilkynning aukaverkana sem grunur er um að tengist lyfinu</w:t>
      </w:r>
    </w:p>
    <w:p w14:paraId="3C278BB7" w14:textId="77777777" w:rsidR="00E8549C" w:rsidRPr="005F61D0" w:rsidRDefault="00E8549C" w:rsidP="007E6772">
      <w:pPr>
        <w:pStyle w:val="BodyTextIndent"/>
        <w:keepNext/>
        <w:keepLines/>
        <w:ind w:left="0"/>
        <w:rPr>
          <w:sz w:val="22"/>
          <w:szCs w:val="22"/>
        </w:rPr>
      </w:pPr>
    </w:p>
    <w:p w14:paraId="5427CED6" w14:textId="5487A2BB" w:rsidR="00E8549C" w:rsidRDefault="007018AD" w:rsidP="007E6772">
      <w:pPr>
        <w:pStyle w:val="BodyTextIndent"/>
        <w:keepLines/>
        <w:ind w:left="0"/>
        <w:rPr>
          <w:sz w:val="22"/>
          <w:szCs w:val="22"/>
        </w:rPr>
      </w:pPr>
      <w:r>
        <w:rPr>
          <w:sz w:val="22"/>
          <w:szCs w:val="22"/>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Pr>
          <w:sz w:val="22"/>
          <w:szCs w:val="22"/>
          <w:shd w:val="clear" w:color="auto" w:fill="BFBFBF"/>
        </w:rPr>
        <w:t xml:space="preserve">samkvæmt fyrirkomulagi sem gildir í hverju landi fyrir sig, sjá </w:t>
      </w:r>
      <w:hyperlink r:id="rId13" w:history="1">
        <w:r>
          <w:rPr>
            <w:color w:val="0000FF"/>
            <w:sz w:val="22"/>
            <w:szCs w:val="22"/>
            <w:u w:val="single"/>
            <w:shd w:val="clear" w:color="auto" w:fill="BFBFBF"/>
          </w:rPr>
          <w:t>Appendix V</w:t>
        </w:r>
      </w:hyperlink>
      <w:r>
        <w:rPr>
          <w:sz w:val="22"/>
          <w:szCs w:val="22"/>
        </w:rPr>
        <w:t>.</w:t>
      </w:r>
    </w:p>
    <w:p w14:paraId="1636BC0A" w14:textId="77777777" w:rsidR="00E8549C" w:rsidRDefault="00E8549C" w:rsidP="007E6772">
      <w:pPr>
        <w:pStyle w:val="BodyTextIndent"/>
        <w:ind w:left="0"/>
        <w:rPr>
          <w:sz w:val="22"/>
          <w:szCs w:val="22"/>
        </w:rPr>
      </w:pPr>
    </w:p>
    <w:p w14:paraId="4CD88C5F" w14:textId="77777777" w:rsidR="00E8549C" w:rsidRDefault="007018AD" w:rsidP="007E6772">
      <w:pPr>
        <w:keepNext/>
        <w:rPr>
          <w:rFonts w:ascii="Times New Roman" w:hAnsi="Times New Roman"/>
          <w:b/>
          <w:bCs/>
          <w:sz w:val="22"/>
          <w:szCs w:val="22"/>
          <w:lang w:val="is-IS"/>
        </w:rPr>
      </w:pPr>
      <w:r>
        <w:rPr>
          <w:rFonts w:ascii="Times New Roman" w:hAnsi="Times New Roman"/>
          <w:b/>
          <w:bCs/>
          <w:sz w:val="22"/>
          <w:szCs w:val="22"/>
          <w:lang w:val="is-IS"/>
        </w:rPr>
        <w:t>4.9</w:t>
      </w:r>
      <w:r>
        <w:rPr>
          <w:rFonts w:ascii="Times New Roman" w:hAnsi="Times New Roman"/>
          <w:b/>
          <w:bCs/>
          <w:sz w:val="22"/>
          <w:szCs w:val="22"/>
          <w:lang w:val="is-IS"/>
        </w:rPr>
        <w:tab/>
        <w:t>Ofskömmtun</w:t>
      </w:r>
    </w:p>
    <w:p w14:paraId="2A8DEFF4" w14:textId="77777777" w:rsidR="00E8549C" w:rsidRDefault="00E8549C" w:rsidP="007E6772">
      <w:pPr>
        <w:keepNext/>
        <w:rPr>
          <w:rFonts w:ascii="Times New Roman" w:hAnsi="Times New Roman"/>
          <w:sz w:val="22"/>
          <w:szCs w:val="22"/>
          <w:lang w:val="is-IS"/>
        </w:rPr>
      </w:pPr>
    </w:p>
    <w:p w14:paraId="223B3C82"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Áhrif ofskömmtunar með GONAL</w:t>
      </w:r>
      <w:r>
        <w:rPr>
          <w:rFonts w:ascii="Times New Roman" w:hAnsi="Times New Roman"/>
          <w:sz w:val="22"/>
          <w:szCs w:val="22"/>
          <w:lang w:val="is-IS"/>
        </w:rPr>
        <w:noBreakHyphen/>
        <w:t>f eru ekki þekkt, en mögulegt er að oförvunarheilkenni eggjastokka komi fram (sjá kafla 4.4).</w:t>
      </w:r>
    </w:p>
    <w:p w14:paraId="558D0B09" w14:textId="77777777" w:rsidR="00E8549C" w:rsidRDefault="00E8549C" w:rsidP="007E6772">
      <w:pPr>
        <w:rPr>
          <w:rFonts w:ascii="Times New Roman" w:hAnsi="Times New Roman"/>
          <w:sz w:val="22"/>
          <w:szCs w:val="22"/>
          <w:lang w:val="is-IS"/>
        </w:rPr>
      </w:pPr>
    </w:p>
    <w:p w14:paraId="1EED40DF" w14:textId="77777777" w:rsidR="00E8549C" w:rsidRDefault="00E8549C" w:rsidP="007E6772">
      <w:pPr>
        <w:rPr>
          <w:rFonts w:ascii="Times New Roman" w:hAnsi="Times New Roman"/>
          <w:sz w:val="22"/>
          <w:szCs w:val="22"/>
          <w:lang w:val="is-IS"/>
        </w:rPr>
      </w:pPr>
    </w:p>
    <w:p w14:paraId="0EDE745F" w14:textId="77777777" w:rsidR="00E8549C" w:rsidRDefault="007018A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5.</w:t>
      </w:r>
      <w:r>
        <w:rPr>
          <w:rFonts w:ascii="Times New Roman" w:hAnsi="Times New Roman"/>
          <w:b/>
          <w:sz w:val="22"/>
          <w:szCs w:val="22"/>
          <w:lang w:val="is-IS"/>
        </w:rPr>
        <w:tab/>
        <w:t>LYFJAFRÆÐILEGIR UPPLÝSINGAR</w:t>
      </w:r>
    </w:p>
    <w:p w14:paraId="07230D53" w14:textId="77777777" w:rsidR="00E8549C" w:rsidRDefault="00E8549C" w:rsidP="007E6772">
      <w:pPr>
        <w:keepNext/>
        <w:rPr>
          <w:rFonts w:ascii="Times New Roman" w:hAnsi="Times New Roman"/>
          <w:bCs/>
          <w:sz w:val="22"/>
          <w:szCs w:val="22"/>
          <w:lang w:val="is-IS"/>
        </w:rPr>
      </w:pPr>
    </w:p>
    <w:p w14:paraId="66C2CE17" w14:textId="77777777" w:rsidR="00E8549C" w:rsidRDefault="007018AD" w:rsidP="007E6772">
      <w:pPr>
        <w:keepNext/>
        <w:tabs>
          <w:tab w:val="left" w:pos="567"/>
        </w:tabs>
        <w:rPr>
          <w:rFonts w:ascii="Times New Roman" w:hAnsi="Times New Roman"/>
          <w:sz w:val="22"/>
          <w:szCs w:val="22"/>
          <w:lang w:val="is-IS"/>
        </w:rPr>
      </w:pPr>
      <w:r>
        <w:rPr>
          <w:rFonts w:ascii="Times New Roman" w:hAnsi="Times New Roman"/>
          <w:b/>
          <w:sz w:val="22"/>
          <w:szCs w:val="22"/>
          <w:lang w:val="is-IS"/>
        </w:rPr>
        <w:t>5.1</w:t>
      </w:r>
      <w:r>
        <w:rPr>
          <w:rFonts w:ascii="Times New Roman" w:hAnsi="Times New Roman"/>
          <w:b/>
          <w:sz w:val="22"/>
          <w:szCs w:val="22"/>
          <w:lang w:val="is-IS"/>
        </w:rPr>
        <w:tab/>
        <w:t>Lyfhrif</w:t>
      </w:r>
    </w:p>
    <w:p w14:paraId="5A693740" w14:textId="77777777" w:rsidR="00E8549C" w:rsidRDefault="00E8549C" w:rsidP="007E6772">
      <w:pPr>
        <w:keepNext/>
        <w:rPr>
          <w:rFonts w:ascii="Times New Roman" w:hAnsi="Times New Roman"/>
          <w:sz w:val="22"/>
          <w:szCs w:val="22"/>
          <w:lang w:val="is-IS"/>
        </w:rPr>
      </w:pPr>
    </w:p>
    <w:p w14:paraId="11796580" w14:textId="77777777" w:rsidR="00E8549C" w:rsidRPr="006E6F57" w:rsidRDefault="007018AD" w:rsidP="007E6772">
      <w:pPr>
        <w:rPr>
          <w:rFonts w:ascii="Times New Roman" w:hAnsi="Times New Roman"/>
          <w:bCs/>
          <w:sz w:val="22"/>
          <w:szCs w:val="22"/>
          <w:lang w:val="is-IS"/>
        </w:rPr>
      </w:pPr>
      <w:r>
        <w:rPr>
          <w:rFonts w:ascii="Times New Roman" w:hAnsi="Times New Roman"/>
          <w:sz w:val="22"/>
          <w:szCs w:val="22"/>
          <w:lang w:val="is-IS"/>
        </w:rPr>
        <w:t>Flokkun eftir verkun: Kynhormón og lyf, sem hafa mótandi áhrif á kynfæri, gónadótrópín, ATC</w:t>
      </w:r>
      <w:r>
        <w:rPr>
          <w:rFonts w:ascii="Times New Roman" w:hAnsi="Times New Roman"/>
          <w:sz w:val="22"/>
          <w:szCs w:val="22"/>
          <w:lang w:val="is-IS"/>
        </w:rPr>
        <w:noBreakHyphen/>
        <w:t>flokkur: G03GA05.</w:t>
      </w:r>
    </w:p>
    <w:p w14:paraId="79378B68" w14:textId="77777777" w:rsidR="00E8549C" w:rsidRDefault="00E8549C" w:rsidP="007E6772">
      <w:pPr>
        <w:rPr>
          <w:rFonts w:ascii="Times New Roman" w:hAnsi="Times New Roman"/>
          <w:sz w:val="22"/>
          <w:szCs w:val="22"/>
          <w:lang w:val="is-IS"/>
        </w:rPr>
      </w:pPr>
    </w:p>
    <w:p w14:paraId="62EBFF8D" w14:textId="77777777" w:rsidR="00E8549C" w:rsidRDefault="007018AD" w:rsidP="007E6772">
      <w:pPr>
        <w:keepNext/>
        <w:rPr>
          <w:rFonts w:ascii="Times New Roman" w:hAnsi="Times New Roman"/>
          <w:sz w:val="22"/>
          <w:szCs w:val="22"/>
          <w:u w:val="single"/>
          <w:lang w:val="is-IS"/>
        </w:rPr>
      </w:pPr>
      <w:r>
        <w:rPr>
          <w:rFonts w:ascii="Times New Roman" w:hAnsi="Times New Roman"/>
          <w:sz w:val="22"/>
          <w:szCs w:val="22"/>
          <w:u w:val="single"/>
          <w:lang w:val="is-IS"/>
        </w:rPr>
        <w:t>Verkunarháttur</w:t>
      </w:r>
    </w:p>
    <w:p w14:paraId="12B7BE49" w14:textId="77777777" w:rsidR="00E8549C" w:rsidRDefault="00E8549C" w:rsidP="007E6772">
      <w:pPr>
        <w:keepNext/>
        <w:rPr>
          <w:rFonts w:ascii="Times New Roman" w:hAnsi="Times New Roman"/>
          <w:sz w:val="22"/>
          <w:szCs w:val="22"/>
          <w:lang w:val="is-IS"/>
        </w:rPr>
      </w:pPr>
    </w:p>
    <w:p w14:paraId="2E0BA5E0"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Eggbúsörvandi hormón (FSH) og gulbúsörvandi hormón (LH) seytast úr framhluta heiladinguls sem viðbragð við gónadótrópín</w:t>
      </w:r>
      <w:r>
        <w:rPr>
          <w:rFonts w:ascii="Times New Roman" w:hAnsi="Times New Roman"/>
          <w:sz w:val="22"/>
          <w:szCs w:val="22"/>
          <w:lang w:val="is-IS"/>
        </w:rPr>
        <w:noBreakHyphen/>
        <w:t>losunarhormóni (GnRH) og gegna hlutverki við þroskun eggbúa og egglos. FSH örvar þroskun eggbúa en LH tekur þátt í þroskun eggbúa, steramyndun og vexti.</w:t>
      </w:r>
    </w:p>
    <w:p w14:paraId="0FE7546D" w14:textId="77777777" w:rsidR="00E8549C" w:rsidRDefault="00E8549C" w:rsidP="007E6772">
      <w:pPr>
        <w:rPr>
          <w:rFonts w:ascii="Times New Roman" w:hAnsi="Times New Roman"/>
          <w:sz w:val="22"/>
          <w:szCs w:val="22"/>
          <w:lang w:val="is-IS"/>
        </w:rPr>
      </w:pPr>
    </w:p>
    <w:p w14:paraId="389E891A" w14:textId="77777777" w:rsidR="00E8549C" w:rsidRDefault="007018AD" w:rsidP="007E6772">
      <w:pPr>
        <w:keepNext/>
        <w:rPr>
          <w:rFonts w:ascii="Times New Roman" w:hAnsi="Times New Roman"/>
          <w:sz w:val="22"/>
          <w:szCs w:val="22"/>
          <w:u w:val="single"/>
          <w:lang w:val="is-IS"/>
        </w:rPr>
      </w:pPr>
      <w:r>
        <w:rPr>
          <w:rFonts w:ascii="Times New Roman" w:hAnsi="Times New Roman"/>
          <w:sz w:val="22"/>
          <w:szCs w:val="22"/>
          <w:u w:val="single"/>
          <w:lang w:val="is-IS"/>
        </w:rPr>
        <w:t>Lyfhrif</w:t>
      </w:r>
    </w:p>
    <w:p w14:paraId="34FE8A6E" w14:textId="77777777" w:rsidR="00E8549C" w:rsidRDefault="00E8549C" w:rsidP="007E6772">
      <w:pPr>
        <w:keepNext/>
        <w:rPr>
          <w:rFonts w:ascii="Times New Roman" w:hAnsi="Times New Roman"/>
          <w:sz w:val="22"/>
          <w:szCs w:val="22"/>
          <w:lang w:val="is-IS"/>
        </w:rPr>
      </w:pPr>
    </w:p>
    <w:p w14:paraId="24116B97"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Gildi inhibins og östradíóls (E2) hækka eftir gjöf r</w:t>
      </w:r>
      <w:r>
        <w:rPr>
          <w:rFonts w:ascii="Times New Roman" w:hAnsi="Times New Roman"/>
          <w:sz w:val="22"/>
          <w:szCs w:val="22"/>
          <w:lang w:val="is-IS"/>
        </w:rPr>
        <w:noBreakHyphen/>
        <w:t>hFSH, sem hefur í för með sér örvun á þroskun eggbúa. Hækkun á gildum inhibins er hröð og kemur fram strax á þriðja degi eftir gjöf r-hFSH, en hækkun á gildum E2 tekur lengri tíma og hækkunin kemur fyrst fram frá fjórða degi meðferðar. Heildarmagn eggbúa byrjar að aukast eftir daglega skömmtun r</w:t>
      </w:r>
      <w:r>
        <w:rPr>
          <w:rFonts w:ascii="Times New Roman" w:hAnsi="Times New Roman"/>
          <w:sz w:val="22"/>
          <w:szCs w:val="22"/>
          <w:lang w:val="is-IS"/>
        </w:rPr>
        <w:noBreakHyphen/>
        <w:t>hFSH í um það bil 4 til 5 daga og hámarksáhrif nást u.þ.b. 10 dögum eftir upphaf gjafar r</w:t>
      </w:r>
      <w:r>
        <w:rPr>
          <w:rFonts w:ascii="Times New Roman" w:hAnsi="Times New Roman"/>
          <w:sz w:val="22"/>
          <w:szCs w:val="22"/>
          <w:lang w:val="is-IS"/>
        </w:rPr>
        <w:noBreakHyphen/>
        <w:t>hFSH, allt eftir svörun sjúklings.</w:t>
      </w:r>
    </w:p>
    <w:p w14:paraId="4B593A39" w14:textId="77777777" w:rsidR="00E8549C" w:rsidRDefault="00E8549C" w:rsidP="007E6772">
      <w:pPr>
        <w:rPr>
          <w:rFonts w:ascii="Times New Roman" w:hAnsi="Times New Roman"/>
          <w:iCs/>
          <w:sz w:val="22"/>
          <w:szCs w:val="22"/>
          <w:lang w:val="is-IS"/>
        </w:rPr>
      </w:pPr>
    </w:p>
    <w:p w14:paraId="391B89A7" w14:textId="77777777" w:rsidR="00E8549C" w:rsidRDefault="007018AD" w:rsidP="007E6772">
      <w:pPr>
        <w:keepNext/>
        <w:rPr>
          <w:rFonts w:ascii="Times New Roman" w:hAnsi="Times New Roman"/>
          <w:iCs/>
          <w:sz w:val="22"/>
          <w:szCs w:val="22"/>
          <w:u w:val="single"/>
          <w:lang w:val="is-IS"/>
        </w:rPr>
      </w:pPr>
      <w:r>
        <w:rPr>
          <w:rFonts w:ascii="Times New Roman" w:hAnsi="Times New Roman"/>
          <w:iCs/>
          <w:sz w:val="22"/>
          <w:szCs w:val="22"/>
          <w:u w:val="single"/>
          <w:lang w:val="is-IS"/>
        </w:rPr>
        <w:t>Verkun og öryggi hjá konum</w:t>
      </w:r>
    </w:p>
    <w:p w14:paraId="707CA98D" w14:textId="77777777" w:rsidR="00E8549C" w:rsidRDefault="00E8549C" w:rsidP="007E6772">
      <w:pPr>
        <w:keepNext/>
        <w:rPr>
          <w:rFonts w:ascii="Times New Roman" w:hAnsi="Times New Roman"/>
          <w:sz w:val="22"/>
          <w:szCs w:val="22"/>
          <w:lang w:val="is-IS"/>
        </w:rPr>
      </w:pPr>
    </w:p>
    <w:p w14:paraId="798176E9"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Í klínískum rannsóknum, voru sjúklingar með innrænt (endogenous) LH gildi í sermi &lt; 1,2 a.e./l, mælt á sömu rannsóknastofu, skilgreindir með alvarlegan skort á FSH og LH. Þrátt fyrir það ætti að taka með í reikninginn að breytileiki er á milli LH mælinga sem gerðar eru á mismunandi rannsóknastofum.</w:t>
      </w:r>
    </w:p>
    <w:p w14:paraId="76BBD009" w14:textId="77777777" w:rsidR="00E8549C" w:rsidRDefault="00E8549C" w:rsidP="007E6772">
      <w:pPr>
        <w:rPr>
          <w:rFonts w:ascii="Times New Roman" w:hAnsi="Times New Roman"/>
          <w:sz w:val="22"/>
          <w:szCs w:val="22"/>
          <w:lang w:val="is-IS"/>
        </w:rPr>
      </w:pPr>
    </w:p>
    <w:p w14:paraId="1E28F22A"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Í klínískum rannsóknum sem báru saman r</w:t>
      </w:r>
      <w:r>
        <w:rPr>
          <w:rFonts w:ascii="Times New Roman" w:hAnsi="Times New Roman"/>
          <w:sz w:val="22"/>
          <w:szCs w:val="22"/>
          <w:lang w:val="is-IS"/>
        </w:rPr>
        <w:noBreakHyphen/>
        <w:t>hFSH (follitrópín alfa) og FSH unnið úr þvagi við tæknifrjóvgun (sjá töfluna hér fyrir neðan) og til að örva egglos var GONAL</w:t>
      </w:r>
      <w:r>
        <w:rPr>
          <w:rFonts w:ascii="Times New Roman" w:hAnsi="Times New Roman"/>
          <w:sz w:val="22"/>
          <w:szCs w:val="22"/>
          <w:lang w:val="is-IS"/>
        </w:rPr>
        <w:noBreakHyphen/>
        <w:t>f öflugra en FSH unnið úr þvagi hvað varðar lægri heildarskammt og styttri meðferðartíma sem þurfti til að koma af stað þroskun eggbúa.</w:t>
      </w:r>
    </w:p>
    <w:p w14:paraId="23DF09B4"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Við tæknifrjóvgun leiddi notkun GONAL</w:t>
      </w:r>
      <w:r>
        <w:rPr>
          <w:rFonts w:ascii="Times New Roman" w:hAnsi="Times New Roman"/>
          <w:sz w:val="22"/>
          <w:szCs w:val="22"/>
          <w:lang w:val="is-IS"/>
        </w:rPr>
        <w:noBreakHyphen/>
        <w:t>f í lægri heildarskömmtum og meðferð í styttri tíma en FSH unnið úr þvagi til þess að fleiri eggfrumur náðust samanborið við FSH unnið úr þvagi.</w:t>
      </w:r>
    </w:p>
    <w:p w14:paraId="3E840D11" w14:textId="77777777" w:rsidR="00E8549C" w:rsidRDefault="00E8549C" w:rsidP="007E6772">
      <w:pPr>
        <w:rPr>
          <w:rFonts w:ascii="Times New Roman" w:hAnsi="Times New Roman"/>
          <w:sz w:val="22"/>
          <w:szCs w:val="22"/>
          <w:lang w:val="is-IS"/>
        </w:rPr>
      </w:pPr>
    </w:p>
    <w:p w14:paraId="6AF6145F"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Tafla: Niðurstöður úr rannsókn GF 8407 (rannsókn á slembiröðuðum sambærilegum (parallel) hópum sem bar saman verkun og öryggi fyrir GONAL</w:t>
      </w:r>
      <w:r>
        <w:rPr>
          <w:rFonts w:ascii="Times New Roman" w:hAnsi="Times New Roman"/>
          <w:sz w:val="22"/>
          <w:szCs w:val="22"/>
          <w:lang w:val="is-IS"/>
        </w:rPr>
        <w:noBreakHyphen/>
        <w:t>f og FSH unnið úr þvagi (u</w:t>
      </w:r>
      <w:r>
        <w:rPr>
          <w:rFonts w:ascii="Times New Roman" w:hAnsi="Times New Roman"/>
          <w:sz w:val="22"/>
          <w:szCs w:val="22"/>
          <w:lang w:val="is-IS"/>
        </w:rPr>
        <w:noBreakHyphen/>
        <w:t>FSH) við tæknifrjóvgun)</w:t>
      </w:r>
    </w:p>
    <w:p w14:paraId="7D78807C" w14:textId="77777777" w:rsidR="00E8549C" w:rsidRDefault="00E8549C" w:rsidP="007E6772">
      <w:pPr>
        <w:keepNext/>
        <w:rPr>
          <w:rFonts w:ascii="Times New Roman" w:hAnsi="Times New Roman"/>
          <w:sz w:val="22"/>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7"/>
        <w:gridCol w:w="1968"/>
        <w:gridCol w:w="2146"/>
      </w:tblGrid>
      <w:tr w:rsidR="00E8549C" w:rsidRPr="00EC43A5" w14:paraId="1DA1E107" w14:textId="77777777">
        <w:trPr>
          <w:cantSplit/>
          <w:tblHeader/>
          <w:jc w:val="center"/>
        </w:trPr>
        <w:tc>
          <w:tcPr>
            <w:tcW w:w="2730" w:type="pct"/>
          </w:tcPr>
          <w:p w14:paraId="12E61E8B" w14:textId="77777777" w:rsidR="00E8549C" w:rsidRDefault="00E8549C" w:rsidP="007E6772">
            <w:pPr>
              <w:keepNext/>
              <w:rPr>
                <w:rFonts w:ascii="Times New Roman" w:hAnsi="Times New Roman"/>
                <w:sz w:val="22"/>
                <w:szCs w:val="22"/>
                <w:lang w:val="is-IS"/>
              </w:rPr>
            </w:pPr>
          </w:p>
        </w:tc>
        <w:tc>
          <w:tcPr>
            <w:tcW w:w="1086" w:type="pct"/>
          </w:tcPr>
          <w:p w14:paraId="212E79F6" w14:textId="77777777" w:rsidR="00E8549C" w:rsidRDefault="007018AD" w:rsidP="007E6772">
            <w:pPr>
              <w:keepNext/>
              <w:jc w:val="center"/>
              <w:rPr>
                <w:rFonts w:ascii="Times New Roman" w:hAnsi="Times New Roman"/>
                <w:b/>
                <w:sz w:val="22"/>
                <w:szCs w:val="22"/>
                <w:lang w:val="is-IS"/>
              </w:rPr>
            </w:pPr>
            <w:r>
              <w:rPr>
                <w:rFonts w:ascii="Times New Roman" w:hAnsi="Times New Roman"/>
                <w:b/>
                <w:sz w:val="22"/>
                <w:szCs w:val="22"/>
                <w:lang w:val="is-IS"/>
              </w:rPr>
              <w:t>GONAL</w:t>
            </w:r>
            <w:r>
              <w:rPr>
                <w:rFonts w:ascii="Times New Roman" w:hAnsi="Times New Roman"/>
                <w:b/>
                <w:sz w:val="22"/>
                <w:szCs w:val="22"/>
                <w:lang w:val="is-IS"/>
              </w:rPr>
              <w:noBreakHyphen/>
              <w:t>f</w:t>
            </w:r>
          </w:p>
          <w:p w14:paraId="0F09A671" w14:textId="77777777" w:rsidR="00E8549C" w:rsidRDefault="007018AD" w:rsidP="007E6772">
            <w:pPr>
              <w:keepNext/>
              <w:jc w:val="center"/>
              <w:rPr>
                <w:rFonts w:ascii="Times New Roman" w:hAnsi="Times New Roman"/>
                <w:b/>
                <w:sz w:val="22"/>
                <w:szCs w:val="22"/>
                <w:lang w:val="is-IS"/>
              </w:rPr>
            </w:pPr>
            <w:r>
              <w:rPr>
                <w:rFonts w:ascii="Times New Roman" w:hAnsi="Times New Roman"/>
                <w:b/>
                <w:sz w:val="22"/>
                <w:szCs w:val="22"/>
                <w:lang w:val="is-IS"/>
              </w:rPr>
              <w:t>(n=130)</w:t>
            </w:r>
          </w:p>
        </w:tc>
        <w:tc>
          <w:tcPr>
            <w:tcW w:w="1184" w:type="pct"/>
          </w:tcPr>
          <w:p w14:paraId="0042E8E3" w14:textId="77777777" w:rsidR="00E8549C" w:rsidRDefault="007018AD" w:rsidP="007E6772">
            <w:pPr>
              <w:keepNext/>
              <w:jc w:val="center"/>
              <w:rPr>
                <w:rFonts w:ascii="Times New Roman" w:hAnsi="Times New Roman"/>
                <w:b/>
                <w:sz w:val="22"/>
                <w:szCs w:val="22"/>
                <w:lang w:val="is-IS"/>
              </w:rPr>
            </w:pPr>
            <w:r>
              <w:rPr>
                <w:rFonts w:ascii="Times New Roman" w:hAnsi="Times New Roman"/>
                <w:b/>
                <w:sz w:val="22"/>
                <w:szCs w:val="22"/>
                <w:lang w:val="is-IS"/>
              </w:rPr>
              <w:t>FSH unnið úr þvagi</w:t>
            </w:r>
          </w:p>
          <w:p w14:paraId="21ED09E9" w14:textId="77777777" w:rsidR="00E8549C" w:rsidRDefault="007018AD" w:rsidP="007E6772">
            <w:pPr>
              <w:keepNext/>
              <w:jc w:val="center"/>
              <w:rPr>
                <w:rFonts w:ascii="Times New Roman" w:hAnsi="Times New Roman"/>
                <w:b/>
                <w:sz w:val="22"/>
                <w:szCs w:val="22"/>
                <w:lang w:val="is-IS"/>
              </w:rPr>
            </w:pPr>
            <w:r>
              <w:rPr>
                <w:rFonts w:ascii="Times New Roman" w:hAnsi="Times New Roman"/>
                <w:b/>
                <w:sz w:val="22"/>
                <w:szCs w:val="22"/>
                <w:lang w:val="is-IS"/>
              </w:rPr>
              <w:t>(n=116)</w:t>
            </w:r>
          </w:p>
        </w:tc>
      </w:tr>
      <w:tr w:rsidR="00E8549C" w14:paraId="0EE4CC9C" w14:textId="77777777">
        <w:trPr>
          <w:cantSplit/>
          <w:jc w:val="center"/>
        </w:trPr>
        <w:tc>
          <w:tcPr>
            <w:tcW w:w="2730" w:type="pct"/>
          </w:tcPr>
          <w:p w14:paraId="66427FF0"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Fjöldi eggfruma sem náðist</w:t>
            </w:r>
          </w:p>
        </w:tc>
        <w:tc>
          <w:tcPr>
            <w:tcW w:w="1086" w:type="pct"/>
          </w:tcPr>
          <w:p w14:paraId="20331572" w14:textId="77777777" w:rsidR="00E8549C" w:rsidRDefault="007018AD" w:rsidP="007E6772">
            <w:pPr>
              <w:keepNext/>
              <w:jc w:val="center"/>
              <w:rPr>
                <w:rFonts w:ascii="Times New Roman" w:hAnsi="Times New Roman"/>
                <w:sz w:val="22"/>
                <w:szCs w:val="22"/>
                <w:lang w:val="is-IS"/>
              </w:rPr>
            </w:pPr>
            <w:r>
              <w:rPr>
                <w:rFonts w:ascii="Times New Roman" w:hAnsi="Times New Roman"/>
                <w:sz w:val="22"/>
                <w:szCs w:val="22"/>
                <w:lang w:val="is-IS"/>
              </w:rPr>
              <w:t>11,0 ± 5,9</w:t>
            </w:r>
          </w:p>
        </w:tc>
        <w:tc>
          <w:tcPr>
            <w:tcW w:w="1184" w:type="pct"/>
          </w:tcPr>
          <w:p w14:paraId="62CA8889" w14:textId="77777777" w:rsidR="00E8549C" w:rsidRDefault="007018AD" w:rsidP="007E6772">
            <w:pPr>
              <w:keepNext/>
              <w:jc w:val="center"/>
              <w:rPr>
                <w:rFonts w:ascii="Times New Roman" w:hAnsi="Times New Roman"/>
                <w:sz w:val="22"/>
                <w:szCs w:val="22"/>
                <w:lang w:val="is-IS"/>
              </w:rPr>
            </w:pPr>
            <w:r>
              <w:rPr>
                <w:rFonts w:ascii="Times New Roman" w:hAnsi="Times New Roman"/>
                <w:sz w:val="22"/>
                <w:szCs w:val="22"/>
                <w:lang w:val="is-IS"/>
              </w:rPr>
              <w:t>8,8 ± 4,8</w:t>
            </w:r>
          </w:p>
        </w:tc>
      </w:tr>
      <w:tr w:rsidR="00E8549C" w14:paraId="00DF31B1" w14:textId="77777777">
        <w:trPr>
          <w:cantSplit/>
          <w:jc w:val="center"/>
        </w:trPr>
        <w:tc>
          <w:tcPr>
            <w:tcW w:w="2730" w:type="pct"/>
          </w:tcPr>
          <w:p w14:paraId="7A8A322B"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Nauðsynlegur fjöldi daga með FSH örvun</w:t>
            </w:r>
          </w:p>
        </w:tc>
        <w:tc>
          <w:tcPr>
            <w:tcW w:w="1086" w:type="pct"/>
          </w:tcPr>
          <w:p w14:paraId="22B38FFD" w14:textId="77777777" w:rsidR="00E8549C" w:rsidRDefault="007018AD" w:rsidP="007E6772">
            <w:pPr>
              <w:keepNext/>
              <w:jc w:val="center"/>
              <w:rPr>
                <w:rFonts w:ascii="Times New Roman" w:hAnsi="Times New Roman"/>
                <w:sz w:val="22"/>
                <w:szCs w:val="22"/>
                <w:lang w:val="is-IS"/>
              </w:rPr>
            </w:pPr>
            <w:r>
              <w:rPr>
                <w:rFonts w:ascii="Times New Roman" w:hAnsi="Times New Roman"/>
                <w:sz w:val="22"/>
                <w:szCs w:val="22"/>
                <w:lang w:val="is-IS"/>
              </w:rPr>
              <w:t>11,7 ± 1,9</w:t>
            </w:r>
          </w:p>
        </w:tc>
        <w:tc>
          <w:tcPr>
            <w:tcW w:w="1184" w:type="pct"/>
          </w:tcPr>
          <w:p w14:paraId="5DA793D5" w14:textId="77777777" w:rsidR="00E8549C" w:rsidRDefault="007018AD" w:rsidP="007E6772">
            <w:pPr>
              <w:keepNext/>
              <w:jc w:val="center"/>
              <w:rPr>
                <w:rFonts w:ascii="Times New Roman" w:hAnsi="Times New Roman"/>
                <w:sz w:val="22"/>
                <w:szCs w:val="22"/>
                <w:lang w:val="is-IS"/>
              </w:rPr>
            </w:pPr>
            <w:r>
              <w:rPr>
                <w:rFonts w:ascii="Times New Roman" w:hAnsi="Times New Roman"/>
                <w:sz w:val="22"/>
                <w:szCs w:val="22"/>
                <w:lang w:val="is-IS"/>
              </w:rPr>
              <w:t>14,5 ± 3,3</w:t>
            </w:r>
          </w:p>
        </w:tc>
      </w:tr>
      <w:tr w:rsidR="00E8549C" w14:paraId="69E89689" w14:textId="77777777">
        <w:trPr>
          <w:cantSplit/>
          <w:jc w:val="center"/>
        </w:trPr>
        <w:tc>
          <w:tcPr>
            <w:tcW w:w="2730" w:type="pct"/>
          </w:tcPr>
          <w:p w14:paraId="0D820894"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Heildarskammtur af FSH (fjöldi lykja af FSH 75 a.e.)</w:t>
            </w:r>
          </w:p>
        </w:tc>
        <w:tc>
          <w:tcPr>
            <w:tcW w:w="1086" w:type="pct"/>
          </w:tcPr>
          <w:p w14:paraId="508FCEDD" w14:textId="77777777" w:rsidR="00E8549C" w:rsidRDefault="007018AD" w:rsidP="007E6772">
            <w:pPr>
              <w:keepNext/>
              <w:jc w:val="center"/>
              <w:rPr>
                <w:rFonts w:ascii="Times New Roman" w:hAnsi="Times New Roman"/>
                <w:sz w:val="22"/>
                <w:szCs w:val="22"/>
                <w:lang w:val="is-IS"/>
              </w:rPr>
            </w:pPr>
            <w:r>
              <w:rPr>
                <w:rFonts w:ascii="Times New Roman" w:hAnsi="Times New Roman"/>
                <w:sz w:val="22"/>
                <w:szCs w:val="22"/>
                <w:lang w:val="is-IS"/>
              </w:rPr>
              <w:t>27,6 ± 10,2</w:t>
            </w:r>
          </w:p>
        </w:tc>
        <w:tc>
          <w:tcPr>
            <w:tcW w:w="1184" w:type="pct"/>
          </w:tcPr>
          <w:p w14:paraId="37FFC300" w14:textId="77777777" w:rsidR="00E8549C" w:rsidRDefault="007018AD" w:rsidP="007E6772">
            <w:pPr>
              <w:keepNext/>
              <w:jc w:val="center"/>
              <w:rPr>
                <w:rFonts w:ascii="Times New Roman" w:hAnsi="Times New Roman"/>
                <w:sz w:val="22"/>
                <w:szCs w:val="22"/>
                <w:lang w:val="is-IS"/>
              </w:rPr>
            </w:pPr>
            <w:r>
              <w:rPr>
                <w:rFonts w:ascii="Times New Roman" w:hAnsi="Times New Roman"/>
                <w:sz w:val="22"/>
                <w:szCs w:val="22"/>
                <w:lang w:val="is-IS"/>
              </w:rPr>
              <w:t>40,7 ± 13,6</w:t>
            </w:r>
          </w:p>
        </w:tc>
      </w:tr>
      <w:tr w:rsidR="00E8549C" w14:paraId="4E4BE4B5" w14:textId="77777777">
        <w:trPr>
          <w:cantSplit/>
          <w:jc w:val="center"/>
        </w:trPr>
        <w:tc>
          <w:tcPr>
            <w:tcW w:w="2730" w:type="pct"/>
          </w:tcPr>
          <w:p w14:paraId="1AE4072C"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Þörf fyrir skammtahækkun (%)</w:t>
            </w:r>
          </w:p>
        </w:tc>
        <w:tc>
          <w:tcPr>
            <w:tcW w:w="1086" w:type="pct"/>
          </w:tcPr>
          <w:p w14:paraId="38F3F10F" w14:textId="77777777" w:rsidR="00E8549C" w:rsidRDefault="007018AD" w:rsidP="007E6772">
            <w:pPr>
              <w:jc w:val="center"/>
              <w:rPr>
                <w:rFonts w:ascii="Times New Roman" w:hAnsi="Times New Roman"/>
                <w:sz w:val="22"/>
                <w:szCs w:val="22"/>
                <w:lang w:val="is-IS"/>
              </w:rPr>
            </w:pPr>
            <w:r>
              <w:rPr>
                <w:rFonts w:ascii="Times New Roman" w:hAnsi="Times New Roman"/>
                <w:sz w:val="22"/>
                <w:szCs w:val="22"/>
                <w:lang w:val="is-IS"/>
              </w:rPr>
              <w:t>56,2</w:t>
            </w:r>
          </w:p>
        </w:tc>
        <w:tc>
          <w:tcPr>
            <w:tcW w:w="1184" w:type="pct"/>
          </w:tcPr>
          <w:p w14:paraId="0173B0A2" w14:textId="77777777" w:rsidR="00E8549C" w:rsidRDefault="007018AD" w:rsidP="007E6772">
            <w:pPr>
              <w:jc w:val="center"/>
              <w:rPr>
                <w:rFonts w:ascii="Times New Roman" w:hAnsi="Times New Roman"/>
                <w:sz w:val="22"/>
                <w:szCs w:val="22"/>
                <w:lang w:val="is-IS"/>
              </w:rPr>
            </w:pPr>
            <w:r>
              <w:rPr>
                <w:rFonts w:ascii="Times New Roman" w:hAnsi="Times New Roman"/>
                <w:sz w:val="22"/>
                <w:szCs w:val="22"/>
                <w:lang w:val="is-IS"/>
              </w:rPr>
              <w:t>85,3</w:t>
            </w:r>
          </w:p>
        </w:tc>
      </w:tr>
    </w:tbl>
    <w:p w14:paraId="5091D3E3" w14:textId="77777777" w:rsidR="00E8549C" w:rsidRDefault="00E8549C" w:rsidP="007E6772">
      <w:pPr>
        <w:rPr>
          <w:rFonts w:ascii="Times New Roman" w:hAnsi="Times New Roman"/>
          <w:sz w:val="22"/>
          <w:szCs w:val="22"/>
          <w:lang w:val="is-IS"/>
        </w:rPr>
      </w:pPr>
    </w:p>
    <w:p w14:paraId="057A927F"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Munurinn á milli hópanna tveggja var tölfræðilega marktækur (p&lt; 0,05) fyrir öll gildin.</w:t>
      </w:r>
    </w:p>
    <w:p w14:paraId="4A52BC3F" w14:textId="77777777" w:rsidR="00E8549C" w:rsidRDefault="00E8549C" w:rsidP="007E6772">
      <w:pPr>
        <w:rPr>
          <w:rFonts w:ascii="Times New Roman" w:hAnsi="Times New Roman"/>
          <w:sz w:val="22"/>
          <w:szCs w:val="22"/>
          <w:lang w:val="is-IS"/>
        </w:rPr>
      </w:pPr>
    </w:p>
    <w:p w14:paraId="630C99DF" w14:textId="77777777" w:rsidR="00E8549C" w:rsidRDefault="007018AD" w:rsidP="007E6772">
      <w:pPr>
        <w:keepNext/>
        <w:keepLines/>
        <w:rPr>
          <w:rFonts w:ascii="Times New Roman" w:hAnsi="Times New Roman"/>
          <w:iCs/>
          <w:sz w:val="22"/>
          <w:szCs w:val="22"/>
          <w:u w:val="single"/>
          <w:lang w:val="is-IS"/>
        </w:rPr>
      </w:pPr>
      <w:r>
        <w:rPr>
          <w:rFonts w:ascii="Times New Roman" w:hAnsi="Times New Roman"/>
          <w:iCs/>
          <w:sz w:val="22"/>
          <w:szCs w:val="22"/>
          <w:u w:val="single"/>
          <w:lang w:val="is-IS"/>
        </w:rPr>
        <w:t>Verkun og öryggi hjá karlmönnum</w:t>
      </w:r>
    </w:p>
    <w:p w14:paraId="7577E9CF" w14:textId="77777777" w:rsidR="00E8549C" w:rsidRDefault="00E8549C" w:rsidP="007E6772">
      <w:pPr>
        <w:keepNext/>
        <w:keepLines/>
        <w:rPr>
          <w:rFonts w:ascii="Times New Roman" w:hAnsi="Times New Roman"/>
          <w:sz w:val="22"/>
          <w:szCs w:val="22"/>
          <w:lang w:val="is-IS"/>
        </w:rPr>
      </w:pPr>
    </w:p>
    <w:p w14:paraId="14519653"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Sé GONAL</w:t>
      </w:r>
      <w:r>
        <w:rPr>
          <w:rFonts w:ascii="Times New Roman" w:hAnsi="Times New Roman"/>
          <w:sz w:val="22"/>
          <w:szCs w:val="22"/>
          <w:lang w:val="is-IS"/>
        </w:rPr>
        <w:noBreakHyphen/>
        <w:t>f gefið samhliða hCG í a.m.k. 4 mánuði getur það örvað sæðisfrumumyndun hjá körlum, sem skortir FSH.</w:t>
      </w:r>
    </w:p>
    <w:p w14:paraId="1900A5D4" w14:textId="77777777" w:rsidR="00E8549C" w:rsidRDefault="00E8549C" w:rsidP="007E6772">
      <w:pPr>
        <w:rPr>
          <w:rFonts w:ascii="Times New Roman" w:hAnsi="Times New Roman"/>
          <w:sz w:val="22"/>
          <w:szCs w:val="22"/>
          <w:lang w:val="is-IS"/>
        </w:rPr>
      </w:pPr>
    </w:p>
    <w:p w14:paraId="48E667EB" w14:textId="77777777" w:rsidR="00E8549C" w:rsidRDefault="007018A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lastRenderedPageBreak/>
        <w:t>5.2</w:t>
      </w:r>
      <w:r>
        <w:rPr>
          <w:rFonts w:ascii="Times New Roman" w:hAnsi="Times New Roman"/>
          <w:b/>
          <w:sz w:val="22"/>
          <w:szCs w:val="22"/>
          <w:lang w:val="is-IS"/>
        </w:rPr>
        <w:tab/>
        <w:t>Lyfjahvörf</w:t>
      </w:r>
    </w:p>
    <w:p w14:paraId="4A2D7B29" w14:textId="77777777" w:rsidR="00E8549C" w:rsidRDefault="00E8549C" w:rsidP="007E6772">
      <w:pPr>
        <w:keepNext/>
        <w:rPr>
          <w:rFonts w:ascii="Times New Roman" w:hAnsi="Times New Roman"/>
          <w:sz w:val="22"/>
          <w:szCs w:val="22"/>
          <w:lang w:val="is-IS"/>
        </w:rPr>
      </w:pPr>
    </w:p>
    <w:p w14:paraId="4DDAB719"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Engar lyfjahvarfamilliverkanir eru á milli follitrópín alfa og lútrópín alfa, þegar lyfin eru gefin samtímis.</w:t>
      </w:r>
    </w:p>
    <w:p w14:paraId="5AAF26CD" w14:textId="77777777" w:rsidR="00E8549C" w:rsidRDefault="00E8549C" w:rsidP="007E6772">
      <w:pPr>
        <w:rPr>
          <w:rFonts w:ascii="Times New Roman" w:hAnsi="Times New Roman"/>
          <w:sz w:val="22"/>
          <w:szCs w:val="22"/>
          <w:lang w:val="is-IS"/>
        </w:rPr>
      </w:pPr>
    </w:p>
    <w:p w14:paraId="0C7075D2" w14:textId="77777777" w:rsidR="00E8549C" w:rsidRDefault="007018AD" w:rsidP="007E6772">
      <w:pPr>
        <w:keepNext/>
        <w:rPr>
          <w:rFonts w:ascii="Times New Roman" w:hAnsi="Times New Roman"/>
          <w:sz w:val="22"/>
          <w:szCs w:val="22"/>
          <w:u w:val="single"/>
          <w:lang w:val="is-IS"/>
        </w:rPr>
      </w:pPr>
      <w:r>
        <w:rPr>
          <w:rFonts w:ascii="Times New Roman" w:hAnsi="Times New Roman"/>
          <w:sz w:val="22"/>
          <w:szCs w:val="22"/>
          <w:u w:val="single"/>
          <w:lang w:val="is-IS"/>
        </w:rPr>
        <w:t>Dreifing</w:t>
      </w:r>
    </w:p>
    <w:p w14:paraId="5164A99E" w14:textId="77777777" w:rsidR="00E8549C" w:rsidRDefault="00E8549C" w:rsidP="007E6772">
      <w:pPr>
        <w:keepNext/>
        <w:rPr>
          <w:rFonts w:ascii="Times New Roman" w:hAnsi="Times New Roman"/>
          <w:sz w:val="22"/>
          <w:szCs w:val="22"/>
          <w:lang w:val="is-IS"/>
        </w:rPr>
      </w:pPr>
    </w:p>
    <w:p w14:paraId="1DCBF24F"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Eftir gjöf í bláæð berst follitrópín alfa út í utanfrumuvökvann með upphaflegan helmingunartíma u.þ.b. 2 klst. og hverfur úr líkamanum með endanlegan helmingunartíma sem nemur 14 til 17 klst. Dreifingarrúmmál í jafnvægi (steady state) er á bilinu 9 til 11 l.</w:t>
      </w:r>
    </w:p>
    <w:p w14:paraId="341B875C" w14:textId="77777777" w:rsidR="00E8549C" w:rsidRDefault="00E8549C" w:rsidP="007E6772">
      <w:pPr>
        <w:rPr>
          <w:rFonts w:ascii="Times New Roman" w:hAnsi="Times New Roman"/>
          <w:sz w:val="22"/>
          <w:szCs w:val="22"/>
          <w:lang w:val="is-IS"/>
        </w:rPr>
      </w:pPr>
    </w:p>
    <w:p w14:paraId="1F2492EA" w14:textId="77777777" w:rsidR="00E8549C" w:rsidRDefault="007018AD" w:rsidP="007E6772">
      <w:pPr>
        <w:pStyle w:val="BodyText2"/>
        <w:spacing w:before="0"/>
        <w:rPr>
          <w:szCs w:val="22"/>
          <w:lang w:val="is-IS"/>
        </w:rPr>
      </w:pPr>
      <w:r>
        <w:rPr>
          <w:szCs w:val="22"/>
          <w:lang w:val="is-IS"/>
        </w:rPr>
        <w:t>Eftir gjöf undir húð er heildaraðgengi 66% og sýnilegur endanlegur helmingunartími er á bilinu 24 til 59 klst. Sýnt var fram á skammtahlutfall eftir gjöf undir húð sem nam allt að 900 a.e. Eftir síendurteknar lyfjagjafir safnast follitrópín alfa fyrir, allt að þrefalt, en síðan næst jafnvægi eftir 3 til 4 daga.</w:t>
      </w:r>
    </w:p>
    <w:p w14:paraId="5924E137" w14:textId="77777777" w:rsidR="00E8549C" w:rsidRDefault="00E8549C" w:rsidP="007E6772">
      <w:pPr>
        <w:pStyle w:val="BodyText2"/>
        <w:spacing w:before="0"/>
        <w:rPr>
          <w:szCs w:val="22"/>
          <w:lang w:val="is-IS"/>
        </w:rPr>
      </w:pPr>
    </w:p>
    <w:p w14:paraId="76E0DC62" w14:textId="77777777" w:rsidR="00E8549C" w:rsidRDefault="007018AD" w:rsidP="007E6772">
      <w:pPr>
        <w:keepNext/>
        <w:rPr>
          <w:rFonts w:ascii="Times New Roman" w:hAnsi="Times New Roman"/>
          <w:sz w:val="22"/>
          <w:szCs w:val="22"/>
          <w:u w:val="single"/>
          <w:lang w:val="is-IS"/>
        </w:rPr>
      </w:pPr>
      <w:r>
        <w:rPr>
          <w:rFonts w:ascii="Times New Roman" w:hAnsi="Times New Roman"/>
          <w:sz w:val="22"/>
          <w:szCs w:val="22"/>
          <w:u w:val="single"/>
          <w:lang w:val="is-IS"/>
        </w:rPr>
        <w:t>Brotthvarf</w:t>
      </w:r>
    </w:p>
    <w:p w14:paraId="2B73A0E7" w14:textId="77777777" w:rsidR="00E8549C" w:rsidRDefault="00E8549C" w:rsidP="007E6772">
      <w:pPr>
        <w:keepNext/>
        <w:rPr>
          <w:rFonts w:ascii="Times New Roman" w:hAnsi="Times New Roman"/>
          <w:sz w:val="22"/>
          <w:szCs w:val="22"/>
          <w:lang w:val="is-IS"/>
        </w:rPr>
      </w:pPr>
    </w:p>
    <w:p w14:paraId="0DF076CB"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Heildarúthreinsun er 0,6 l/klst. og u.þ.b. 12% af follitrópín alfa skammtinum er skilinn út í þvagi.</w:t>
      </w:r>
    </w:p>
    <w:p w14:paraId="5D09F80D" w14:textId="77777777" w:rsidR="00E8549C" w:rsidRDefault="00E8549C" w:rsidP="007E6772">
      <w:pPr>
        <w:rPr>
          <w:rFonts w:ascii="Times New Roman" w:hAnsi="Times New Roman"/>
          <w:sz w:val="22"/>
          <w:szCs w:val="22"/>
          <w:lang w:val="is-IS"/>
        </w:rPr>
      </w:pPr>
    </w:p>
    <w:p w14:paraId="627DEE4D" w14:textId="77777777" w:rsidR="00E8549C" w:rsidRDefault="007018AD" w:rsidP="007E6772">
      <w:pPr>
        <w:keepNext/>
        <w:keepLines/>
        <w:tabs>
          <w:tab w:val="left" w:pos="567"/>
        </w:tabs>
        <w:rPr>
          <w:rFonts w:ascii="Times New Roman" w:hAnsi="Times New Roman"/>
          <w:b/>
          <w:sz w:val="22"/>
          <w:szCs w:val="22"/>
          <w:lang w:val="is-IS"/>
        </w:rPr>
      </w:pPr>
      <w:r>
        <w:rPr>
          <w:rFonts w:ascii="Times New Roman" w:hAnsi="Times New Roman"/>
          <w:b/>
          <w:sz w:val="22"/>
          <w:szCs w:val="22"/>
          <w:lang w:val="is-IS"/>
        </w:rPr>
        <w:t>5.3</w:t>
      </w:r>
      <w:r>
        <w:rPr>
          <w:rFonts w:ascii="Times New Roman" w:hAnsi="Times New Roman"/>
          <w:b/>
          <w:sz w:val="22"/>
          <w:szCs w:val="22"/>
          <w:lang w:val="is-IS"/>
        </w:rPr>
        <w:tab/>
        <w:t>Forklínískar upplýsingar</w:t>
      </w:r>
    </w:p>
    <w:p w14:paraId="142BE92D" w14:textId="77777777" w:rsidR="00E8549C" w:rsidRDefault="00E8549C" w:rsidP="007E6772">
      <w:pPr>
        <w:keepNext/>
        <w:keepLines/>
        <w:rPr>
          <w:rFonts w:ascii="Times New Roman" w:hAnsi="Times New Roman"/>
          <w:sz w:val="22"/>
          <w:szCs w:val="22"/>
          <w:lang w:val="is-IS"/>
        </w:rPr>
      </w:pPr>
    </w:p>
    <w:p w14:paraId="739D17B8"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Forklínískar upplýsingar benda ekki til neinnar sérstakrar hættu fyrir menn, á grundvelli hefðbundinna rannsókna á eiturverkunum eftir staka og endurtekna skammta og eiturverkunum á erfðaefni, umfram það sem kemur fram í öðrum köflum þessarar samantektar.</w:t>
      </w:r>
    </w:p>
    <w:p w14:paraId="6CA3ECC5" w14:textId="77777777" w:rsidR="00E8549C" w:rsidRDefault="00E8549C" w:rsidP="007E6772">
      <w:pPr>
        <w:rPr>
          <w:rFonts w:ascii="Times New Roman" w:hAnsi="Times New Roman"/>
          <w:sz w:val="22"/>
          <w:szCs w:val="22"/>
          <w:lang w:val="is-IS"/>
        </w:rPr>
      </w:pPr>
    </w:p>
    <w:p w14:paraId="67BF3661"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Vart varð minnkandi frjósemi hjá rottum, sem fengu stóra skammta (pharmacological doses) af follitrópín alfa (≥ 40 a.e/kg/dag) í lengri tíma.</w:t>
      </w:r>
    </w:p>
    <w:p w14:paraId="2D9607F9" w14:textId="77777777" w:rsidR="00E8549C" w:rsidRDefault="00E8549C" w:rsidP="007E6772">
      <w:pPr>
        <w:rPr>
          <w:rFonts w:ascii="Times New Roman" w:hAnsi="Times New Roman"/>
          <w:sz w:val="22"/>
          <w:szCs w:val="22"/>
          <w:lang w:val="is-IS"/>
        </w:rPr>
      </w:pPr>
    </w:p>
    <w:p w14:paraId="6FBCA209"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Stórir skammtar (≥ 5 a.e./kg/dag) af follitrópín alfa leiddu til lækkunar í fjölda lífvænlegra fóstra, án fósturskemmda, og goterfiðleika svipuðum þeim og menn hafa séð með gónadótrópín tengt tíðahvörfum (hMG) unnu úr þvagi. Þar sem þungun er frábending fyrir gjöf GONAL</w:t>
      </w:r>
      <w:r>
        <w:rPr>
          <w:rFonts w:ascii="Times New Roman" w:hAnsi="Times New Roman"/>
          <w:sz w:val="22"/>
          <w:szCs w:val="22"/>
          <w:lang w:val="is-IS"/>
        </w:rPr>
        <w:noBreakHyphen/>
        <w:t>f, hafa þessar upplýsingar takmarkaða klíníska þýðingu.</w:t>
      </w:r>
    </w:p>
    <w:p w14:paraId="32A13785" w14:textId="77777777" w:rsidR="00E8549C" w:rsidRDefault="00E8549C" w:rsidP="007E6772">
      <w:pPr>
        <w:rPr>
          <w:rFonts w:ascii="Times New Roman" w:hAnsi="Times New Roman"/>
          <w:sz w:val="22"/>
          <w:szCs w:val="22"/>
          <w:lang w:val="is-IS"/>
        </w:rPr>
      </w:pPr>
    </w:p>
    <w:p w14:paraId="6DDBB3B8" w14:textId="77777777" w:rsidR="00E8549C" w:rsidRDefault="00E8549C" w:rsidP="007E6772">
      <w:pPr>
        <w:rPr>
          <w:rFonts w:ascii="Times New Roman" w:hAnsi="Times New Roman"/>
          <w:sz w:val="22"/>
          <w:szCs w:val="22"/>
          <w:lang w:val="is-IS"/>
        </w:rPr>
      </w:pPr>
    </w:p>
    <w:p w14:paraId="208A81D9" w14:textId="77777777" w:rsidR="00E8549C" w:rsidRDefault="007018A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6.</w:t>
      </w:r>
      <w:r>
        <w:rPr>
          <w:rFonts w:ascii="Times New Roman" w:hAnsi="Times New Roman"/>
          <w:b/>
          <w:sz w:val="22"/>
          <w:szCs w:val="22"/>
          <w:lang w:val="is-IS"/>
        </w:rPr>
        <w:tab/>
        <w:t>LYFJAGERÐARFRÆÐILEGAR UPPLÝSINGAR</w:t>
      </w:r>
    </w:p>
    <w:p w14:paraId="7CA419CD" w14:textId="77777777" w:rsidR="00E8549C" w:rsidRPr="00025E92" w:rsidRDefault="00E8549C" w:rsidP="007E6772">
      <w:pPr>
        <w:keepNext/>
        <w:rPr>
          <w:rFonts w:ascii="Times New Roman" w:hAnsi="Times New Roman"/>
          <w:bCs/>
          <w:sz w:val="22"/>
          <w:szCs w:val="22"/>
          <w:lang w:val="is-IS"/>
        </w:rPr>
      </w:pPr>
    </w:p>
    <w:p w14:paraId="3E7EC19D" w14:textId="77777777" w:rsidR="00E8549C" w:rsidRDefault="007018AD" w:rsidP="007E6772">
      <w:pPr>
        <w:keepNext/>
        <w:tabs>
          <w:tab w:val="left" w:pos="567"/>
        </w:tabs>
        <w:rPr>
          <w:rFonts w:ascii="Times New Roman" w:hAnsi="Times New Roman"/>
          <w:sz w:val="22"/>
          <w:szCs w:val="22"/>
          <w:lang w:val="is-IS"/>
        </w:rPr>
      </w:pPr>
      <w:r>
        <w:rPr>
          <w:rFonts w:ascii="Times New Roman" w:hAnsi="Times New Roman"/>
          <w:b/>
          <w:sz w:val="22"/>
          <w:szCs w:val="22"/>
          <w:lang w:val="is-IS"/>
        </w:rPr>
        <w:t>6.1</w:t>
      </w:r>
      <w:r>
        <w:rPr>
          <w:rFonts w:ascii="Times New Roman" w:hAnsi="Times New Roman"/>
          <w:b/>
          <w:sz w:val="22"/>
          <w:szCs w:val="22"/>
          <w:lang w:val="is-IS"/>
        </w:rPr>
        <w:tab/>
        <w:t>Hjálparefni</w:t>
      </w:r>
    </w:p>
    <w:p w14:paraId="1FD66C7E" w14:textId="77777777" w:rsidR="00E8549C" w:rsidRDefault="00E8549C" w:rsidP="007E6772">
      <w:pPr>
        <w:keepNext/>
        <w:rPr>
          <w:rFonts w:ascii="Times New Roman" w:hAnsi="Times New Roman"/>
          <w:sz w:val="22"/>
          <w:szCs w:val="22"/>
          <w:lang w:val="is-IS"/>
        </w:rPr>
      </w:pPr>
    </w:p>
    <w:p w14:paraId="000CEA0E"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Póloxamer 188</w:t>
      </w:r>
    </w:p>
    <w:p w14:paraId="0A7BCB1E"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Súkrósi</w:t>
      </w:r>
    </w:p>
    <w:p w14:paraId="4A2C01EF"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Metíónín</w:t>
      </w:r>
    </w:p>
    <w:p w14:paraId="155312A0"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Natríumtvíhýdrógenfosfat einhýdrat</w:t>
      </w:r>
    </w:p>
    <w:p w14:paraId="2EFE3B80"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Tvínatríumfosfat tvíhýdrat</w:t>
      </w:r>
    </w:p>
    <w:p w14:paraId="6A3D59E4"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m</w:t>
      </w:r>
      <w:r>
        <w:rPr>
          <w:rFonts w:ascii="Times New Roman" w:hAnsi="Times New Roman"/>
          <w:sz w:val="22"/>
          <w:szCs w:val="22"/>
          <w:lang w:val="is-IS"/>
        </w:rPr>
        <w:noBreakHyphen/>
        <w:t>kresól</w:t>
      </w:r>
    </w:p>
    <w:p w14:paraId="4EAE691A"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Fosfórsýra, óþynnt (til að stilla pH)</w:t>
      </w:r>
    </w:p>
    <w:p w14:paraId="1402EC28"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Natríumhýdroxíð (til að stilla pH)</w:t>
      </w:r>
    </w:p>
    <w:p w14:paraId="4F2A689D"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Vatn fyrir stungulyf</w:t>
      </w:r>
    </w:p>
    <w:p w14:paraId="28FC1DB6" w14:textId="77777777" w:rsidR="00E8549C" w:rsidRDefault="00E8549C" w:rsidP="007E6772">
      <w:pPr>
        <w:rPr>
          <w:rFonts w:ascii="Times New Roman" w:hAnsi="Times New Roman"/>
          <w:sz w:val="22"/>
          <w:szCs w:val="22"/>
          <w:lang w:val="is-IS"/>
        </w:rPr>
      </w:pPr>
    </w:p>
    <w:p w14:paraId="6B0C9E50" w14:textId="77777777" w:rsidR="00E8549C" w:rsidRDefault="007018A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6.2</w:t>
      </w:r>
      <w:r>
        <w:rPr>
          <w:rFonts w:ascii="Times New Roman" w:hAnsi="Times New Roman"/>
          <w:b/>
          <w:sz w:val="22"/>
          <w:szCs w:val="22"/>
          <w:lang w:val="is-IS"/>
        </w:rPr>
        <w:tab/>
        <w:t>Ósamrýmanleiki</w:t>
      </w:r>
    </w:p>
    <w:p w14:paraId="5E22630A" w14:textId="77777777" w:rsidR="00E8549C" w:rsidRDefault="00E8549C" w:rsidP="007E6772">
      <w:pPr>
        <w:pStyle w:val="BodyTextIndent"/>
        <w:keepNext/>
        <w:ind w:left="0"/>
        <w:rPr>
          <w:sz w:val="22"/>
          <w:szCs w:val="22"/>
        </w:rPr>
      </w:pPr>
    </w:p>
    <w:p w14:paraId="683E59C3"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Á ekki við.</w:t>
      </w:r>
    </w:p>
    <w:p w14:paraId="3B067398" w14:textId="77777777" w:rsidR="00E8549C" w:rsidRDefault="00E8549C" w:rsidP="007E6772">
      <w:pPr>
        <w:rPr>
          <w:rFonts w:ascii="Times New Roman" w:hAnsi="Times New Roman"/>
          <w:sz w:val="22"/>
          <w:szCs w:val="22"/>
          <w:lang w:val="is-IS"/>
        </w:rPr>
      </w:pPr>
    </w:p>
    <w:p w14:paraId="018D5B53" w14:textId="77777777" w:rsidR="00E8549C" w:rsidRDefault="007018A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lastRenderedPageBreak/>
        <w:t>6.3</w:t>
      </w:r>
      <w:r>
        <w:rPr>
          <w:rFonts w:ascii="Times New Roman" w:hAnsi="Times New Roman"/>
          <w:b/>
          <w:sz w:val="22"/>
          <w:szCs w:val="22"/>
          <w:lang w:val="is-IS"/>
        </w:rPr>
        <w:tab/>
        <w:t>Geymsluþol</w:t>
      </w:r>
    </w:p>
    <w:p w14:paraId="26F52F1C" w14:textId="77777777" w:rsidR="00E8549C" w:rsidRDefault="00E8549C" w:rsidP="007E6772">
      <w:pPr>
        <w:keepNext/>
        <w:rPr>
          <w:rFonts w:ascii="Times New Roman" w:hAnsi="Times New Roman"/>
          <w:sz w:val="22"/>
          <w:szCs w:val="22"/>
          <w:lang w:val="is-IS"/>
        </w:rPr>
      </w:pPr>
    </w:p>
    <w:p w14:paraId="271D023E" w14:textId="77777777" w:rsidR="00E8549C" w:rsidRDefault="007018AD" w:rsidP="007E6772">
      <w:pPr>
        <w:pStyle w:val="BodyText2"/>
        <w:keepNext/>
        <w:spacing w:before="0"/>
        <w:rPr>
          <w:szCs w:val="22"/>
          <w:lang w:val="is-IS"/>
        </w:rPr>
      </w:pPr>
      <w:r>
        <w:rPr>
          <w:szCs w:val="22"/>
          <w:lang w:val="is-IS"/>
        </w:rPr>
        <w:t>2 ár.</w:t>
      </w:r>
    </w:p>
    <w:p w14:paraId="1EEBC4ED" w14:textId="77777777" w:rsidR="00E8549C" w:rsidRDefault="00E8549C" w:rsidP="007E6772">
      <w:pPr>
        <w:keepNext/>
        <w:rPr>
          <w:rFonts w:ascii="Times New Roman" w:hAnsi="Times New Roman"/>
          <w:sz w:val="22"/>
          <w:szCs w:val="22"/>
          <w:lang w:val="is-IS"/>
        </w:rPr>
      </w:pPr>
    </w:p>
    <w:p w14:paraId="49A43611" w14:textId="0F057067" w:rsidR="00FD3F51" w:rsidRPr="00FE6A01" w:rsidRDefault="00FD3F51" w:rsidP="00FD3F51">
      <w:pPr>
        <w:rPr>
          <w:rFonts w:ascii="Times New Roman" w:hAnsi="Times New Roman"/>
          <w:sz w:val="22"/>
          <w:szCs w:val="22"/>
          <w:lang w:val="is-IS"/>
        </w:rPr>
      </w:pPr>
      <w:r w:rsidRPr="00FE6A01">
        <w:rPr>
          <w:rFonts w:ascii="Times New Roman" w:hAnsi="Times New Roman"/>
          <w:sz w:val="22"/>
          <w:szCs w:val="22"/>
          <w:lang w:val="is-IS"/>
        </w:rPr>
        <w:t>Eftir að lyfið hefur verið opnað skal geyma það við 2°C til 25°C í að hámarki 28 daga.</w:t>
      </w:r>
    </w:p>
    <w:p w14:paraId="3B26B2BC" w14:textId="77777777" w:rsidR="00810000" w:rsidRPr="00E87F68" w:rsidRDefault="00810000" w:rsidP="007E6772">
      <w:pPr>
        <w:rPr>
          <w:rFonts w:ascii="Times New Roman" w:hAnsi="Times New Roman"/>
          <w:sz w:val="22"/>
          <w:szCs w:val="22"/>
          <w:lang w:val="is-IS"/>
        </w:rPr>
      </w:pPr>
    </w:p>
    <w:p w14:paraId="56A3AC3D" w14:textId="77777777" w:rsidR="00810000" w:rsidRPr="00E87F68" w:rsidRDefault="00810000" w:rsidP="007E6772">
      <w:pPr>
        <w:keepNext/>
        <w:keepLines/>
        <w:tabs>
          <w:tab w:val="left" w:pos="567"/>
        </w:tabs>
        <w:rPr>
          <w:rFonts w:ascii="Times New Roman" w:hAnsi="Times New Roman"/>
          <w:b/>
          <w:sz w:val="22"/>
          <w:szCs w:val="22"/>
          <w:lang w:val="is-IS"/>
        </w:rPr>
      </w:pPr>
      <w:r w:rsidRPr="00E87F68">
        <w:rPr>
          <w:rFonts w:ascii="Times New Roman" w:hAnsi="Times New Roman"/>
          <w:b/>
          <w:sz w:val="22"/>
          <w:szCs w:val="22"/>
          <w:lang w:val="is-IS"/>
        </w:rPr>
        <w:t>6.4</w:t>
      </w:r>
      <w:r w:rsidRPr="00E87F68">
        <w:rPr>
          <w:rFonts w:ascii="Times New Roman" w:hAnsi="Times New Roman"/>
          <w:b/>
          <w:sz w:val="22"/>
          <w:szCs w:val="22"/>
          <w:lang w:val="is-IS"/>
        </w:rPr>
        <w:tab/>
        <w:t>Sérstakar varúðarreglur við geymslu</w:t>
      </w:r>
    </w:p>
    <w:p w14:paraId="6013871C" w14:textId="77777777" w:rsidR="00810000" w:rsidRPr="00E87F68" w:rsidRDefault="00810000" w:rsidP="007E6772">
      <w:pPr>
        <w:keepNext/>
        <w:keepLines/>
        <w:rPr>
          <w:rFonts w:ascii="Times New Roman" w:hAnsi="Times New Roman"/>
          <w:bCs/>
          <w:sz w:val="22"/>
          <w:szCs w:val="22"/>
          <w:lang w:val="is-IS"/>
        </w:rPr>
      </w:pPr>
    </w:p>
    <w:p w14:paraId="68332D0A" w14:textId="0C7F4FA9" w:rsidR="00810000" w:rsidRPr="00E87F68" w:rsidRDefault="00810000" w:rsidP="007E6772">
      <w:pPr>
        <w:keepNext/>
        <w:rPr>
          <w:rFonts w:ascii="Times New Roman" w:hAnsi="Times New Roman"/>
          <w:sz w:val="22"/>
          <w:szCs w:val="22"/>
          <w:lang w:val="is-IS"/>
        </w:rPr>
      </w:pPr>
      <w:r w:rsidRPr="00E87F68">
        <w:rPr>
          <w:rFonts w:ascii="Times New Roman" w:hAnsi="Times New Roman"/>
          <w:sz w:val="22"/>
          <w:szCs w:val="22"/>
          <w:lang w:val="is-IS"/>
        </w:rPr>
        <w:t>Geymið í kæli (2°C</w:t>
      </w:r>
      <w:r w:rsidRPr="00E87F68">
        <w:rPr>
          <w:rFonts w:ascii="Times New Roman" w:hAnsi="Times New Roman"/>
          <w:sz w:val="22"/>
          <w:szCs w:val="22"/>
          <w:lang w:val="is-IS"/>
        </w:rPr>
        <w:noBreakHyphen/>
        <w:t>8°C). Má ekki frjósa.</w:t>
      </w:r>
    </w:p>
    <w:p w14:paraId="0E53B9BE" w14:textId="77777777" w:rsidR="00810000" w:rsidRPr="00E87F68" w:rsidRDefault="00810000" w:rsidP="007E6772">
      <w:pPr>
        <w:keepNext/>
        <w:rPr>
          <w:rFonts w:ascii="Times New Roman" w:hAnsi="Times New Roman"/>
          <w:sz w:val="22"/>
          <w:szCs w:val="22"/>
          <w:lang w:val="is-IS"/>
        </w:rPr>
      </w:pPr>
    </w:p>
    <w:p w14:paraId="3D097116" w14:textId="2317A5CD" w:rsidR="00810000" w:rsidRPr="00E87F68" w:rsidRDefault="00810000" w:rsidP="007E6772">
      <w:pPr>
        <w:rPr>
          <w:rFonts w:ascii="Times New Roman" w:hAnsi="Times New Roman"/>
          <w:sz w:val="22"/>
          <w:szCs w:val="22"/>
          <w:lang w:val="is-IS"/>
        </w:rPr>
      </w:pPr>
      <w:r w:rsidRPr="00E87F68">
        <w:rPr>
          <w:rFonts w:ascii="Times New Roman" w:hAnsi="Times New Roman"/>
          <w:sz w:val="22"/>
          <w:szCs w:val="22"/>
          <w:lang w:val="is-IS"/>
        </w:rPr>
        <w:t>Áður en umbúðir eru rofnar og fram að fyrningardegi lyfsins má geyma það utan kælis við hitastig sem er að hámarki 25°C í eitt tímabil sem nemur allt að 3 mánuðum. Farga skal lyfinu ef það hefur ekki verið notað innan þessara 3 mánaða.</w:t>
      </w:r>
    </w:p>
    <w:p w14:paraId="2E442246" w14:textId="77777777" w:rsidR="00810000" w:rsidRPr="00E87F68" w:rsidRDefault="00810000" w:rsidP="007E6772">
      <w:pPr>
        <w:rPr>
          <w:rFonts w:ascii="Times New Roman" w:hAnsi="Times New Roman"/>
          <w:sz w:val="22"/>
          <w:szCs w:val="22"/>
          <w:lang w:val="is-IS"/>
        </w:rPr>
      </w:pPr>
    </w:p>
    <w:p w14:paraId="06E3A3A3" w14:textId="5D405FDE" w:rsidR="00810000" w:rsidRPr="00E87F68" w:rsidRDefault="00810000" w:rsidP="007E6772">
      <w:pPr>
        <w:rPr>
          <w:rFonts w:ascii="Times New Roman" w:hAnsi="Times New Roman"/>
          <w:sz w:val="22"/>
          <w:szCs w:val="22"/>
          <w:lang w:val="is-IS"/>
        </w:rPr>
      </w:pPr>
      <w:r w:rsidRPr="00E87F68">
        <w:rPr>
          <w:rFonts w:ascii="Times New Roman" w:hAnsi="Times New Roman"/>
          <w:sz w:val="22"/>
          <w:szCs w:val="22"/>
          <w:lang w:val="is-IS"/>
        </w:rPr>
        <w:t>Hafið lokið á pennanum til varnar gegn ljósi.</w:t>
      </w:r>
    </w:p>
    <w:p w14:paraId="66094D46" w14:textId="77777777" w:rsidR="00810000" w:rsidRPr="00E87F68" w:rsidRDefault="00810000" w:rsidP="007E6772">
      <w:pPr>
        <w:rPr>
          <w:rFonts w:ascii="Times New Roman" w:hAnsi="Times New Roman"/>
          <w:sz w:val="22"/>
          <w:szCs w:val="22"/>
          <w:lang w:val="is-IS"/>
        </w:rPr>
      </w:pPr>
    </w:p>
    <w:p w14:paraId="0DE664F4" w14:textId="77777777" w:rsidR="00810000" w:rsidRPr="00E87F68" w:rsidRDefault="00810000" w:rsidP="007E6772">
      <w:pPr>
        <w:rPr>
          <w:rFonts w:ascii="Times New Roman" w:hAnsi="Times New Roman"/>
          <w:sz w:val="22"/>
          <w:szCs w:val="22"/>
          <w:lang w:val="is-IS"/>
        </w:rPr>
      </w:pPr>
      <w:r w:rsidRPr="00E87F68">
        <w:rPr>
          <w:rFonts w:ascii="Times New Roman" w:hAnsi="Times New Roman"/>
          <w:sz w:val="22"/>
          <w:szCs w:val="22"/>
          <w:lang w:val="is-IS"/>
        </w:rPr>
        <w:t>Sjá kafla 6.3 varðandi geymsluaðstæður við notkun.</w:t>
      </w:r>
    </w:p>
    <w:p w14:paraId="66B184FA" w14:textId="77777777" w:rsidR="00E8549C" w:rsidRDefault="00E8549C" w:rsidP="007E6772">
      <w:pPr>
        <w:rPr>
          <w:rFonts w:ascii="Times New Roman" w:hAnsi="Times New Roman"/>
          <w:sz w:val="22"/>
          <w:szCs w:val="22"/>
          <w:lang w:val="is-IS"/>
        </w:rPr>
      </w:pPr>
    </w:p>
    <w:p w14:paraId="434763D4" w14:textId="77777777" w:rsidR="00E8549C" w:rsidRDefault="007018AD" w:rsidP="007E6772">
      <w:pPr>
        <w:keepNext/>
        <w:rPr>
          <w:rFonts w:ascii="Times New Roman" w:hAnsi="Times New Roman"/>
          <w:b/>
          <w:sz w:val="22"/>
          <w:szCs w:val="22"/>
          <w:lang w:val="is-IS"/>
        </w:rPr>
      </w:pPr>
      <w:r>
        <w:rPr>
          <w:rFonts w:ascii="Times New Roman" w:hAnsi="Times New Roman"/>
          <w:b/>
          <w:sz w:val="22"/>
          <w:szCs w:val="22"/>
          <w:lang w:val="is-IS"/>
        </w:rPr>
        <w:t>6.5</w:t>
      </w:r>
      <w:r>
        <w:rPr>
          <w:rFonts w:ascii="Times New Roman" w:hAnsi="Times New Roman"/>
          <w:b/>
          <w:sz w:val="22"/>
          <w:szCs w:val="22"/>
          <w:lang w:val="is-IS"/>
        </w:rPr>
        <w:tab/>
        <w:t>Gerð íláts og innihald</w:t>
      </w:r>
    </w:p>
    <w:p w14:paraId="24CDA345" w14:textId="77777777" w:rsidR="00E8549C" w:rsidRDefault="00E8549C" w:rsidP="007E6772">
      <w:pPr>
        <w:keepNext/>
        <w:tabs>
          <w:tab w:val="left" w:pos="567"/>
        </w:tabs>
        <w:rPr>
          <w:rFonts w:ascii="Times New Roman" w:hAnsi="Times New Roman"/>
          <w:bCs/>
          <w:sz w:val="22"/>
          <w:szCs w:val="22"/>
          <w:lang w:val="is-IS"/>
        </w:rPr>
      </w:pPr>
    </w:p>
    <w:p w14:paraId="39E0E3A6" w14:textId="09AAC2E9" w:rsidR="00810000" w:rsidRPr="00E87F68" w:rsidRDefault="00810000" w:rsidP="007E6772">
      <w:pPr>
        <w:pStyle w:val="EndnoteText"/>
        <w:keepNext/>
        <w:tabs>
          <w:tab w:val="clear" w:pos="567"/>
        </w:tabs>
        <w:rPr>
          <w:snapToGrid w:val="0"/>
          <w:szCs w:val="22"/>
          <w:lang w:val="is-IS"/>
        </w:rPr>
      </w:pPr>
      <w:r w:rsidRPr="00E87F68">
        <w:rPr>
          <w:snapToGrid w:val="0"/>
          <w:szCs w:val="22"/>
          <w:lang w:val="is-IS"/>
        </w:rPr>
        <w:t>0,24 ml af stungulyfi, lausn, í 3 ml rörlykju (gler, teg.1), með stimpiltappa (halóbútýlgúmmí) og álhettu með svartri gúmmífóðringu.</w:t>
      </w:r>
    </w:p>
    <w:p w14:paraId="038A3651" w14:textId="77777777" w:rsidR="00810000" w:rsidRPr="00E87F68" w:rsidRDefault="00810000" w:rsidP="007E6772">
      <w:pPr>
        <w:pStyle w:val="EndnoteText"/>
        <w:keepNext/>
        <w:tabs>
          <w:tab w:val="clear" w:pos="567"/>
        </w:tabs>
        <w:rPr>
          <w:szCs w:val="22"/>
          <w:lang w:val="is-IS"/>
        </w:rPr>
      </w:pPr>
    </w:p>
    <w:p w14:paraId="68528130" w14:textId="77777777" w:rsidR="00810000" w:rsidRPr="00E87F68" w:rsidRDefault="00810000" w:rsidP="007E6772">
      <w:pPr>
        <w:rPr>
          <w:rFonts w:ascii="Times New Roman" w:hAnsi="Times New Roman"/>
          <w:sz w:val="22"/>
          <w:szCs w:val="22"/>
          <w:lang w:val="is-IS"/>
        </w:rPr>
      </w:pPr>
      <w:r w:rsidRPr="00E87F68">
        <w:rPr>
          <w:rFonts w:ascii="Times New Roman" w:hAnsi="Times New Roman"/>
          <w:sz w:val="22"/>
          <w:szCs w:val="22"/>
          <w:lang w:val="is-IS"/>
        </w:rPr>
        <w:t>Pakkning sem inniheldur 1 áfylltan lyfjapenna og 4 nálar sem nota á með lyfjapennanum við inndælingu.</w:t>
      </w:r>
    </w:p>
    <w:p w14:paraId="4D257CED" w14:textId="77777777" w:rsidR="00E8549C" w:rsidRDefault="00E8549C" w:rsidP="007E6772">
      <w:pPr>
        <w:rPr>
          <w:rFonts w:ascii="Times New Roman" w:hAnsi="Times New Roman"/>
          <w:sz w:val="22"/>
          <w:szCs w:val="22"/>
          <w:lang w:val="is-IS"/>
        </w:rPr>
      </w:pPr>
    </w:p>
    <w:p w14:paraId="32365EC6" w14:textId="77777777" w:rsidR="00E8549C" w:rsidRDefault="007018A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6.6</w:t>
      </w:r>
      <w:r>
        <w:rPr>
          <w:rFonts w:ascii="Times New Roman" w:hAnsi="Times New Roman"/>
          <w:b/>
          <w:sz w:val="22"/>
          <w:szCs w:val="22"/>
          <w:lang w:val="is-IS"/>
        </w:rPr>
        <w:tab/>
        <w:t>Sérstakar varúðarráðstafanir við förgun og önnur meðhöndlun</w:t>
      </w:r>
    </w:p>
    <w:p w14:paraId="6ADEA120" w14:textId="77777777" w:rsidR="00E8549C" w:rsidRDefault="00E8549C" w:rsidP="007E6772">
      <w:pPr>
        <w:keepNext/>
        <w:rPr>
          <w:rFonts w:ascii="Times New Roman" w:hAnsi="Times New Roman"/>
          <w:sz w:val="22"/>
          <w:szCs w:val="22"/>
          <w:lang w:val="is-IS"/>
        </w:rPr>
      </w:pPr>
    </w:p>
    <w:p w14:paraId="79D84899"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Sjá „Leiðbeiningar um notkun“.</w:t>
      </w:r>
    </w:p>
    <w:p w14:paraId="473914F8" w14:textId="77777777" w:rsidR="00810000" w:rsidRPr="00E87F68" w:rsidRDefault="00810000" w:rsidP="007E6772">
      <w:pPr>
        <w:keepNext/>
        <w:rPr>
          <w:rFonts w:ascii="Times New Roman" w:hAnsi="Times New Roman"/>
          <w:sz w:val="22"/>
          <w:szCs w:val="22"/>
          <w:lang w:val="is-IS"/>
        </w:rPr>
      </w:pPr>
      <w:r w:rsidRPr="00E87F68">
        <w:rPr>
          <w:rFonts w:ascii="Times New Roman" w:hAnsi="Times New Roman"/>
          <w:sz w:val="22"/>
          <w:szCs w:val="22"/>
          <w:lang w:val="is-IS"/>
        </w:rPr>
        <w:t>Áður en lyfið er gefið undir húð og ef áfyllti lyfjapenninn er geymdur í kæli, skal geyma áfyllta lyfjapennann við stofuhita í að minnsta kosti 30 mínútur fyrir inndælingu til þess að láta lyfið ná stofuhita. Ekki má hita lyfjapennann með því að nota örbylgjuofn eða annan hitagjafa.</w:t>
      </w:r>
    </w:p>
    <w:p w14:paraId="79661F13"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Lausnina á ekki að nota ef hún inniheldur agnir eða er ekki tær.</w:t>
      </w:r>
    </w:p>
    <w:p w14:paraId="5DC301BA"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Ónotaðri lausn skal farga eigi síðar en 28 dögum eftir að umbúðir voru rofnar.</w:t>
      </w:r>
    </w:p>
    <w:p w14:paraId="1D263715" w14:textId="77777777" w:rsidR="00E8549C" w:rsidRDefault="00E8549C" w:rsidP="007E6772">
      <w:pPr>
        <w:rPr>
          <w:rFonts w:ascii="Times New Roman" w:hAnsi="Times New Roman"/>
          <w:sz w:val="22"/>
          <w:szCs w:val="22"/>
          <w:lang w:val="is-IS"/>
        </w:rPr>
      </w:pPr>
    </w:p>
    <w:p w14:paraId="1C031717" w14:textId="77041066" w:rsidR="00810000" w:rsidRPr="00E87F68" w:rsidRDefault="00810000" w:rsidP="007E6772">
      <w:pPr>
        <w:rPr>
          <w:rFonts w:ascii="Times New Roman" w:hAnsi="Times New Roman"/>
          <w:sz w:val="22"/>
          <w:szCs w:val="22"/>
          <w:lang w:val="is-IS"/>
        </w:rPr>
      </w:pPr>
      <w:r w:rsidRPr="00E87F68">
        <w:rPr>
          <w:rFonts w:ascii="Times New Roman" w:hAnsi="Times New Roman"/>
          <w:snapToGrid w:val="0"/>
          <w:sz w:val="22"/>
          <w:szCs w:val="22"/>
          <w:lang w:val="is-IS"/>
        </w:rPr>
        <w:t>GONAL</w:t>
      </w:r>
      <w:r w:rsidRPr="00E87F68">
        <w:rPr>
          <w:rFonts w:ascii="Times New Roman" w:hAnsi="Times New Roman"/>
          <w:snapToGrid w:val="0"/>
          <w:sz w:val="22"/>
          <w:szCs w:val="22"/>
          <w:lang w:val="is-IS"/>
        </w:rPr>
        <w:noBreakHyphen/>
        <w:t xml:space="preserve">f 150 a.e./0,24 ml </w:t>
      </w:r>
      <w:r w:rsidRPr="00E87F68">
        <w:rPr>
          <w:rFonts w:ascii="Times New Roman" w:hAnsi="Times New Roman"/>
          <w:sz w:val="22"/>
          <w:szCs w:val="22"/>
          <w:lang w:val="is-IS"/>
        </w:rPr>
        <w:t>stungulyf, lausn, í áfylltum lyfjapenna</w:t>
      </w:r>
      <w:r w:rsidRPr="00E87F68">
        <w:rPr>
          <w:rFonts w:ascii="Times New Roman" w:hAnsi="Times New Roman"/>
          <w:snapToGrid w:val="0"/>
          <w:sz w:val="22"/>
          <w:szCs w:val="22"/>
          <w:lang w:val="is-IS"/>
        </w:rPr>
        <w:t xml:space="preserve"> er ekki hannað þannig að fjarlægja megi rörlykjuna.</w:t>
      </w:r>
    </w:p>
    <w:p w14:paraId="65F8B065" w14:textId="77777777" w:rsidR="00E8549C" w:rsidRDefault="00E8549C" w:rsidP="007E6772">
      <w:pPr>
        <w:rPr>
          <w:rFonts w:ascii="Times New Roman" w:hAnsi="Times New Roman"/>
          <w:snapToGrid w:val="0"/>
          <w:sz w:val="22"/>
          <w:szCs w:val="22"/>
          <w:lang w:val="is-IS"/>
        </w:rPr>
      </w:pPr>
    </w:p>
    <w:p w14:paraId="10940ABB" w14:textId="77777777" w:rsidR="00E8549C" w:rsidRDefault="007018AD" w:rsidP="007E6772">
      <w:pPr>
        <w:rPr>
          <w:rFonts w:ascii="Times New Roman" w:hAnsi="Times New Roman"/>
          <w:snapToGrid w:val="0"/>
          <w:sz w:val="22"/>
          <w:szCs w:val="22"/>
          <w:lang w:val="is-IS"/>
        </w:rPr>
      </w:pPr>
      <w:r>
        <w:rPr>
          <w:rFonts w:ascii="Times New Roman" w:hAnsi="Times New Roman"/>
          <w:snapToGrid w:val="0"/>
          <w:sz w:val="22"/>
          <w:szCs w:val="22"/>
          <w:lang w:val="is-IS"/>
        </w:rPr>
        <w:t>Fargið notuðum nálum strax eftir inndælingu.</w:t>
      </w:r>
    </w:p>
    <w:p w14:paraId="1A6C5AF6" w14:textId="77777777" w:rsidR="00E8549C" w:rsidRDefault="00E8549C" w:rsidP="007E6772">
      <w:pPr>
        <w:rPr>
          <w:rFonts w:ascii="Times New Roman" w:hAnsi="Times New Roman"/>
          <w:snapToGrid w:val="0"/>
          <w:sz w:val="22"/>
          <w:szCs w:val="22"/>
          <w:lang w:val="is-IS"/>
        </w:rPr>
      </w:pPr>
    </w:p>
    <w:p w14:paraId="49EA5D98"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Farga skal öllum lyfjaleifum og/eða úrgangi í samræmi við gildandi reglur.</w:t>
      </w:r>
    </w:p>
    <w:p w14:paraId="3F155BF9" w14:textId="77777777" w:rsidR="00E8549C" w:rsidRDefault="00E8549C" w:rsidP="007E6772">
      <w:pPr>
        <w:rPr>
          <w:rFonts w:ascii="Times New Roman" w:hAnsi="Times New Roman"/>
          <w:bCs/>
          <w:sz w:val="22"/>
          <w:szCs w:val="22"/>
          <w:lang w:val="is-IS"/>
        </w:rPr>
      </w:pPr>
    </w:p>
    <w:p w14:paraId="31762B6F" w14:textId="77777777" w:rsidR="00E8549C" w:rsidRDefault="00E8549C" w:rsidP="007E6772">
      <w:pPr>
        <w:rPr>
          <w:rFonts w:ascii="Times New Roman" w:hAnsi="Times New Roman"/>
          <w:bCs/>
          <w:sz w:val="22"/>
          <w:szCs w:val="22"/>
          <w:lang w:val="is-IS"/>
        </w:rPr>
      </w:pPr>
    </w:p>
    <w:p w14:paraId="1D6D2235" w14:textId="77777777" w:rsidR="00E8549C" w:rsidRDefault="007018A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7.</w:t>
      </w:r>
      <w:r>
        <w:rPr>
          <w:rFonts w:ascii="Times New Roman" w:hAnsi="Times New Roman"/>
          <w:b/>
          <w:sz w:val="22"/>
          <w:szCs w:val="22"/>
          <w:lang w:val="is-IS"/>
        </w:rPr>
        <w:tab/>
        <w:t>MARKAÐSLEYFISHAFI</w:t>
      </w:r>
    </w:p>
    <w:p w14:paraId="7EC61FC5" w14:textId="77777777" w:rsidR="00E8549C" w:rsidRDefault="00E8549C" w:rsidP="007E6772">
      <w:pPr>
        <w:keepNext/>
        <w:rPr>
          <w:rFonts w:ascii="Times New Roman" w:hAnsi="Times New Roman"/>
          <w:sz w:val="22"/>
          <w:szCs w:val="22"/>
          <w:lang w:val="is-IS"/>
        </w:rPr>
      </w:pPr>
    </w:p>
    <w:p w14:paraId="11BDC493" w14:textId="77777777" w:rsidR="00E8549C" w:rsidRDefault="007018AD" w:rsidP="007E6772">
      <w:pPr>
        <w:pStyle w:val="ListParagraph"/>
        <w:keepNext/>
        <w:widowControl/>
        <w:spacing w:before="0" w:line="240" w:lineRule="auto"/>
        <w:ind w:left="0"/>
        <w:rPr>
          <w:sz w:val="22"/>
          <w:szCs w:val="22"/>
          <w:lang w:val="is-IS" w:eastAsia="de-DE"/>
        </w:rPr>
      </w:pPr>
      <w:r>
        <w:rPr>
          <w:sz w:val="22"/>
          <w:szCs w:val="22"/>
          <w:lang w:val="is-IS"/>
        </w:rPr>
        <w:t>Merck Europe B.V.</w:t>
      </w:r>
    </w:p>
    <w:p w14:paraId="382B068E" w14:textId="77777777" w:rsidR="00E8549C" w:rsidRDefault="007018AD" w:rsidP="007E6772">
      <w:pPr>
        <w:pStyle w:val="ListParagraph"/>
        <w:keepNext/>
        <w:widowControl/>
        <w:spacing w:before="0" w:line="240" w:lineRule="auto"/>
        <w:ind w:left="0"/>
        <w:rPr>
          <w:sz w:val="22"/>
          <w:szCs w:val="22"/>
          <w:lang w:val="is-IS"/>
        </w:rPr>
      </w:pPr>
      <w:r>
        <w:rPr>
          <w:sz w:val="22"/>
          <w:szCs w:val="22"/>
          <w:lang w:val="is-IS"/>
        </w:rPr>
        <w:t>Gustav Mahlerplein 102</w:t>
      </w:r>
    </w:p>
    <w:p w14:paraId="65A7568B" w14:textId="77777777" w:rsidR="00E8549C" w:rsidRPr="000A0A4A" w:rsidRDefault="007018AD" w:rsidP="007E6772">
      <w:pPr>
        <w:pStyle w:val="ListParagraph"/>
        <w:keepNext/>
        <w:widowControl/>
        <w:spacing w:before="0" w:line="240" w:lineRule="auto"/>
        <w:ind w:left="0"/>
        <w:rPr>
          <w:sz w:val="22"/>
          <w:szCs w:val="22"/>
          <w:lang w:val="is-IS"/>
        </w:rPr>
      </w:pPr>
      <w:r>
        <w:rPr>
          <w:sz w:val="22"/>
          <w:szCs w:val="22"/>
          <w:lang w:val="is-IS"/>
        </w:rPr>
        <w:t>1082 MA Amsterdam</w:t>
      </w:r>
    </w:p>
    <w:p w14:paraId="5FAFEDFB" w14:textId="77777777" w:rsidR="00E8549C" w:rsidRDefault="007018AD" w:rsidP="007E6772">
      <w:pPr>
        <w:pStyle w:val="NormalIndent"/>
        <w:ind w:left="0"/>
        <w:rPr>
          <w:sz w:val="22"/>
          <w:szCs w:val="22"/>
          <w:lang w:val="is-IS"/>
        </w:rPr>
      </w:pPr>
      <w:r>
        <w:rPr>
          <w:sz w:val="22"/>
          <w:szCs w:val="22"/>
          <w:lang w:val="is-IS"/>
        </w:rPr>
        <w:t>Holland</w:t>
      </w:r>
    </w:p>
    <w:p w14:paraId="7B49AE11" w14:textId="77777777" w:rsidR="00E8549C" w:rsidRDefault="00E8549C" w:rsidP="007E6772">
      <w:pPr>
        <w:rPr>
          <w:rFonts w:ascii="Times New Roman" w:hAnsi="Times New Roman"/>
          <w:sz w:val="22"/>
          <w:szCs w:val="22"/>
          <w:lang w:val="is-IS"/>
        </w:rPr>
      </w:pPr>
    </w:p>
    <w:p w14:paraId="54A7B3FE" w14:textId="77777777" w:rsidR="00E8549C" w:rsidRDefault="00E8549C" w:rsidP="007E6772">
      <w:pPr>
        <w:rPr>
          <w:rFonts w:ascii="Times New Roman" w:hAnsi="Times New Roman"/>
          <w:sz w:val="22"/>
          <w:szCs w:val="22"/>
          <w:lang w:val="is-IS"/>
        </w:rPr>
      </w:pPr>
    </w:p>
    <w:p w14:paraId="40B0EDD1" w14:textId="77777777" w:rsidR="00E8549C" w:rsidRDefault="007018AD" w:rsidP="007E6772">
      <w:pPr>
        <w:keepNext/>
        <w:ind w:left="567" w:hanging="567"/>
        <w:rPr>
          <w:rFonts w:ascii="Times New Roman" w:hAnsi="Times New Roman"/>
          <w:b/>
          <w:bCs/>
          <w:sz w:val="22"/>
          <w:szCs w:val="22"/>
          <w:lang w:val="is-IS"/>
        </w:rPr>
      </w:pPr>
      <w:r>
        <w:rPr>
          <w:rFonts w:ascii="Times New Roman" w:hAnsi="Times New Roman"/>
          <w:b/>
          <w:bCs/>
          <w:sz w:val="22"/>
          <w:szCs w:val="22"/>
          <w:lang w:val="is-IS"/>
        </w:rPr>
        <w:t>8.</w:t>
      </w:r>
      <w:r>
        <w:rPr>
          <w:rFonts w:ascii="Times New Roman" w:hAnsi="Times New Roman"/>
          <w:b/>
          <w:bCs/>
          <w:sz w:val="22"/>
          <w:szCs w:val="22"/>
          <w:lang w:val="is-IS"/>
        </w:rPr>
        <w:tab/>
        <w:t>MARKAĐLEYFISNÚMER</w:t>
      </w:r>
    </w:p>
    <w:p w14:paraId="5EA03CE5" w14:textId="77777777" w:rsidR="00E8549C" w:rsidRDefault="00E8549C" w:rsidP="007E6772">
      <w:pPr>
        <w:keepNext/>
        <w:rPr>
          <w:rFonts w:ascii="Times New Roman" w:hAnsi="Times New Roman"/>
          <w:bCs/>
          <w:sz w:val="22"/>
          <w:szCs w:val="22"/>
          <w:lang w:val="is-IS"/>
        </w:rPr>
      </w:pPr>
    </w:p>
    <w:p w14:paraId="5BC9D03E"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EU/1/95/001/036</w:t>
      </w:r>
    </w:p>
    <w:p w14:paraId="6846CE23" w14:textId="77777777" w:rsidR="00E8549C" w:rsidRDefault="00E8549C" w:rsidP="007E6772">
      <w:pPr>
        <w:rPr>
          <w:rFonts w:ascii="Times New Roman" w:hAnsi="Times New Roman"/>
          <w:sz w:val="22"/>
          <w:szCs w:val="22"/>
          <w:lang w:val="is-IS"/>
        </w:rPr>
      </w:pPr>
    </w:p>
    <w:p w14:paraId="20C066F4" w14:textId="77777777" w:rsidR="00E8549C" w:rsidRDefault="00E8549C" w:rsidP="007E6772">
      <w:pPr>
        <w:rPr>
          <w:rFonts w:ascii="Times New Roman" w:hAnsi="Times New Roman"/>
          <w:sz w:val="22"/>
          <w:szCs w:val="22"/>
          <w:lang w:val="is-IS"/>
        </w:rPr>
      </w:pPr>
    </w:p>
    <w:p w14:paraId="103A7410" w14:textId="77777777" w:rsidR="00E8549C" w:rsidRDefault="007018AD" w:rsidP="007E6772">
      <w:pPr>
        <w:keepNext/>
        <w:ind w:left="567" w:hanging="567"/>
        <w:rPr>
          <w:rFonts w:ascii="Times New Roman" w:hAnsi="Times New Roman"/>
          <w:sz w:val="22"/>
          <w:szCs w:val="22"/>
          <w:lang w:val="is-IS"/>
        </w:rPr>
      </w:pPr>
      <w:r>
        <w:rPr>
          <w:rFonts w:ascii="Times New Roman" w:hAnsi="Times New Roman"/>
          <w:b/>
          <w:sz w:val="22"/>
          <w:szCs w:val="22"/>
          <w:lang w:val="is-IS"/>
        </w:rPr>
        <w:lastRenderedPageBreak/>
        <w:t>9.</w:t>
      </w:r>
      <w:r>
        <w:rPr>
          <w:rFonts w:ascii="Times New Roman" w:hAnsi="Times New Roman"/>
          <w:b/>
          <w:sz w:val="22"/>
          <w:szCs w:val="22"/>
          <w:lang w:val="is-IS"/>
        </w:rPr>
        <w:tab/>
        <w:t>DAGSETNING FYRSTU ÚTGÁFU MARKAÐSLEYFIS / ENDURNÝJUNAR MARKAÐSLEYFIS</w:t>
      </w:r>
    </w:p>
    <w:p w14:paraId="2D833FFD" w14:textId="77777777" w:rsidR="00E8549C" w:rsidRDefault="00E8549C" w:rsidP="007E6772">
      <w:pPr>
        <w:keepNext/>
        <w:rPr>
          <w:rFonts w:ascii="Times New Roman" w:hAnsi="Times New Roman"/>
          <w:sz w:val="22"/>
          <w:szCs w:val="22"/>
          <w:lang w:val="is-IS"/>
        </w:rPr>
      </w:pPr>
    </w:p>
    <w:p w14:paraId="1F3A8CE7" w14:textId="77777777" w:rsidR="00E8549C" w:rsidRDefault="007018AD" w:rsidP="007E6772">
      <w:pPr>
        <w:keepNext/>
        <w:ind w:left="720" w:hanging="720"/>
        <w:rPr>
          <w:rFonts w:ascii="Times New Roman" w:hAnsi="Times New Roman"/>
          <w:sz w:val="22"/>
          <w:szCs w:val="22"/>
          <w:lang w:val="is-IS"/>
        </w:rPr>
      </w:pPr>
      <w:r>
        <w:rPr>
          <w:rFonts w:ascii="Times New Roman" w:hAnsi="Times New Roman"/>
          <w:sz w:val="22"/>
          <w:szCs w:val="22"/>
          <w:lang w:val="is-IS"/>
        </w:rPr>
        <w:t>Dagsetning fyrstu útgáfu markaðsleyfis: 20. október 1995.</w:t>
      </w:r>
    </w:p>
    <w:p w14:paraId="243C320B" w14:textId="77777777" w:rsidR="00E8549C" w:rsidRDefault="007018AD" w:rsidP="007E6772">
      <w:pPr>
        <w:ind w:left="720" w:hanging="720"/>
        <w:rPr>
          <w:rFonts w:ascii="Times New Roman" w:hAnsi="Times New Roman"/>
          <w:bCs/>
          <w:sz w:val="22"/>
          <w:szCs w:val="22"/>
          <w:lang w:val="is-IS"/>
        </w:rPr>
      </w:pPr>
      <w:r>
        <w:rPr>
          <w:rFonts w:ascii="Times New Roman" w:hAnsi="Times New Roman"/>
          <w:bCs/>
          <w:sz w:val="22"/>
          <w:szCs w:val="22"/>
          <w:lang w:val="is-IS"/>
        </w:rPr>
        <w:t>Nýjasta dagsetning endurnýjunar markaðsleyfis: 20. október 2010.</w:t>
      </w:r>
    </w:p>
    <w:p w14:paraId="34588559" w14:textId="77777777" w:rsidR="00E8549C" w:rsidRDefault="00E8549C" w:rsidP="007E6772">
      <w:pPr>
        <w:ind w:left="720" w:hanging="720"/>
        <w:rPr>
          <w:rFonts w:ascii="Times New Roman" w:hAnsi="Times New Roman"/>
          <w:bCs/>
          <w:sz w:val="22"/>
          <w:szCs w:val="22"/>
          <w:lang w:val="is-IS"/>
        </w:rPr>
      </w:pPr>
    </w:p>
    <w:p w14:paraId="43006765" w14:textId="77777777" w:rsidR="00E8549C" w:rsidRDefault="00E8549C" w:rsidP="007E6772">
      <w:pPr>
        <w:ind w:left="720" w:hanging="720"/>
        <w:rPr>
          <w:rFonts w:ascii="Times New Roman" w:hAnsi="Times New Roman"/>
          <w:bCs/>
          <w:sz w:val="22"/>
          <w:szCs w:val="22"/>
          <w:lang w:val="is-IS"/>
        </w:rPr>
      </w:pPr>
    </w:p>
    <w:p w14:paraId="018B7326" w14:textId="77777777" w:rsidR="00E8549C" w:rsidRDefault="007018AD" w:rsidP="007E6772">
      <w:pPr>
        <w:keepNext/>
        <w:ind w:left="567" w:hanging="567"/>
        <w:rPr>
          <w:rFonts w:ascii="Times New Roman" w:hAnsi="Times New Roman"/>
          <w:b/>
          <w:sz w:val="22"/>
          <w:szCs w:val="22"/>
          <w:lang w:val="is-IS"/>
        </w:rPr>
      </w:pPr>
      <w:r>
        <w:rPr>
          <w:rFonts w:ascii="Times New Roman" w:hAnsi="Times New Roman"/>
          <w:b/>
          <w:sz w:val="22"/>
          <w:szCs w:val="22"/>
          <w:lang w:val="is-IS"/>
        </w:rPr>
        <w:t>10.</w:t>
      </w:r>
      <w:r>
        <w:rPr>
          <w:rFonts w:ascii="Times New Roman" w:hAnsi="Times New Roman"/>
          <w:b/>
          <w:sz w:val="22"/>
          <w:szCs w:val="22"/>
          <w:lang w:val="is-IS"/>
        </w:rPr>
        <w:tab/>
        <w:t>DAGSETNING ENDURSKOÐUNAR TEXTANS</w:t>
      </w:r>
    </w:p>
    <w:p w14:paraId="5DCD2A08" w14:textId="77777777" w:rsidR="00E8549C" w:rsidRDefault="00E8549C" w:rsidP="007E6772">
      <w:pPr>
        <w:keepNext/>
        <w:ind w:left="567" w:hanging="567"/>
        <w:rPr>
          <w:rFonts w:ascii="Times New Roman" w:hAnsi="Times New Roman"/>
          <w:sz w:val="22"/>
          <w:szCs w:val="22"/>
          <w:lang w:val="is-IS"/>
        </w:rPr>
      </w:pPr>
    </w:p>
    <w:p w14:paraId="22D25BB6" w14:textId="36D1A396" w:rsidR="00E8549C" w:rsidRPr="00B33022" w:rsidRDefault="007018AD" w:rsidP="007E6772">
      <w:pPr>
        <w:rPr>
          <w:rFonts w:ascii="Times New Roman" w:hAnsi="Times New Roman"/>
          <w:bCs/>
          <w:sz w:val="22"/>
          <w:szCs w:val="22"/>
          <w:lang w:val="is-IS"/>
        </w:rPr>
      </w:pPr>
      <w:r w:rsidRPr="00B33022">
        <w:rPr>
          <w:rFonts w:ascii="Times New Roman" w:hAnsi="Times New Roman"/>
          <w:bCs/>
          <w:sz w:val="22"/>
          <w:szCs w:val="22"/>
          <w:lang w:val="is-IS"/>
        </w:rPr>
        <w:t xml:space="preserve">Ítarlegar upplýsingar um lyfið eru birtar á vef Lyfjastofnunar Evrópu </w:t>
      </w:r>
      <w:hyperlink r:id="rId14" w:history="1">
        <w:r w:rsidR="00FD3F51" w:rsidRPr="000C6427">
          <w:rPr>
            <w:rStyle w:val="Hyperlink"/>
            <w:rFonts w:ascii="Times New Roman" w:hAnsi="Times New Roman"/>
            <w:sz w:val="22"/>
            <w:szCs w:val="22"/>
            <w:lang w:val="is-IS"/>
          </w:rPr>
          <w:t>https://www.ema.europa.eu</w:t>
        </w:r>
      </w:hyperlink>
      <w:r w:rsidRPr="00B33022">
        <w:rPr>
          <w:rFonts w:ascii="Times New Roman" w:hAnsi="Times New Roman"/>
          <w:bCs/>
          <w:sz w:val="22"/>
          <w:szCs w:val="22"/>
          <w:lang w:val="is-IS"/>
        </w:rPr>
        <w:t>.</w:t>
      </w:r>
    </w:p>
    <w:p w14:paraId="7B151C25" w14:textId="77777777" w:rsidR="00E8549C" w:rsidRDefault="00E8549C" w:rsidP="007E6772">
      <w:pPr>
        <w:rPr>
          <w:rFonts w:ascii="Times New Roman" w:hAnsi="Times New Roman"/>
          <w:sz w:val="22"/>
          <w:szCs w:val="22"/>
          <w:lang w:val="is-IS"/>
        </w:rPr>
      </w:pPr>
    </w:p>
    <w:p w14:paraId="73E5BF22" w14:textId="77777777" w:rsidR="00E8549C" w:rsidRDefault="007018AD" w:rsidP="007E6772">
      <w:pPr>
        <w:rPr>
          <w:rFonts w:ascii="Times New Roman" w:hAnsi="Times New Roman"/>
          <w:bCs/>
          <w:sz w:val="22"/>
          <w:szCs w:val="22"/>
          <w:lang w:val="is-IS"/>
        </w:rPr>
      </w:pPr>
      <w:r>
        <w:rPr>
          <w:rFonts w:ascii="Times New Roman" w:hAnsi="Times New Roman"/>
          <w:sz w:val="22"/>
          <w:szCs w:val="22"/>
          <w:lang w:val="is-IS"/>
        </w:rPr>
        <w:br w:type="page"/>
      </w:r>
    </w:p>
    <w:p w14:paraId="74A8B6D8" w14:textId="77777777" w:rsidR="003514CD" w:rsidRDefault="003514CD" w:rsidP="007E6772">
      <w:pPr>
        <w:keepNext/>
        <w:keepLines/>
        <w:tabs>
          <w:tab w:val="left" w:pos="567"/>
        </w:tabs>
        <w:rPr>
          <w:rFonts w:ascii="Times New Roman" w:hAnsi="Times New Roman"/>
          <w:b/>
          <w:sz w:val="22"/>
          <w:szCs w:val="22"/>
          <w:lang w:val="is-IS"/>
        </w:rPr>
      </w:pPr>
      <w:r>
        <w:rPr>
          <w:rFonts w:ascii="Times New Roman" w:hAnsi="Times New Roman"/>
          <w:b/>
          <w:sz w:val="22"/>
          <w:szCs w:val="22"/>
          <w:lang w:val="is-IS"/>
        </w:rPr>
        <w:lastRenderedPageBreak/>
        <w:t>1.</w:t>
      </w:r>
      <w:r>
        <w:rPr>
          <w:rFonts w:ascii="Times New Roman" w:hAnsi="Times New Roman"/>
          <w:b/>
          <w:sz w:val="22"/>
          <w:szCs w:val="22"/>
          <w:lang w:val="is-IS"/>
        </w:rPr>
        <w:tab/>
        <w:t>HEITI LYFS</w:t>
      </w:r>
    </w:p>
    <w:p w14:paraId="077B74BC" w14:textId="77777777" w:rsidR="003514CD" w:rsidRDefault="003514CD" w:rsidP="007E6772">
      <w:pPr>
        <w:keepNext/>
        <w:keepLines/>
        <w:tabs>
          <w:tab w:val="left" w:pos="567"/>
        </w:tabs>
        <w:rPr>
          <w:rFonts w:ascii="Times New Roman" w:hAnsi="Times New Roman"/>
          <w:sz w:val="22"/>
          <w:szCs w:val="22"/>
          <w:lang w:val="is-IS"/>
        </w:rPr>
      </w:pPr>
    </w:p>
    <w:p w14:paraId="6F6DD386" w14:textId="71F61C40" w:rsidR="003514CD" w:rsidRPr="00E87F68" w:rsidRDefault="003514CD" w:rsidP="007E6772">
      <w:pPr>
        <w:tabs>
          <w:tab w:val="left" w:pos="567"/>
        </w:tabs>
        <w:rPr>
          <w:rFonts w:ascii="Times New Roman" w:hAnsi="Times New Roman"/>
          <w:sz w:val="22"/>
          <w:szCs w:val="22"/>
          <w:lang w:val="is-IS"/>
        </w:rPr>
      </w:pPr>
      <w:r w:rsidRPr="00E87F68">
        <w:rPr>
          <w:rFonts w:ascii="Times New Roman" w:hAnsi="Times New Roman"/>
          <w:sz w:val="22"/>
          <w:szCs w:val="22"/>
          <w:lang w:val="is-IS"/>
        </w:rPr>
        <w:t>GONAL</w:t>
      </w:r>
      <w:r w:rsidRPr="00E87F68">
        <w:rPr>
          <w:rFonts w:ascii="Times New Roman" w:hAnsi="Times New Roman"/>
          <w:sz w:val="22"/>
          <w:szCs w:val="22"/>
          <w:lang w:val="is-IS"/>
        </w:rPr>
        <w:noBreakHyphen/>
        <w:t>f 300 a.e./0,48 ml, stungulyf, lausn, í áfylltum lyfjapenna</w:t>
      </w:r>
    </w:p>
    <w:p w14:paraId="61979775" w14:textId="77777777" w:rsidR="003514CD" w:rsidRPr="00E87F68" w:rsidRDefault="003514CD" w:rsidP="007E6772">
      <w:pPr>
        <w:rPr>
          <w:rFonts w:ascii="Times New Roman" w:hAnsi="Times New Roman"/>
          <w:sz w:val="22"/>
          <w:szCs w:val="22"/>
          <w:lang w:val="is-IS"/>
        </w:rPr>
      </w:pPr>
    </w:p>
    <w:p w14:paraId="0F9A46F0" w14:textId="77777777" w:rsidR="003514CD" w:rsidRPr="00E87F68" w:rsidRDefault="003514CD" w:rsidP="007E6772">
      <w:pPr>
        <w:rPr>
          <w:rFonts w:ascii="Times New Roman" w:hAnsi="Times New Roman"/>
          <w:sz w:val="22"/>
          <w:szCs w:val="22"/>
          <w:lang w:val="is-IS"/>
        </w:rPr>
      </w:pPr>
    </w:p>
    <w:p w14:paraId="2CA01A17" w14:textId="77777777" w:rsidR="003514CD" w:rsidRPr="00E87F68" w:rsidRDefault="003514CD" w:rsidP="007E6772">
      <w:pPr>
        <w:keepNext/>
        <w:keepLines/>
        <w:tabs>
          <w:tab w:val="left" w:pos="567"/>
        </w:tabs>
        <w:rPr>
          <w:rFonts w:ascii="Times New Roman" w:hAnsi="Times New Roman"/>
          <w:b/>
          <w:sz w:val="22"/>
          <w:szCs w:val="22"/>
          <w:lang w:val="is-IS"/>
        </w:rPr>
      </w:pPr>
      <w:r w:rsidRPr="00E87F68">
        <w:rPr>
          <w:rFonts w:ascii="Times New Roman" w:hAnsi="Times New Roman"/>
          <w:b/>
          <w:sz w:val="22"/>
          <w:szCs w:val="22"/>
          <w:lang w:val="is-IS"/>
        </w:rPr>
        <w:t>2.</w:t>
      </w:r>
      <w:r w:rsidRPr="00E87F68">
        <w:rPr>
          <w:rFonts w:ascii="Times New Roman" w:hAnsi="Times New Roman"/>
          <w:b/>
          <w:sz w:val="22"/>
          <w:szCs w:val="22"/>
          <w:lang w:val="is-IS"/>
        </w:rPr>
        <w:tab/>
        <w:t>INNIHALDSLÝSING</w:t>
      </w:r>
    </w:p>
    <w:p w14:paraId="1515A0FA" w14:textId="77777777" w:rsidR="003514CD" w:rsidRPr="00E87F68" w:rsidRDefault="003514CD" w:rsidP="007E6772">
      <w:pPr>
        <w:keepNext/>
        <w:keepLines/>
        <w:rPr>
          <w:rFonts w:ascii="Times New Roman" w:hAnsi="Times New Roman"/>
          <w:sz w:val="22"/>
          <w:szCs w:val="22"/>
          <w:lang w:val="is-IS"/>
        </w:rPr>
      </w:pPr>
    </w:p>
    <w:p w14:paraId="12299CDF" w14:textId="2F531BC3" w:rsidR="003514CD" w:rsidRPr="00E87F68" w:rsidRDefault="003514CD" w:rsidP="007E6772">
      <w:pPr>
        <w:tabs>
          <w:tab w:val="left" w:pos="567"/>
        </w:tabs>
        <w:rPr>
          <w:rFonts w:ascii="Times New Roman" w:hAnsi="Times New Roman"/>
          <w:sz w:val="22"/>
          <w:szCs w:val="22"/>
          <w:lang w:val="is-IS"/>
        </w:rPr>
      </w:pPr>
      <w:r w:rsidRPr="00E87F68">
        <w:rPr>
          <w:rFonts w:ascii="Times New Roman" w:hAnsi="Times New Roman"/>
          <w:sz w:val="22"/>
          <w:szCs w:val="22"/>
          <w:lang w:val="is-IS"/>
        </w:rPr>
        <w:t>Hver áfylltur fjölskammta lyfjapenni</w:t>
      </w:r>
      <w:r w:rsidRPr="00E87F68">
        <w:rPr>
          <w:rFonts w:ascii="Times New Roman" w:hAnsi="Times New Roman"/>
          <w:iCs/>
          <w:sz w:val="22"/>
          <w:szCs w:val="22"/>
          <w:lang w:val="is-IS"/>
        </w:rPr>
        <w:t xml:space="preserve"> inniheldur </w:t>
      </w:r>
      <w:r w:rsidRPr="00E87F68">
        <w:rPr>
          <w:rFonts w:ascii="Times New Roman" w:hAnsi="Times New Roman"/>
          <w:sz w:val="22"/>
          <w:szCs w:val="22"/>
          <w:lang w:val="is-IS"/>
        </w:rPr>
        <w:t xml:space="preserve">300 a.e. (jafngildir 22 míkrógrömmum) </w:t>
      </w:r>
      <w:r w:rsidRPr="00E87F68">
        <w:rPr>
          <w:rFonts w:ascii="Times New Roman" w:hAnsi="Times New Roman"/>
          <w:iCs/>
          <w:sz w:val="22"/>
          <w:szCs w:val="22"/>
          <w:lang w:val="is-IS"/>
        </w:rPr>
        <w:t xml:space="preserve">af follitrópín alfa* </w:t>
      </w:r>
      <w:r w:rsidRPr="00E87F68">
        <w:rPr>
          <w:rFonts w:ascii="Times New Roman" w:hAnsi="Times New Roman"/>
          <w:sz w:val="22"/>
          <w:szCs w:val="22"/>
          <w:lang w:val="is-IS"/>
        </w:rPr>
        <w:t>í 0,48 ml</w:t>
      </w:r>
      <w:r w:rsidRPr="00E87F68">
        <w:rPr>
          <w:rFonts w:ascii="Times New Roman" w:hAnsi="Times New Roman"/>
          <w:iCs/>
          <w:sz w:val="22"/>
          <w:szCs w:val="22"/>
          <w:lang w:val="is-IS"/>
        </w:rPr>
        <w:t xml:space="preserve"> lausn</w:t>
      </w:r>
      <w:r w:rsidRPr="00E87F68">
        <w:rPr>
          <w:rFonts w:ascii="Times New Roman" w:hAnsi="Times New Roman"/>
          <w:sz w:val="22"/>
          <w:szCs w:val="22"/>
          <w:lang w:val="is-IS"/>
        </w:rPr>
        <w:t>.</w:t>
      </w:r>
    </w:p>
    <w:p w14:paraId="5CD7880E" w14:textId="77777777" w:rsidR="003514CD" w:rsidRDefault="003514CD" w:rsidP="007E6772">
      <w:pPr>
        <w:pStyle w:val="BodyText2"/>
        <w:spacing w:before="0"/>
        <w:rPr>
          <w:szCs w:val="22"/>
          <w:lang w:val="is-IS"/>
        </w:rPr>
      </w:pPr>
    </w:p>
    <w:p w14:paraId="538B6ACF" w14:textId="77777777" w:rsidR="003514CD" w:rsidRDefault="003514CD" w:rsidP="007E6772">
      <w:pPr>
        <w:pStyle w:val="BodyText2"/>
        <w:spacing w:before="0"/>
        <w:rPr>
          <w:szCs w:val="22"/>
          <w:lang w:val="is-IS"/>
        </w:rPr>
      </w:pPr>
      <w:r>
        <w:rPr>
          <w:szCs w:val="22"/>
          <w:lang w:val="is-IS"/>
        </w:rPr>
        <w:t>* raðbrigða FSH manna (recombinant human follicle stimulating hormone (r</w:t>
      </w:r>
      <w:r>
        <w:rPr>
          <w:szCs w:val="22"/>
          <w:lang w:val="is-IS"/>
        </w:rPr>
        <w:noBreakHyphen/>
        <w:t>hFSH)) framleitt með raðbrigða DNA tækni í eggjafrumum kínverskra hamstra (CHO)</w:t>
      </w:r>
    </w:p>
    <w:p w14:paraId="268D6C5B" w14:textId="77777777" w:rsidR="003514CD" w:rsidRDefault="003514CD" w:rsidP="007E6772">
      <w:pPr>
        <w:rPr>
          <w:rFonts w:ascii="Times New Roman" w:hAnsi="Times New Roman"/>
          <w:sz w:val="22"/>
          <w:szCs w:val="22"/>
          <w:lang w:val="is-IS"/>
        </w:rPr>
      </w:pPr>
    </w:p>
    <w:p w14:paraId="1A829AC7" w14:textId="77777777" w:rsidR="003514CD" w:rsidRDefault="003514CD" w:rsidP="007E6772">
      <w:pPr>
        <w:pStyle w:val="BodyText2"/>
        <w:spacing w:before="0"/>
        <w:rPr>
          <w:szCs w:val="22"/>
          <w:lang w:val="is-IS"/>
        </w:rPr>
      </w:pPr>
      <w:r>
        <w:rPr>
          <w:szCs w:val="22"/>
          <w:lang w:val="is-IS"/>
        </w:rPr>
        <w:t>Sjá lista yfir öll hjálparefni í kafla 6.1.</w:t>
      </w:r>
    </w:p>
    <w:p w14:paraId="1F789538" w14:textId="77777777" w:rsidR="003514CD" w:rsidRDefault="003514CD" w:rsidP="007E6772">
      <w:pPr>
        <w:rPr>
          <w:rFonts w:ascii="Times New Roman" w:hAnsi="Times New Roman"/>
          <w:sz w:val="22"/>
          <w:szCs w:val="22"/>
          <w:lang w:val="is-IS"/>
        </w:rPr>
      </w:pPr>
    </w:p>
    <w:p w14:paraId="70013F69" w14:textId="77777777" w:rsidR="003514CD" w:rsidRDefault="003514CD" w:rsidP="007E6772">
      <w:pPr>
        <w:rPr>
          <w:rFonts w:ascii="Times New Roman" w:hAnsi="Times New Roman"/>
          <w:sz w:val="22"/>
          <w:szCs w:val="22"/>
          <w:lang w:val="is-IS"/>
        </w:rPr>
      </w:pPr>
    </w:p>
    <w:p w14:paraId="7AEA9694"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3.</w:t>
      </w:r>
      <w:r>
        <w:rPr>
          <w:rFonts w:ascii="Times New Roman" w:hAnsi="Times New Roman"/>
          <w:b/>
          <w:sz w:val="22"/>
          <w:szCs w:val="22"/>
          <w:lang w:val="is-IS"/>
        </w:rPr>
        <w:tab/>
        <w:t>LYFJAFORM</w:t>
      </w:r>
    </w:p>
    <w:p w14:paraId="149F9A4A" w14:textId="77777777" w:rsidR="003514CD" w:rsidRDefault="003514CD" w:rsidP="007E6772">
      <w:pPr>
        <w:keepNext/>
        <w:rPr>
          <w:rFonts w:ascii="Times New Roman" w:hAnsi="Times New Roman"/>
          <w:sz w:val="22"/>
          <w:szCs w:val="22"/>
          <w:lang w:val="is-IS"/>
        </w:rPr>
      </w:pPr>
    </w:p>
    <w:p w14:paraId="49EEB95C" w14:textId="77777777" w:rsidR="003514CD" w:rsidRDefault="003514CD" w:rsidP="007E6772">
      <w:pPr>
        <w:pStyle w:val="BodyText2"/>
        <w:tabs>
          <w:tab w:val="left" w:pos="142"/>
        </w:tabs>
        <w:spacing w:before="0"/>
        <w:rPr>
          <w:szCs w:val="22"/>
          <w:lang w:val="is-IS"/>
        </w:rPr>
      </w:pPr>
      <w:r>
        <w:rPr>
          <w:szCs w:val="22"/>
          <w:lang w:val="is-IS"/>
        </w:rPr>
        <w:t>Stungulyf, lausn í áfylltum lyfjapenna.</w:t>
      </w:r>
    </w:p>
    <w:p w14:paraId="6649EC44" w14:textId="77777777" w:rsidR="003514CD" w:rsidRDefault="003514CD" w:rsidP="007E6772">
      <w:pPr>
        <w:pStyle w:val="BodyText2"/>
        <w:tabs>
          <w:tab w:val="left" w:pos="142"/>
        </w:tabs>
        <w:spacing w:before="0"/>
        <w:rPr>
          <w:szCs w:val="22"/>
          <w:lang w:val="is-IS"/>
        </w:rPr>
      </w:pPr>
    </w:p>
    <w:p w14:paraId="3CF9D17B" w14:textId="77777777" w:rsidR="003514CD" w:rsidRDefault="003514CD" w:rsidP="007E6772">
      <w:pPr>
        <w:tabs>
          <w:tab w:val="left" w:pos="0"/>
        </w:tabs>
        <w:rPr>
          <w:rFonts w:ascii="Times New Roman" w:hAnsi="Times New Roman"/>
          <w:sz w:val="22"/>
          <w:szCs w:val="22"/>
          <w:lang w:val="is-IS"/>
        </w:rPr>
      </w:pPr>
      <w:r>
        <w:rPr>
          <w:rFonts w:ascii="Times New Roman" w:hAnsi="Times New Roman"/>
          <w:sz w:val="22"/>
          <w:szCs w:val="22"/>
          <w:lang w:val="is-IS"/>
        </w:rPr>
        <w:t>Tær litlaus lausn.</w:t>
      </w:r>
    </w:p>
    <w:p w14:paraId="56E64149" w14:textId="77777777" w:rsidR="003514CD" w:rsidRDefault="003514CD" w:rsidP="007E6772">
      <w:pPr>
        <w:tabs>
          <w:tab w:val="left" w:pos="0"/>
        </w:tabs>
        <w:rPr>
          <w:rFonts w:ascii="Times New Roman" w:hAnsi="Times New Roman"/>
          <w:sz w:val="22"/>
          <w:szCs w:val="22"/>
          <w:lang w:val="is-IS"/>
        </w:rPr>
      </w:pPr>
    </w:p>
    <w:p w14:paraId="5A63730C"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Sýrustig (pH) fullbúinnar lausnar er 6,7 til 7,3.</w:t>
      </w:r>
    </w:p>
    <w:p w14:paraId="344171EB" w14:textId="77777777" w:rsidR="003514CD" w:rsidRDefault="003514CD" w:rsidP="007E6772">
      <w:pPr>
        <w:rPr>
          <w:rFonts w:ascii="Times New Roman" w:hAnsi="Times New Roman"/>
          <w:sz w:val="22"/>
          <w:szCs w:val="22"/>
          <w:lang w:val="is-IS"/>
        </w:rPr>
      </w:pPr>
    </w:p>
    <w:p w14:paraId="4DBC270D" w14:textId="77777777" w:rsidR="003514CD" w:rsidRDefault="003514CD" w:rsidP="007E6772">
      <w:pPr>
        <w:rPr>
          <w:rFonts w:ascii="Times New Roman" w:hAnsi="Times New Roman"/>
          <w:sz w:val="22"/>
          <w:szCs w:val="22"/>
          <w:lang w:val="is-IS"/>
        </w:rPr>
      </w:pPr>
    </w:p>
    <w:p w14:paraId="46330007"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4.</w:t>
      </w:r>
      <w:r>
        <w:rPr>
          <w:rFonts w:ascii="Times New Roman" w:hAnsi="Times New Roman"/>
          <w:b/>
          <w:sz w:val="22"/>
          <w:szCs w:val="22"/>
          <w:lang w:val="is-IS"/>
        </w:rPr>
        <w:tab/>
        <w:t>KLÍNÍSKAR UPPLÝSINGAR</w:t>
      </w:r>
    </w:p>
    <w:p w14:paraId="2D94F25F" w14:textId="77777777" w:rsidR="003514CD" w:rsidRPr="00B33022" w:rsidRDefault="003514CD" w:rsidP="007E6772">
      <w:pPr>
        <w:keepNext/>
        <w:rPr>
          <w:rFonts w:ascii="Times New Roman" w:hAnsi="Times New Roman"/>
          <w:bCs/>
          <w:sz w:val="22"/>
          <w:szCs w:val="22"/>
          <w:lang w:val="is-IS"/>
        </w:rPr>
      </w:pPr>
    </w:p>
    <w:p w14:paraId="4622FA95" w14:textId="77777777" w:rsidR="003514CD" w:rsidRDefault="003514CD" w:rsidP="007E6772">
      <w:pPr>
        <w:keepNext/>
        <w:tabs>
          <w:tab w:val="left" w:pos="567"/>
        </w:tabs>
        <w:ind w:left="567" w:hanging="567"/>
        <w:rPr>
          <w:rFonts w:ascii="Times New Roman" w:hAnsi="Times New Roman"/>
          <w:b/>
          <w:sz w:val="22"/>
          <w:szCs w:val="22"/>
          <w:lang w:val="is-IS"/>
        </w:rPr>
      </w:pPr>
      <w:r>
        <w:rPr>
          <w:rFonts w:ascii="Times New Roman" w:hAnsi="Times New Roman"/>
          <w:b/>
          <w:sz w:val="22"/>
          <w:szCs w:val="22"/>
          <w:lang w:val="is-IS"/>
        </w:rPr>
        <w:t>4.1</w:t>
      </w:r>
      <w:r>
        <w:rPr>
          <w:rFonts w:ascii="Times New Roman" w:hAnsi="Times New Roman"/>
          <w:b/>
          <w:sz w:val="22"/>
          <w:szCs w:val="22"/>
          <w:lang w:val="is-IS"/>
        </w:rPr>
        <w:tab/>
        <w:t>Ábendingar</w:t>
      </w:r>
    </w:p>
    <w:p w14:paraId="46F3F853" w14:textId="77777777" w:rsidR="003514CD" w:rsidRDefault="003514CD" w:rsidP="007E6772">
      <w:pPr>
        <w:keepNext/>
        <w:tabs>
          <w:tab w:val="left" w:pos="567"/>
        </w:tabs>
        <w:ind w:left="567" w:hanging="567"/>
        <w:rPr>
          <w:rFonts w:ascii="Times New Roman" w:hAnsi="Times New Roman"/>
          <w:bCs/>
          <w:sz w:val="22"/>
          <w:szCs w:val="22"/>
          <w:lang w:val="is-IS"/>
        </w:rPr>
      </w:pPr>
    </w:p>
    <w:p w14:paraId="188A6BF6" w14:textId="77777777" w:rsidR="003514CD" w:rsidRDefault="003514CD" w:rsidP="007E6772">
      <w:pPr>
        <w:keepNext/>
        <w:tabs>
          <w:tab w:val="left" w:pos="567"/>
        </w:tabs>
        <w:ind w:left="567" w:hanging="567"/>
        <w:rPr>
          <w:rFonts w:ascii="Times New Roman" w:hAnsi="Times New Roman"/>
          <w:sz w:val="22"/>
          <w:szCs w:val="22"/>
          <w:u w:val="single"/>
          <w:lang w:val="is-IS"/>
        </w:rPr>
      </w:pPr>
      <w:r>
        <w:rPr>
          <w:rFonts w:ascii="Times New Roman" w:hAnsi="Times New Roman"/>
          <w:sz w:val="22"/>
          <w:szCs w:val="22"/>
          <w:u w:val="single"/>
          <w:lang w:val="is-IS"/>
        </w:rPr>
        <w:t>Hjá fullorðnum konum</w:t>
      </w:r>
    </w:p>
    <w:p w14:paraId="115C6DC0" w14:textId="77777777" w:rsidR="003514CD" w:rsidRPr="005F61D0" w:rsidRDefault="003514CD" w:rsidP="007E6772">
      <w:pPr>
        <w:keepNext/>
        <w:tabs>
          <w:tab w:val="left" w:pos="567"/>
        </w:tabs>
        <w:ind w:left="567" w:hanging="567"/>
        <w:rPr>
          <w:rFonts w:ascii="Times New Roman" w:hAnsi="Times New Roman"/>
          <w:iCs/>
          <w:sz w:val="22"/>
          <w:szCs w:val="22"/>
          <w:lang w:val="is-IS"/>
        </w:rPr>
      </w:pPr>
    </w:p>
    <w:p w14:paraId="21EB06C4" w14:textId="77777777" w:rsidR="003514CD" w:rsidRDefault="003514CD" w:rsidP="007E6772">
      <w:pPr>
        <w:numPr>
          <w:ilvl w:val="0"/>
          <w:numId w:val="7"/>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Ófrjósemi hjá konum (þ.m.t. þeim, sem hafa fjölblöðruheilkenni í eggjastokkum), sem hafa ekki svarað meðferð með klómífen sítrati.</w:t>
      </w:r>
    </w:p>
    <w:p w14:paraId="506F4087" w14:textId="77777777" w:rsidR="003514CD" w:rsidRDefault="003514CD" w:rsidP="007E6772">
      <w:pPr>
        <w:numPr>
          <w:ilvl w:val="0"/>
          <w:numId w:val="4"/>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Örvun margra eggbúa samtímis hjá konum við tæknifrjóvgun (assisted reproductive technologies; ART) eins og við glasafrjóvgun (IVF), ísetningu kynfrumna í legpípur (gamete intra</w:t>
      </w:r>
      <w:r>
        <w:rPr>
          <w:rFonts w:ascii="Times New Roman" w:hAnsi="Times New Roman"/>
          <w:sz w:val="22"/>
          <w:szCs w:val="22"/>
          <w:lang w:val="is-IS"/>
        </w:rPr>
        <w:noBreakHyphen/>
        <w:t>fallopian transfer) og ísetningu okfrumna í legpípur (zygote intra</w:t>
      </w:r>
      <w:r>
        <w:rPr>
          <w:rFonts w:ascii="Times New Roman" w:hAnsi="Times New Roman"/>
          <w:sz w:val="22"/>
          <w:szCs w:val="22"/>
          <w:lang w:val="is-IS"/>
        </w:rPr>
        <w:noBreakHyphen/>
        <w:t>fallopian transfer).</w:t>
      </w:r>
    </w:p>
    <w:p w14:paraId="570B6524" w14:textId="77777777" w:rsidR="003514CD" w:rsidRPr="00240D1F" w:rsidRDefault="003514CD" w:rsidP="007E6772">
      <w:pPr>
        <w:numPr>
          <w:ilvl w:val="0"/>
          <w:numId w:val="4"/>
        </w:numPr>
        <w:tabs>
          <w:tab w:val="clear" w:pos="360"/>
        </w:tabs>
        <w:ind w:left="567" w:hanging="567"/>
        <w:rPr>
          <w:rFonts w:ascii="Times New Roman" w:hAnsi="Times New Roman"/>
          <w:sz w:val="22"/>
          <w:szCs w:val="22"/>
          <w:lang w:val="is-IS"/>
        </w:rPr>
      </w:pPr>
      <w:r w:rsidRPr="00240D1F">
        <w:rPr>
          <w:rFonts w:ascii="Times New Roman" w:hAnsi="Times New Roman"/>
          <w:sz w:val="22"/>
          <w:szCs w:val="22"/>
          <w:lang w:val="is-IS"/>
        </w:rPr>
        <w:t>GONAL</w:t>
      </w:r>
      <w:r w:rsidRPr="00240D1F">
        <w:rPr>
          <w:rFonts w:ascii="Times New Roman" w:hAnsi="Times New Roman"/>
          <w:sz w:val="22"/>
          <w:szCs w:val="22"/>
          <w:lang w:val="is-IS"/>
        </w:rPr>
        <w:noBreakHyphen/>
        <w:t xml:space="preserve">f ásamt gulbúsörvandi hormóni (LH) </w:t>
      </w:r>
      <w:r w:rsidRPr="00EC43A5">
        <w:rPr>
          <w:rFonts w:ascii="Times New Roman" w:hAnsi="Times New Roman"/>
          <w:sz w:val="22"/>
          <w:szCs w:val="22"/>
          <w:lang w:val="is-IS"/>
        </w:rPr>
        <w:t xml:space="preserve">er ætlað </w:t>
      </w:r>
      <w:r w:rsidRPr="00240D1F">
        <w:rPr>
          <w:rFonts w:ascii="Times New Roman" w:hAnsi="Times New Roman"/>
          <w:sz w:val="22"/>
          <w:szCs w:val="22"/>
          <w:lang w:val="is-IS"/>
        </w:rPr>
        <w:t>til örvunar á eggbúsmyndun hjá konum sem hafa mikinn skort á LH og FSH.</w:t>
      </w:r>
    </w:p>
    <w:p w14:paraId="6B33F7B5" w14:textId="77777777" w:rsidR="003514CD" w:rsidRDefault="003514CD" w:rsidP="007E6772">
      <w:pPr>
        <w:ind w:left="567" w:hanging="567"/>
        <w:rPr>
          <w:rFonts w:ascii="Times New Roman" w:hAnsi="Times New Roman"/>
          <w:sz w:val="22"/>
          <w:szCs w:val="22"/>
          <w:lang w:val="is-IS"/>
        </w:rPr>
      </w:pPr>
    </w:p>
    <w:p w14:paraId="43B2CE98" w14:textId="77777777" w:rsidR="003514CD" w:rsidRDefault="003514CD" w:rsidP="007E6772">
      <w:pPr>
        <w:keepNext/>
        <w:ind w:left="567" w:hanging="567"/>
        <w:rPr>
          <w:rFonts w:ascii="Times New Roman" w:hAnsi="Times New Roman"/>
          <w:sz w:val="22"/>
          <w:szCs w:val="22"/>
          <w:u w:val="single"/>
          <w:lang w:val="is-IS"/>
        </w:rPr>
      </w:pPr>
      <w:r>
        <w:rPr>
          <w:rFonts w:ascii="Times New Roman" w:hAnsi="Times New Roman"/>
          <w:sz w:val="22"/>
          <w:szCs w:val="22"/>
          <w:u w:val="single"/>
          <w:lang w:val="is-IS"/>
        </w:rPr>
        <w:t>Hjá fullorðnum karlmönnum</w:t>
      </w:r>
    </w:p>
    <w:p w14:paraId="3DAC702A" w14:textId="77777777" w:rsidR="003514CD" w:rsidRPr="005F61D0" w:rsidRDefault="003514CD" w:rsidP="007E6772">
      <w:pPr>
        <w:keepNext/>
        <w:ind w:left="567" w:hanging="567"/>
        <w:rPr>
          <w:rFonts w:ascii="Times New Roman" w:hAnsi="Times New Roman"/>
          <w:iCs/>
          <w:sz w:val="22"/>
          <w:szCs w:val="22"/>
          <w:lang w:val="is-IS"/>
        </w:rPr>
      </w:pPr>
    </w:p>
    <w:p w14:paraId="1B57D806" w14:textId="77777777" w:rsidR="003514CD" w:rsidRDefault="003514CD" w:rsidP="007E6772">
      <w:pPr>
        <w:numPr>
          <w:ilvl w:val="0"/>
          <w:numId w:val="9"/>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gefið með kóríogónadótrópíni (hCG) til örvunar sæðismyndunar hjá mönnum sem hafa meðfædda eða áunna kynkirtlavanseytingu (hypogonadotrophic hypogonadism).</w:t>
      </w:r>
    </w:p>
    <w:p w14:paraId="14070CB7" w14:textId="77777777" w:rsidR="003514CD" w:rsidRDefault="003514CD" w:rsidP="007E6772">
      <w:pPr>
        <w:ind w:left="567" w:hanging="567"/>
        <w:rPr>
          <w:rFonts w:ascii="Times New Roman" w:hAnsi="Times New Roman"/>
          <w:sz w:val="22"/>
          <w:szCs w:val="22"/>
          <w:lang w:val="is-IS"/>
        </w:rPr>
      </w:pPr>
    </w:p>
    <w:p w14:paraId="6D7F743C" w14:textId="77777777" w:rsidR="003514CD" w:rsidRDefault="003514CD" w:rsidP="007E6772">
      <w:pPr>
        <w:keepNext/>
        <w:keepLines/>
        <w:tabs>
          <w:tab w:val="left" w:pos="567"/>
        </w:tabs>
        <w:ind w:left="567" w:hanging="567"/>
        <w:rPr>
          <w:rFonts w:ascii="Times New Roman" w:hAnsi="Times New Roman"/>
          <w:b/>
          <w:sz w:val="22"/>
          <w:szCs w:val="22"/>
          <w:lang w:val="is-IS"/>
        </w:rPr>
      </w:pPr>
      <w:r>
        <w:rPr>
          <w:rFonts w:ascii="Times New Roman" w:hAnsi="Times New Roman"/>
          <w:b/>
          <w:sz w:val="22"/>
          <w:szCs w:val="22"/>
          <w:lang w:val="is-IS"/>
        </w:rPr>
        <w:t>4.2</w:t>
      </w:r>
      <w:r>
        <w:rPr>
          <w:rFonts w:ascii="Times New Roman" w:hAnsi="Times New Roman"/>
          <w:b/>
          <w:sz w:val="22"/>
          <w:szCs w:val="22"/>
          <w:lang w:val="is-IS"/>
        </w:rPr>
        <w:tab/>
        <w:t>Skammtar og lyfjagjöf</w:t>
      </w:r>
    </w:p>
    <w:p w14:paraId="4D9B24FF" w14:textId="77777777" w:rsidR="003514CD" w:rsidRDefault="003514CD" w:rsidP="007E6772">
      <w:pPr>
        <w:keepNext/>
        <w:keepLines/>
        <w:rPr>
          <w:rFonts w:ascii="Times New Roman" w:hAnsi="Times New Roman"/>
          <w:sz w:val="22"/>
          <w:szCs w:val="22"/>
          <w:lang w:val="is-IS"/>
        </w:rPr>
      </w:pPr>
    </w:p>
    <w:p w14:paraId="53E72693"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Meðferð með GONAL</w:t>
      </w:r>
      <w:r>
        <w:rPr>
          <w:rFonts w:ascii="Times New Roman" w:hAnsi="Times New Roman"/>
          <w:sz w:val="22"/>
          <w:szCs w:val="22"/>
          <w:lang w:val="is-IS"/>
        </w:rPr>
        <w:noBreakHyphen/>
        <w:t>f skal vera undir eftirliti sérfræðings í meðferð frjósemisraskana.</w:t>
      </w:r>
    </w:p>
    <w:p w14:paraId="65BFAA5E" w14:textId="77777777" w:rsidR="003514CD" w:rsidRDefault="003514CD" w:rsidP="007E6772">
      <w:pPr>
        <w:keepNext/>
        <w:rPr>
          <w:rFonts w:ascii="Times New Roman" w:hAnsi="Times New Roman"/>
          <w:sz w:val="22"/>
          <w:szCs w:val="22"/>
          <w:lang w:val="is-IS"/>
        </w:rPr>
      </w:pPr>
    </w:p>
    <w:p w14:paraId="04F7D79B"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Sjúklingar þurfa að fá réttan fjölda lyfjapenna fyrir meðferð sína og leiðbeiningar um rétta aðferð við inndælingu.</w:t>
      </w:r>
    </w:p>
    <w:p w14:paraId="331707A9" w14:textId="77777777" w:rsidR="003514CD" w:rsidRDefault="003514CD" w:rsidP="007E6772">
      <w:pPr>
        <w:rPr>
          <w:rFonts w:ascii="Times New Roman" w:hAnsi="Times New Roman"/>
          <w:sz w:val="22"/>
          <w:szCs w:val="22"/>
          <w:lang w:val="is-IS"/>
        </w:rPr>
      </w:pPr>
    </w:p>
    <w:p w14:paraId="158DBAA2" w14:textId="77777777" w:rsidR="003514CD" w:rsidRDefault="003514CD" w:rsidP="007E6772">
      <w:pPr>
        <w:keepNext/>
        <w:ind w:left="567" w:hanging="567"/>
        <w:rPr>
          <w:rFonts w:ascii="Times New Roman" w:hAnsi="Times New Roman"/>
          <w:sz w:val="22"/>
          <w:szCs w:val="22"/>
          <w:u w:val="single"/>
          <w:lang w:val="is-IS"/>
        </w:rPr>
      </w:pPr>
      <w:r>
        <w:rPr>
          <w:rFonts w:ascii="Times New Roman" w:hAnsi="Times New Roman"/>
          <w:sz w:val="22"/>
          <w:szCs w:val="22"/>
          <w:u w:val="single"/>
          <w:lang w:val="is-IS"/>
        </w:rPr>
        <w:t>Skammtar</w:t>
      </w:r>
    </w:p>
    <w:p w14:paraId="793DA354" w14:textId="77777777" w:rsidR="003514CD" w:rsidRDefault="003514CD" w:rsidP="007E6772">
      <w:pPr>
        <w:keepNext/>
        <w:ind w:left="567" w:hanging="567"/>
        <w:rPr>
          <w:rFonts w:ascii="Times New Roman" w:hAnsi="Times New Roman"/>
          <w:sz w:val="22"/>
          <w:szCs w:val="22"/>
          <w:lang w:val="is-IS"/>
        </w:rPr>
      </w:pPr>
    </w:p>
    <w:p w14:paraId="4CAFBC7C" w14:textId="19BAABEE" w:rsidR="003514CD" w:rsidRDefault="003514CD" w:rsidP="007E6772">
      <w:pPr>
        <w:rPr>
          <w:rFonts w:ascii="Times New Roman" w:hAnsi="Times New Roman"/>
          <w:sz w:val="22"/>
          <w:szCs w:val="22"/>
          <w:lang w:val="is-IS"/>
        </w:rPr>
      </w:pPr>
      <w:r>
        <w:rPr>
          <w:rFonts w:ascii="Times New Roman" w:hAnsi="Times New Roman"/>
          <w:sz w:val="22"/>
          <w:szCs w:val="22"/>
          <w:lang w:val="is-IS"/>
        </w:rPr>
        <w:t>Klínískt mat á GONAL</w:t>
      </w:r>
      <w:r>
        <w:rPr>
          <w:rFonts w:ascii="Times New Roman" w:hAnsi="Times New Roman"/>
          <w:sz w:val="22"/>
          <w:szCs w:val="22"/>
          <w:lang w:val="is-IS"/>
        </w:rPr>
        <w:noBreakHyphen/>
        <w:t>f gefur til kynna að dagskammtar, lyfjagjafir og eftirfylgni meðferðar ættu að vera einstaklingsbundin til að hámarka þroska eggbúa og til að lágmarka hættu á óæskilegri oförvun eggjastokka. Mælt er með að farið sé eftir ráðlögðum upphafsskömmtum sem tilgreindir eru hér fyrir neðan.</w:t>
      </w:r>
    </w:p>
    <w:p w14:paraId="57C5A75C" w14:textId="77777777" w:rsidR="003514CD" w:rsidRDefault="003514CD" w:rsidP="007E6772">
      <w:pPr>
        <w:rPr>
          <w:rFonts w:ascii="Times New Roman" w:hAnsi="Times New Roman"/>
          <w:iCs/>
          <w:sz w:val="22"/>
          <w:szCs w:val="22"/>
          <w:lang w:val="is-IS"/>
        </w:rPr>
      </w:pPr>
    </w:p>
    <w:p w14:paraId="54B25B73" w14:textId="425B167F" w:rsidR="003514CD" w:rsidRDefault="003514CD" w:rsidP="007E6772">
      <w:pPr>
        <w:rPr>
          <w:rFonts w:ascii="Times New Roman" w:hAnsi="Times New Roman"/>
          <w:sz w:val="22"/>
          <w:szCs w:val="22"/>
          <w:lang w:val="is-IS"/>
        </w:rPr>
      </w:pPr>
      <w:r>
        <w:rPr>
          <w:rFonts w:ascii="Times New Roman" w:hAnsi="Times New Roman"/>
          <w:sz w:val="22"/>
          <w:szCs w:val="22"/>
          <w:lang w:val="is-IS"/>
        </w:rPr>
        <w:t>Sýnt hefur verið fram á líffræðilegt jafngildi (bioequivalence) milli jafngildra skammta af einskammta og fjölskammta GONAL</w:t>
      </w:r>
      <w:r>
        <w:rPr>
          <w:rFonts w:ascii="Times New Roman" w:hAnsi="Times New Roman"/>
          <w:sz w:val="22"/>
          <w:szCs w:val="22"/>
          <w:lang w:val="is-IS"/>
        </w:rPr>
        <w:noBreakHyphen/>
        <w:t>f.</w:t>
      </w:r>
    </w:p>
    <w:p w14:paraId="596B1B40" w14:textId="77777777" w:rsidR="003514CD" w:rsidRDefault="003514CD" w:rsidP="007E6772">
      <w:pPr>
        <w:rPr>
          <w:rFonts w:ascii="Times New Roman" w:hAnsi="Times New Roman"/>
          <w:sz w:val="22"/>
          <w:szCs w:val="22"/>
          <w:lang w:val="is-IS"/>
        </w:rPr>
      </w:pPr>
    </w:p>
    <w:p w14:paraId="7D01433C" w14:textId="77777777" w:rsidR="003514CD" w:rsidRDefault="003514CD" w:rsidP="007E6772">
      <w:pPr>
        <w:keepNext/>
        <w:rPr>
          <w:rFonts w:ascii="Times New Roman" w:hAnsi="Times New Roman"/>
          <w:i/>
          <w:sz w:val="22"/>
          <w:szCs w:val="22"/>
          <w:lang w:val="is-IS"/>
        </w:rPr>
      </w:pPr>
      <w:r>
        <w:rPr>
          <w:rFonts w:ascii="Times New Roman" w:hAnsi="Times New Roman"/>
          <w:i/>
          <w:sz w:val="22"/>
          <w:szCs w:val="22"/>
          <w:u w:val="single"/>
          <w:lang w:val="is-IS"/>
        </w:rPr>
        <w:t>Konur sem hafa ekkert egglos (anovulation) (þ.m.t. fjölblöðruheilkenni í eggjastokkum)</w:t>
      </w:r>
    </w:p>
    <w:p w14:paraId="347D3E99" w14:textId="77777777" w:rsidR="003514CD" w:rsidRDefault="003514CD" w:rsidP="007E6772">
      <w:pPr>
        <w:pStyle w:val="BodyText2"/>
        <w:spacing w:before="0"/>
        <w:rPr>
          <w:szCs w:val="22"/>
          <w:lang w:val="is-IS"/>
        </w:rPr>
      </w:pPr>
      <w:r>
        <w:rPr>
          <w:szCs w:val="22"/>
          <w:lang w:val="is-IS"/>
        </w:rPr>
        <w:t>Gefa má GONAL</w:t>
      </w:r>
      <w:r>
        <w:rPr>
          <w:szCs w:val="22"/>
          <w:lang w:val="is-IS"/>
        </w:rPr>
        <w:noBreakHyphen/>
        <w:t>f daglega um nokkurt skeið. Hjá konum sem hafa tíðir ætti meðferð að hefjast innan 7 daga frá upphafi tíðahrings.</w:t>
      </w:r>
    </w:p>
    <w:p w14:paraId="43D73957" w14:textId="77777777" w:rsidR="003514CD" w:rsidRDefault="003514CD" w:rsidP="007E6772">
      <w:pPr>
        <w:rPr>
          <w:rFonts w:ascii="Times New Roman" w:hAnsi="Times New Roman"/>
          <w:sz w:val="22"/>
          <w:szCs w:val="22"/>
          <w:lang w:val="is-IS"/>
        </w:rPr>
      </w:pPr>
    </w:p>
    <w:p w14:paraId="32BF9C91" w14:textId="6BE74420" w:rsidR="003514CD" w:rsidRDefault="003514CD" w:rsidP="007E6772">
      <w:pPr>
        <w:rPr>
          <w:rFonts w:ascii="Times New Roman" w:hAnsi="Times New Roman"/>
          <w:sz w:val="22"/>
          <w:szCs w:val="22"/>
          <w:lang w:val="is-IS"/>
        </w:rPr>
      </w:pPr>
      <w:r>
        <w:rPr>
          <w:rFonts w:ascii="Times New Roman" w:hAnsi="Times New Roman"/>
          <w:sz w:val="22"/>
          <w:szCs w:val="22"/>
          <w:lang w:val="is-IS"/>
        </w:rPr>
        <w:t>Í skráningarrannsóknum var algengt að meðferð væri hafin með 75 til 150 a.e. FSH daglega og skammtastærð var síðan aukin með 37,5 a.e., eða 75 a.e. með 7 daga eða helst 14 daga millibili, ef nauðsyn krafði, til að ná fram nægilegri en ekki of mikilli svörun.</w:t>
      </w:r>
    </w:p>
    <w:p w14:paraId="7BE637F8" w14:textId="77777777" w:rsidR="003514CD" w:rsidRDefault="003514CD" w:rsidP="007E6772">
      <w:pPr>
        <w:rPr>
          <w:rFonts w:ascii="Times New Roman" w:hAnsi="Times New Roman"/>
          <w:sz w:val="22"/>
          <w:szCs w:val="22"/>
          <w:lang w:val="is-IS"/>
        </w:rPr>
      </w:pPr>
    </w:p>
    <w:p w14:paraId="49FE285E"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Í klínísku starfi er upphafsskammturinn venjulega einstaklingsbundinn og byggður á klínískum eiginleikum sjúklingsins svo sem merkjum fyrir eggjaforða í eggjastokkum, aldri, líkamsþyngdarstuðli og ef við á, fyrri svörun eggjastokka við örvun þeirra.</w:t>
      </w:r>
    </w:p>
    <w:p w14:paraId="365F80FB" w14:textId="77777777" w:rsidR="003514CD" w:rsidRDefault="003514CD" w:rsidP="007E6772">
      <w:pPr>
        <w:rPr>
          <w:rFonts w:ascii="Times New Roman" w:hAnsi="Times New Roman"/>
          <w:i/>
          <w:iCs/>
          <w:sz w:val="22"/>
          <w:szCs w:val="22"/>
          <w:lang w:val="is-IS"/>
        </w:rPr>
      </w:pPr>
    </w:p>
    <w:p w14:paraId="08E3E711" w14:textId="77777777" w:rsidR="003514CD" w:rsidRDefault="003514CD" w:rsidP="007E6772">
      <w:pPr>
        <w:keepNext/>
        <w:rPr>
          <w:rFonts w:ascii="Times New Roman" w:hAnsi="Times New Roman"/>
          <w:i/>
          <w:iCs/>
          <w:sz w:val="22"/>
          <w:szCs w:val="22"/>
          <w:lang w:val="is-IS"/>
        </w:rPr>
      </w:pPr>
      <w:r>
        <w:rPr>
          <w:rFonts w:ascii="Times New Roman" w:hAnsi="Times New Roman"/>
          <w:i/>
          <w:iCs/>
          <w:sz w:val="22"/>
          <w:szCs w:val="22"/>
          <w:lang w:val="is-IS"/>
        </w:rPr>
        <w:t>Upphafsskammtur</w:t>
      </w:r>
    </w:p>
    <w:p w14:paraId="2A242E66"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Aðlaga má upphafsskammtinn í skrefum (a) sem eru minni en 75 a.e. á dag ef gert er ráð fyrir of mikilli svörun eggjastokka miðað við fjölda eggbúa, byggt á klínískum eiginleikum sjúklingsins (aldri, líkamsþyngdarstuðli, eggjaforða í eggjastokkum); eða (b) stærri en 75 til að hámarki 150 a.e. á dag, sem íhuga má ef gert er ráð fyrir lítilli svörun eggjastokka.</w:t>
      </w:r>
    </w:p>
    <w:p w14:paraId="4914D3E0"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Fylgjast skal náið með svörun sjúklingsins með því að mæla stærð og fjölda eggbúa með ómskoðun og/eða estrógenseytingu.</w:t>
      </w:r>
    </w:p>
    <w:p w14:paraId="3F110387" w14:textId="77777777" w:rsidR="003514CD" w:rsidRDefault="003514CD" w:rsidP="007E6772">
      <w:pPr>
        <w:rPr>
          <w:rFonts w:ascii="Times New Roman" w:hAnsi="Times New Roman"/>
          <w:sz w:val="22"/>
          <w:szCs w:val="22"/>
          <w:lang w:val="is-IS"/>
        </w:rPr>
      </w:pPr>
    </w:p>
    <w:p w14:paraId="0AC13301" w14:textId="77777777" w:rsidR="003514CD" w:rsidRDefault="003514CD" w:rsidP="007E6772">
      <w:pPr>
        <w:keepNext/>
        <w:rPr>
          <w:rFonts w:ascii="Times New Roman" w:hAnsi="Times New Roman"/>
          <w:i/>
          <w:iCs/>
          <w:sz w:val="22"/>
          <w:szCs w:val="22"/>
          <w:lang w:val="is-IS"/>
        </w:rPr>
      </w:pPr>
      <w:r>
        <w:rPr>
          <w:rFonts w:ascii="Times New Roman" w:hAnsi="Times New Roman"/>
          <w:i/>
          <w:iCs/>
          <w:sz w:val="22"/>
          <w:szCs w:val="22"/>
          <w:lang w:val="is-IS"/>
        </w:rPr>
        <w:t>Skammtaaðlögun</w:t>
      </w:r>
    </w:p>
    <w:p w14:paraId="30CE627D" w14:textId="7934E83E" w:rsidR="003514CD" w:rsidRDefault="003514CD" w:rsidP="007E6772">
      <w:pPr>
        <w:rPr>
          <w:rFonts w:ascii="Times New Roman" w:hAnsi="Times New Roman"/>
          <w:sz w:val="22"/>
          <w:szCs w:val="22"/>
          <w:lang w:val="is-IS"/>
        </w:rPr>
      </w:pPr>
      <w:r>
        <w:rPr>
          <w:rFonts w:ascii="Times New Roman" w:hAnsi="Times New Roman"/>
          <w:sz w:val="22"/>
          <w:szCs w:val="22"/>
          <w:lang w:val="is-IS"/>
        </w:rPr>
        <w:t>Ef sjúklingur sýnir ekki nægjanlega svörun (annaðhvort lítil eða of mikil svörun eggjastokka) skal meta hvort halda skuli meðferðarlotunni áfram og veita meðferð</w:t>
      </w:r>
      <w:r>
        <w:rPr>
          <w:rFonts w:ascii="Times New Roman" w:hAnsi="Times New Roman"/>
          <w:lang w:val="is-IS"/>
        </w:rPr>
        <w:t xml:space="preserve"> </w:t>
      </w:r>
      <w:r>
        <w:rPr>
          <w:rFonts w:ascii="Times New Roman" w:hAnsi="Times New Roman"/>
          <w:sz w:val="22"/>
          <w:szCs w:val="22"/>
          <w:lang w:val="is-IS"/>
        </w:rPr>
        <w:t>í samræmi við staðlaða umönnun læknisins. Ef svörun er lítil á dagsskammturinn ekki að fara yfir 225 a.e. FSH.</w:t>
      </w:r>
    </w:p>
    <w:p w14:paraId="33A0FC56" w14:textId="77777777" w:rsidR="003514CD" w:rsidRDefault="003514CD" w:rsidP="007E6772">
      <w:pPr>
        <w:rPr>
          <w:rFonts w:ascii="Times New Roman" w:hAnsi="Times New Roman"/>
          <w:sz w:val="22"/>
          <w:szCs w:val="22"/>
          <w:lang w:val="is-IS"/>
        </w:rPr>
      </w:pPr>
    </w:p>
    <w:p w14:paraId="41FD414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 svörun eggjastokka er of mikil samkvæmt mati læknisins, skal hætta meðferð og ekki gefa hCG (sjá kafla 4.4). Meðferð skal þá hafin að nýju í næsta tíðahring með lægri skammti en í þeim fyrri.</w:t>
      </w:r>
    </w:p>
    <w:p w14:paraId="2BBE89C1" w14:textId="77777777" w:rsidR="003514CD" w:rsidRDefault="003514CD" w:rsidP="007E6772">
      <w:pPr>
        <w:rPr>
          <w:rFonts w:ascii="Times New Roman" w:hAnsi="Times New Roman"/>
          <w:sz w:val="22"/>
          <w:szCs w:val="22"/>
          <w:lang w:val="is-IS"/>
        </w:rPr>
      </w:pPr>
    </w:p>
    <w:p w14:paraId="47B76ABC" w14:textId="77777777" w:rsidR="003514CD" w:rsidRDefault="003514CD" w:rsidP="007E6772">
      <w:pPr>
        <w:keepNext/>
        <w:rPr>
          <w:rFonts w:ascii="Times New Roman" w:hAnsi="Times New Roman"/>
          <w:i/>
          <w:iCs/>
          <w:sz w:val="22"/>
          <w:szCs w:val="22"/>
          <w:lang w:val="is-IS"/>
        </w:rPr>
      </w:pPr>
      <w:r>
        <w:rPr>
          <w:rFonts w:ascii="Times New Roman" w:hAnsi="Times New Roman"/>
          <w:i/>
          <w:iCs/>
          <w:sz w:val="22"/>
          <w:szCs w:val="22"/>
          <w:lang w:val="is-IS"/>
        </w:rPr>
        <w:t>Fullur eggbúsþroski</w:t>
      </w:r>
    </w:p>
    <w:p w14:paraId="62867BEC"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Þegar besta svörun eggjastokka hefur náðst, skal gefa staka inndælingu með 250 míkróg af raðbrigða manna kóríogónadótrópíni alfa (r</w:t>
      </w:r>
      <w:r>
        <w:rPr>
          <w:rFonts w:ascii="Times New Roman" w:hAnsi="Times New Roman"/>
          <w:sz w:val="22"/>
          <w:szCs w:val="22"/>
          <w:lang w:val="is-IS"/>
        </w:rPr>
        <w:noBreakHyphen/>
        <w:t>hCG) eða frá 5.000 a.e. til allt að 10.000 a.e. af hCG, 24 til 48 klst. eftir síðustu gjöf með GONAL</w:t>
      </w:r>
      <w:r>
        <w:rPr>
          <w:rFonts w:ascii="Times New Roman" w:hAnsi="Times New Roman"/>
          <w:sz w:val="22"/>
          <w:szCs w:val="22"/>
          <w:lang w:val="is-IS"/>
        </w:rPr>
        <w:noBreakHyphen/>
        <w:t>f. Mælt er með að sjúklingurinn hafi samfarir sama dag og daginn eftir hCG gjöf. Annar kostur er að framkvæma tæknisæðingu í legi.</w:t>
      </w:r>
    </w:p>
    <w:p w14:paraId="5C4CED77" w14:textId="77777777" w:rsidR="003514CD" w:rsidRDefault="003514CD" w:rsidP="007E6772">
      <w:pPr>
        <w:rPr>
          <w:rFonts w:ascii="Times New Roman" w:hAnsi="Times New Roman"/>
          <w:sz w:val="22"/>
          <w:szCs w:val="22"/>
          <w:u w:val="single"/>
          <w:lang w:val="is-IS"/>
        </w:rPr>
      </w:pPr>
    </w:p>
    <w:p w14:paraId="0E3EDB2E" w14:textId="77777777" w:rsidR="003514CD" w:rsidRDefault="003514CD" w:rsidP="007E6772">
      <w:pPr>
        <w:keepNext/>
        <w:rPr>
          <w:rFonts w:ascii="Times New Roman" w:hAnsi="Times New Roman"/>
          <w:i/>
          <w:sz w:val="22"/>
          <w:szCs w:val="22"/>
          <w:lang w:val="is-IS"/>
        </w:rPr>
      </w:pPr>
      <w:r>
        <w:rPr>
          <w:rFonts w:ascii="Times New Roman" w:hAnsi="Times New Roman"/>
          <w:i/>
          <w:sz w:val="22"/>
          <w:szCs w:val="22"/>
          <w:u w:val="single"/>
          <w:lang w:val="is-IS"/>
        </w:rPr>
        <w:t>Konur sem eru í meðferð til að örva eggjastokkana til að framleiða mörg eggbú fyrir glasafrjóvgun eða annars konar tæknifrjóvgun</w:t>
      </w:r>
    </w:p>
    <w:p w14:paraId="1C6B2B3C" w14:textId="41D41CFC" w:rsidR="003514CD" w:rsidRDefault="003514CD" w:rsidP="007E6772">
      <w:pPr>
        <w:rPr>
          <w:rFonts w:ascii="Times New Roman" w:hAnsi="Times New Roman"/>
          <w:sz w:val="22"/>
          <w:szCs w:val="22"/>
          <w:lang w:val="is-IS"/>
        </w:rPr>
      </w:pPr>
      <w:r>
        <w:rPr>
          <w:rFonts w:ascii="Times New Roman" w:hAnsi="Times New Roman"/>
          <w:sz w:val="22"/>
          <w:szCs w:val="22"/>
          <w:lang w:val="is-IS"/>
        </w:rPr>
        <w:t>Í skráningarrannsóknum var algengt að meðferð til að ná fram fjölda fullþroskaðra eggja væri hafin með 150 til 225 a.e. af GONAL</w:t>
      </w:r>
      <w:r>
        <w:rPr>
          <w:rFonts w:ascii="Times New Roman" w:hAnsi="Times New Roman"/>
          <w:sz w:val="22"/>
          <w:szCs w:val="22"/>
          <w:lang w:val="is-IS"/>
        </w:rPr>
        <w:noBreakHyphen/>
        <w:t>f á dag, á öðrum eða þriðja degi tíðahrings.</w:t>
      </w:r>
    </w:p>
    <w:p w14:paraId="56666720" w14:textId="77777777" w:rsidR="003514CD" w:rsidRDefault="003514CD" w:rsidP="007E6772">
      <w:pPr>
        <w:rPr>
          <w:rFonts w:ascii="Times New Roman" w:hAnsi="Times New Roman"/>
          <w:sz w:val="22"/>
          <w:szCs w:val="22"/>
          <w:lang w:val="is-IS"/>
        </w:rPr>
      </w:pPr>
    </w:p>
    <w:p w14:paraId="318F17A9" w14:textId="77777777" w:rsidR="003514CD" w:rsidRDefault="003514CD" w:rsidP="007E6772">
      <w:pPr>
        <w:rPr>
          <w:rFonts w:ascii="Times New Roman" w:hAnsi="Times New Roman"/>
          <w:sz w:val="22"/>
          <w:szCs w:val="22"/>
          <w:lang w:val="is-IS"/>
        </w:rPr>
      </w:pPr>
      <w:r w:rsidRPr="008C7624">
        <w:rPr>
          <w:rFonts w:ascii="Times New Roman" w:hAnsi="Times New Roman"/>
          <w:sz w:val="22"/>
          <w:szCs w:val="22"/>
          <w:lang w:val="is-IS"/>
        </w:rPr>
        <w:t>Í klínísku</w:t>
      </w:r>
      <w:r>
        <w:rPr>
          <w:rFonts w:ascii="Times New Roman" w:hAnsi="Times New Roman"/>
          <w:sz w:val="22"/>
          <w:szCs w:val="22"/>
          <w:lang w:val="is-IS"/>
        </w:rPr>
        <w:t xml:space="preserve"> starfi er upphafsskammturinn venjulega einstaklingsbundinn og byggður á klínískum eiginleikum sjúklingsins svo sem merkjum fyrir eggjaforða í eggjastokkum, aldri, líkamsþyngdarstuðli og ef við á, fyrri svörun eggjastokka við örvun þeirra.</w:t>
      </w:r>
    </w:p>
    <w:p w14:paraId="598B6A7C" w14:textId="77777777" w:rsidR="003514CD" w:rsidRDefault="003514CD" w:rsidP="007E6772">
      <w:pPr>
        <w:rPr>
          <w:rFonts w:ascii="Times New Roman" w:hAnsi="Times New Roman"/>
          <w:sz w:val="22"/>
          <w:szCs w:val="22"/>
          <w:lang w:val="is-IS"/>
        </w:rPr>
      </w:pPr>
    </w:p>
    <w:p w14:paraId="54810ACF" w14:textId="77777777" w:rsidR="003514CD" w:rsidRDefault="003514CD" w:rsidP="007E6772">
      <w:pPr>
        <w:keepNext/>
        <w:rPr>
          <w:rFonts w:ascii="Times New Roman" w:hAnsi="Times New Roman"/>
          <w:i/>
          <w:iCs/>
          <w:sz w:val="22"/>
          <w:szCs w:val="22"/>
          <w:lang w:val="is-IS"/>
        </w:rPr>
      </w:pPr>
      <w:r>
        <w:rPr>
          <w:rFonts w:ascii="Times New Roman" w:hAnsi="Times New Roman"/>
          <w:i/>
          <w:iCs/>
          <w:sz w:val="22"/>
          <w:szCs w:val="22"/>
          <w:lang w:val="is-IS"/>
        </w:rPr>
        <w:t>Upphafsskammtur</w:t>
      </w:r>
    </w:p>
    <w:p w14:paraId="75889963" w14:textId="0168CEB6" w:rsidR="003514CD" w:rsidRDefault="003514CD" w:rsidP="007E6772">
      <w:pPr>
        <w:rPr>
          <w:rFonts w:ascii="Times New Roman" w:hAnsi="Times New Roman"/>
          <w:sz w:val="22"/>
          <w:szCs w:val="22"/>
          <w:lang w:val="is-IS"/>
        </w:rPr>
      </w:pPr>
      <w:r>
        <w:rPr>
          <w:rFonts w:ascii="Times New Roman" w:hAnsi="Times New Roman"/>
          <w:sz w:val="22"/>
          <w:szCs w:val="22"/>
          <w:lang w:val="is-IS"/>
        </w:rPr>
        <w:t>Aðlaga má upphafsskammtinn í skrefum sem eru minni en 450 a.e. á dag ef gert er ráð fyrir lítilli svörun eggjastokka.</w:t>
      </w:r>
      <w:r>
        <w:rPr>
          <w:rFonts w:ascii="Times New Roman" w:hAnsi="Times New Roman"/>
          <w:lang w:val="is-IS"/>
        </w:rPr>
        <w:t xml:space="preserve"> </w:t>
      </w:r>
      <w:r>
        <w:rPr>
          <w:rFonts w:ascii="Times New Roman" w:hAnsi="Times New Roman"/>
          <w:sz w:val="22"/>
          <w:szCs w:val="22"/>
          <w:lang w:val="is-IS"/>
        </w:rPr>
        <w:t>Aftur á móti má minnka upphafsskammtinn niður fyrir 150 a.e. ef gert er ráð fyrir of mikilli svörun eggjastokka.</w:t>
      </w:r>
    </w:p>
    <w:p w14:paraId="14716447"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Fylgjast skal áfram náið með svörun sjúklingsins með því að mæla stærð og fjölda eggbúa með ómskoðun og/eða estrógenseytingu</w:t>
      </w:r>
      <w:r>
        <w:rPr>
          <w:rFonts w:ascii="Times New Roman" w:hAnsi="Times New Roman"/>
          <w:lang w:val="is-IS"/>
        </w:rPr>
        <w:t xml:space="preserve"> </w:t>
      </w:r>
      <w:r>
        <w:rPr>
          <w:rFonts w:ascii="Times New Roman" w:hAnsi="Times New Roman"/>
          <w:sz w:val="22"/>
          <w:szCs w:val="22"/>
          <w:lang w:val="is-IS"/>
        </w:rPr>
        <w:t>þar til fullnægjandi þroska eggbúa er náð.</w:t>
      </w:r>
    </w:p>
    <w:p w14:paraId="5D20AE44"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GONAL-f má gefa annað hvort eitt sér eða, til að koma í veg fyrir ótímabæra gulbúsmyndun, í samsettri meðferð með örva eða blokka gónadótrópín</w:t>
      </w:r>
      <w:r>
        <w:rPr>
          <w:rFonts w:ascii="Times New Roman" w:hAnsi="Times New Roman"/>
          <w:sz w:val="22"/>
          <w:szCs w:val="22"/>
          <w:lang w:val="is-IS"/>
        </w:rPr>
        <w:noBreakHyphen/>
        <w:t>losunarhormóns (GnRH).</w:t>
      </w:r>
    </w:p>
    <w:p w14:paraId="49CA4291" w14:textId="77777777" w:rsidR="003514CD" w:rsidRDefault="003514CD" w:rsidP="007E6772">
      <w:pPr>
        <w:rPr>
          <w:rFonts w:ascii="Times New Roman" w:hAnsi="Times New Roman"/>
          <w:sz w:val="22"/>
          <w:szCs w:val="22"/>
          <w:lang w:val="is-IS"/>
        </w:rPr>
      </w:pPr>
    </w:p>
    <w:p w14:paraId="6F6882AC" w14:textId="77777777" w:rsidR="003514CD" w:rsidRDefault="003514CD" w:rsidP="007E6772">
      <w:pPr>
        <w:keepNext/>
        <w:rPr>
          <w:rFonts w:ascii="Times New Roman" w:hAnsi="Times New Roman"/>
          <w:i/>
          <w:iCs/>
          <w:sz w:val="22"/>
          <w:szCs w:val="22"/>
          <w:lang w:val="is-IS"/>
        </w:rPr>
      </w:pPr>
      <w:r>
        <w:rPr>
          <w:rFonts w:ascii="Times New Roman" w:hAnsi="Times New Roman"/>
          <w:i/>
          <w:iCs/>
          <w:sz w:val="22"/>
          <w:szCs w:val="22"/>
          <w:lang w:val="is-IS"/>
        </w:rPr>
        <w:lastRenderedPageBreak/>
        <w:t>Skammtaaðlögun</w:t>
      </w:r>
    </w:p>
    <w:p w14:paraId="176A0410"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 sjúklingur sýnir ekki nægjanlega svörun (annaðhvort lítil eða of mikil svörun eggjastokka) skal meta hvort halda skuli meðferðarlotunni áfram og veita meðferð</w:t>
      </w:r>
      <w:r>
        <w:rPr>
          <w:rFonts w:ascii="Times New Roman" w:hAnsi="Times New Roman"/>
          <w:lang w:val="is-IS"/>
        </w:rPr>
        <w:t xml:space="preserve"> </w:t>
      </w:r>
      <w:r>
        <w:rPr>
          <w:rFonts w:ascii="Times New Roman" w:hAnsi="Times New Roman"/>
          <w:sz w:val="22"/>
          <w:szCs w:val="22"/>
          <w:lang w:val="is-IS"/>
        </w:rPr>
        <w:t>í samræmi við staðlaða umönnun læknisins. Ef svörun er lítil á dagsskammturinn ekki að fara yfir 450 a.e. FSH.</w:t>
      </w:r>
    </w:p>
    <w:p w14:paraId="592A8BCA" w14:textId="77777777" w:rsidR="003514CD" w:rsidRDefault="003514CD" w:rsidP="007E6772">
      <w:pPr>
        <w:rPr>
          <w:rFonts w:ascii="Times New Roman" w:hAnsi="Times New Roman"/>
          <w:sz w:val="22"/>
          <w:szCs w:val="22"/>
          <w:lang w:val="is-IS"/>
        </w:rPr>
      </w:pPr>
    </w:p>
    <w:p w14:paraId="5041A424" w14:textId="77777777" w:rsidR="003514CD" w:rsidRDefault="003514CD" w:rsidP="007E6772">
      <w:pPr>
        <w:keepNext/>
        <w:rPr>
          <w:rFonts w:ascii="Times New Roman" w:hAnsi="Times New Roman"/>
          <w:i/>
          <w:iCs/>
          <w:sz w:val="22"/>
          <w:szCs w:val="22"/>
          <w:lang w:val="is-IS"/>
        </w:rPr>
      </w:pPr>
      <w:r>
        <w:rPr>
          <w:rFonts w:ascii="Times New Roman" w:hAnsi="Times New Roman"/>
          <w:i/>
          <w:iCs/>
          <w:sz w:val="22"/>
          <w:szCs w:val="22"/>
          <w:lang w:val="is-IS"/>
        </w:rPr>
        <w:t>Fullur eggbúsþroski</w:t>
      </w:r>
    </w:p>
    <w:p w14:paraId="44999ABC" w14:textId="6DDAE300" w:rsidR="003514CD" w:rsidRDefault="003514CD" w:rsidP="007E6772">
      <w:pPr>
        <w:rPr>
          <w:rFonts w:ascii="Times New Roman" w:hAnsi="Times New Roman"/>
          <w:sz w:val="22"/>
          <w:szCs w:val="22"/>
          <w:lang w:val="is-IS"/>
        </w:rPr>
      </w:pPr>
      <w:r>
        <w:rPr>
          <w:rFonts w:ascii="Times New Roman" w:hAnsi="Times New Roman"/>
          <w:sz w:val="22"/>
          <w:szCs w:val="22"/>
          <w:lang w:val="is-IS"/>
        </w:rPr>
        <w:t>Þegar besta svörun eggjastokka hefur náðst, er gefin stök inndæling með 250 míkróg af r</w:t>
      </w:r>
      <w:r>
        <w:rPr>
          <w:rFonts w:ascii="Times New Roman" w:hAnsi="Times New Roman"/>
          <w:sz w:val="22"/>
          <w:szCs w:val="22"/>
          <w:lang w:val="is-IS"/>
        </w:rPr>
        <w:noBreakHyphen/>
        <w:t>hCG eða frá 5.000 a.e. til allt að 10.000 a.e. af hCG, 24 til 48 klst. eftir síðustu gjöf með GONAL-f til að ná fram fullum eggbúsþroska.</w:t>
      </w:r>
    </w:p>
    <w:p w14:paraId="35ADAE7F" w14:textId="77777777" w:rsidR="003514CD" w:rsidRDefault="003514CD" w:rsidP="007E6772">
      <w:pPr>
        <w:rPr>
          <w:rFonts w:ascii="Times New Roman" w:hAnsi="Times New Roman"/>
          <w:sz w:val="22"/>
          <w:szCs w:val="22"/>
          <w:lang w:val="is-IS"/>
        </w:rPr>
      </w:pPr>
    </w:p>
    <w:p w14:paraId="630C0A90" w14:textId="77777777" w:rsidR="003514CD" w:rsidRDefault="003514CD" w:rsidP="007E6772">
      <w:pPr>
        <w:keepNext/>
        <w:keepLines/>
        <w:rPr>
          <w:rFonts w:ascii="Times New Roman" w:hAnsi="Times New Roman"/>
          <w:i/>
          <w:sz w:val="22"/>
          <w:szCs w:val="22"/>
          <w:u w:val="single"/>
          <w:lang w:val="is-IS"/>
        </w:rPr>
      </w:pPr>
      <w:r>
        <w:rPr>
          <w:rFonts w:ascii="Times New Roman" w:hAnsi="Times New Roman"/>
          <w:i/>
          <w:sz w:val="22"/>
          <w:szCs w:val="22"/>
          <w:u w:val="single"/>
          <w:lang w:val="is-IS"/>
        </w:rPr>
        <w:t>Konur með mikinn skort á LH og FSH</w:t>
      </w:r>
    </w:p>
    <w:p w14:paraId="5FFE1AA4"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Hjá konum með skort á LH og FSH er markmiðið með GONAL</w:t>
      </w:r>
      <w:r>
        <w:rPr>
          <w:rFonts w:ascii="Times New Roman" w:hAnsi="Times New Roman"/>
          <w:sz w:val="22"/>
          <w:szCs w:val="22"/>
          <w:lang w:val="is-IS"/>
        </w:rPr>
        <w:noBreakHyphen/>
        <w:t>f meðferð ásamt gulbúsörvandi hormóni (LH) að örva þroskun eggbúa og lokastig þroskunar í kjölfarið eftir hCG (human chorionic gonadotropin) gjöf. Gefa á GONAL</w:t>
      </w:r>
      <w:r>
        <w:rPr>
          <w:rFonts w:ascii="Times New Roman" w:hAnsi="Times New Roman"/>
          <w:sz w:val="22"/>
          <w:szCs w:val="22"/>
          <w:lang w:val="is-IS"/>
        </w:rPr>
        <w:noBreakHyphen/>
        <w:t>f daglega með inndælingu samtímis lútrópín alfa. Ef sjúklingurinn hefur tíðateppu og lága innræna (endogenous) estrógenseytingu, er hægt að hefja meðferð á hvaða tíma sem er.</w:t>
      </w:r>
    </w:p>
    <w:p w14:paraId="3250E7BC" w14:textId="77777777" w:rsidR="003514CD" w:rsidRDefault="003514CD" w:rsidP="007E6772">
      <w:pPr>
        <w:rPr>
          <w:rFonts w:ascii="Times New Roman" w:hAnsi="Times New Roman"/>
          <w:sz w:val="22"/>
          <w:szCs w:val="22"/>
          <w:lang w:val="is-IS"/>
        </w:rPr>
      </w:pPr>
    </w:p>
    <w:p w14:paraId="64D6EF30"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Mælt er með að upphafsskammtur af lútrópín alfa sé 75 a.e. daglega með 75 til150 a.e. FSH. Meðferð ætti að sníða að svörun hvers sjúklings með mælingu á stærð eggbúa með ómskoðun eða estrógen svörun.</w:t>
      </w:r>
    </w:p>
    <w:p w14:paraId="24A2E0C0" w14:textId="77777777" w:rsidR="003514CD" w:rsidRDefault="003514CD" w:rsidP="007E6772">
      <w:pPr>
        <w:rPr>
          <w:rFonts w:ascii="Times New Roman" w:hAnsi="Times New Roman"/>
          <w:sz w:val="22"/>
          <w:szCs w:val="22"/>
          <w:lang w:val="is-IS"/>
        </w:rPr>
      </w:pPr>
    </w:p>
    <w:p w14:paraId="1794F733"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Sé talin þörf á aukningu á FSH skammti, skal viðeigandi skammtaaðlögun helst fara fram með 7 til 14 daga millibili og helst með 37,5 til 75 a.e. hækkun. Það getur verið ásættanlegt að lengja örvunartímann í hverjum hring í allt að 5 vikur.</w:t>
      </w:r>
    </w:p>
    <w:p w14:paraId="48DC2403" w14:textId="77777777" w:rsidR="003514CD" w:rsidRDefault="003514CD" w:rsidP="007E6772">
      <w:pPr>
        <w:rPr>
          <w:rFonts w:ascii="Times New Roman" w:hAnsi="Times New Roman"/>
          <w:sz w:val="22"/>
          <w:szCs w:val="22"/>
          <w:lang w:val="is-IS"/>
        </w:rPr>
      </w:pPr>
    </w:p>
    <w:p w14:paraId="405E61AE"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Þegar besta svörun hefur náðst, skal gefa staka inndælingu með 250 míkróg af raðbrigða kóríogónadótrópíni alfa (r</w:t>
      </w:r>
      <w:r>
        <w:rPr>
          <w:rFonts w:ascii="Times New Roman" w:hAnsi="Times New Roman"/>
          <w:sz w:val="22"/>
          <w:szCs w:val="22"/>
          <w:lang w:val="is-IS"/>
        </w:rPr>
        <w:noBreakHyphen/>
        <w:t>hCG) eða frá 5.000 a.e. til allt að 10.000 a.e. hCG gefin 24 til 48 klst. eftir síðustu GONAL</w:t>
      </w:r>
      <w:r>
        <w:rPr>
          <w:rFonts w:ascii="Times New Roman" w:hAnsi="Times New Roman"/>
          <w:sz w:val="22"/>
          <w:szCs w:val="22"/>
          <w:lang w:val="is-IS"/>
        </w:rPr>
        <w:noBreakHyphen/>
        <w:t>f og lútrópín alfa gjöf. Sjúklingnum er ráðlagt að hafa samfarir sama dag og daginn eftir hCG gjöf. Annar kostur er að framkvæma sæðingu í legi eða aðra tæknifrjóvgunaraðferð byggt á klínísku mati læknisins.</w:t>
      </w:r>
    </w:p>
    <w:p w14:paraId="7FD61AD6" w14:textId="77777777" w:rsidR="003514CD" w:rsidRDefault="003514CD" w:rsidP="007E6772">
      <w:pPr>
        <w:rPr>
          <w:rFonts w:ascii="Times New Roman" w:hAnsi="Times New Roman"/>
          <w:sz w:val="22"/>
          <w:szCs w:val="22"/>
          <w:lang w:val="is-IS"/>
        </w:rPr>
      </w:pPr>
    </w:p>
    <w:p w14:paraId="53D080A6" w14:textId="77777777" w:rsidR="003514CD" w:rsidRDefault="003514CD" w:rsidP="007E6772">
      <w:pPr>
        <w:pStyle w:val="BodyText2"/>
        <w:spacing w:before="0"/>
        <w:rPr>
          <w:szCs w:val="22"/>
          <w:lang w:val="is-IS"/>
        </w:rPr>
      </w:pPr>
      <w:r>
        <w:rPr>
          <w:szCs w:val="22"/>
          <w:lang w:val="is-IS"/>
        </w:rPr>
        <w:t>Aðstoð við gulbúsfasa gæti komið til greina þar sem skortur á efnum með gulbúsvirkni (LH/hCG) eftir egglos gæti leitt til ótímabærrar bilunar á gulbúi.</w:t>
      </w:r>
    </w:p>
    <w:p w14:paraId="00E4325B" w14:textId="77777777" w:rsidR="003514CD" w:rsidRDefault="003514CD" w:rsidP="007E6772">
      <w:pPr>
        <w:rPr>
          <w:rFonts w:ascii="Times New Roman" w:hAnsi="Times New Roman"/>
          <w:sz w:val="22"/>
          <w:szCs w:val="22"/>
          <w:lang w:val="is-IS"/>
        </w:rPr>
      </w:pPr>
    </w:p>
    <w:p w14:paraId="4D6C7C90"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 svörun er of mikil, skal hætta meðferð og einnig með hCG. Meðferð ætti að hefja aftur í næsta hring með lægri skammti af FSH en var í síðasta hring (sjá kafla 4.4).</w:t>
      </w:r>
    </w:p>
    <w:p w14:paraId="55F3804C" w14:textId="77777777" w:rsidR="003514CD" w:rsidRDefault="003514CD" w:rsidP="007E6772">
      <w:pPr>
        <w:rPr>
          <w:rFonts w:ascii="Times New Roman" w:hAnsi="Times New Roman"/>
          <w:sz w:val="22"/>
          <w:szCs w:val="22"/>
          <w:lang w:val="is-IS"/>
        </w:rPr>
      </w:pPr>
    </w:p>
    <w:p w14:paraId="798DBCB2" w14:textId="77777777" w:rsidR="003514CD" w:rsidRDefault="003514CD" w:rsidP="007E6772">
      <w:pPr>
        <w:keepNext/>
        <w:rPr>
          <w:rFonts w:ascii="Times New Roman" w:hAnsi="Times New Roman"/>
          <w:i/>
          <w:sz w:val="22"/>
          <w:szCs w:val="22"/>
          <w:u w:val="single"/>
          <w:lang w:val="is-IS"/>
        </w:rPr>
      </w:pPr>
      <w:r>
        <w:rPr>
          <w:rFonts w:ascii="Times New Roman" w:hAnsi="Times New Roman"/>
          <w:i/>
          <w:sz w:val="22"/>
          <w:szCs w:val="22"/>
          <w:u w:val="single"/>
          <w:lang w:val="is-IS"/>
        </w:rPr>
        <w:t>Karlar með kynkirtlavanseytingu</w:t>
      </w:r>
    </w:p>
    <w:p w14:paraId="4D8CF7BE" w14:textId="77777777" w:rsidR="003514CD" w:rsidRDefault="003514CD" w:rsidP="007E6772">
      <w:pPr>
        <w:pStyle w:val="BodyTextIndent"/>
        <w:ind w:left="0"/>
        <w:rPr>
          <w:sz w:val="22"/>
          <w:szCs w:val="22"/>
        </w:rPr>
      </w:pPr>
      <w:r>
        <w:rPr>
          <w:sz w:val="22"/>
          <w:szCs w:val="22"/>
        </w:rPr>
        <w:t>Gefa skal skammta sem nemur 150 a.e. af GONAL</w:t>
      </w:r>
      <w:r>
        <w:rPr>
          <w:sz w:val="22"/>
          <w:szCs w:val="22"/>
        </w:rPr>
        <w:noBreakHyphen/>
        <w:t>f þrisvar í viku samhliða hCG í minnst 4 mánuði. Ef sjúklingurinn hefur ekki svarað að þessum tíma liðnum, má framlengja samsettu meðferðina. Fyrirliggjandi klínískar rannsóknir benda til að nauðsynlegt geti verið að halda meðferðinni áfram í allt að 18 mánuði til að ná upp framleiðslu sæðisfrumna.</w:t>
      </w:r>
    </w:p>
    <w:p w14:paraId="34091043" w14:textId="77777777" w:rsidR="003514CD" w:rsidRDefault="003514CD" w:rsidP="007E6772">
      <w:pPr>
        <w:rPr>
          <w:rFonts w:ascii="Times New Roman" w:hAnsi="Times New Roman"/>
          <w:sz w:val="22"/>
          <w:szCs w:val="22"/>
          <w:lang w:val="is-IS"/>
        </w:rPr>
      </w:pPr>
    </w:p>
    <w:p w14:paraId="5AC1A4D1" w14:textId="77777777" w:rsidR="003514CD" w:rsidRDefault="003514CD" w:rsidP="007E6772">
      <w:pPr>
        <w:keepNext/>
        <w:keepLines/>
        <w:rPr>
          <w:rFonts w:ascii="Times New Roman" w:hAnsi="Times New Roman"/>
          <w:sz w:val="22"/>
          <w:szCs w:val="22"/>
          <w:u w:val="single"/>
          <w:lang w:val="is-IS"/>
        </w:rPr>
      </w:pPr>
      <w:r>
        <w:rPr>
          <w:rFonts w:ascii="Times New Roman" w:hAnsi="Times New Roman"/>
          <w:sz w:val="22"/>
          <w:szCs w:val="22"/>
          <w:u w:val="single"/>
          <w:lang w:val="is-IS"/>
        </w:rPr>
        <w:t>Sérstakir sjúklingahópar</w:t>
      </w:r>
    </w:p>
    <w:p w14:paraId="51DCD4E5" w14:textId="77777777" w:rsidR="003514CD" w:rsidRDefault="003514CD" w:rsidP="007E6772">
      <w:pPr>
        <w:keepNext/>
        <w:keepLines/>
        <w:rPr>
          <w:rFonts w:ascii="Times New Roman" w:hAnsi="Times New Roman"/>
          <w:sz w:val="22"/>
          <w:szCs w:val="22"/>
          <w:lang w:val="is-IS"/>
        </w:rPr>
      </w:pPr>
    </w:p>
    <w:p w14:paraId="1FE02F68" w14:textId="77777777" w:rsidR="003514CD" w:rsidRDefault="003514CD" w:rsidP="007E6772">
      <w:pPr>
        <w:keepNext/>
        <w:keepLines/>
        <w:rPr>
          <w:rFonts w:ascii="Times New Roman" w:hAnsi="Times New Roman"/>
          <w:i/>
          <w:sz w:val="22"/>
          <w:szCs w:val="22"/>
          <w:u w:val="single"/>
          <w:lang w:val="is-IS"/>
        </w:rPr>
      </w:pPr>
      <w:r>
        <w:rPr>
          <w:rFonts w:ascii="Times New Roman" w:hAnsi="Times New Roman"/>
          <w:i/>
          <w:sz w:val="22"/>
          <w:szCs w:val="22"/>
          <w:u w:val="single"/>
          <w:lang w:val="is-IS"/>
        </w:rPr>
        <w:t>Aldraðir</w:t>
      </w:r>
    </w:p>
    <w:p w14:paraId="768776EE"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Notkun GONAL</w:t>
      </w:r>
      <w:r>
        <w:rPr>
          <w:rFonts w:ascii="Times New Roman" w:hAnsi="Times New Roman"/>
          <w:sz w:val="22"/>
          <w:szCs w:val="22"/>
          <w:lang w:val="is-IS"/>
        </w:rPr>
        <w:noBreakHyphen/>
        <w:t>f á ekki við hjá öldruðum. Ekki hefur verið sýnt fram á öryggi og verkun GONAL</w:t>
      </w:r>
      <w:r>
        <w:rPr>
          <w:rFonts w:ascii="Times New Roman" w:hAnsi="Times New Roman"/>
          <w:sz w:val="22"/>
          <w:szCs w:val="22"/>
          <w:lang w:val="is-IS"/>
        </w:rPr>
        <w:noBreakHyphen/>
        <w:t>f hjá öldruðum sjúklingum.</w:t>
      </w:r>
    </w:p>
    <w:p w14:paraId="45EA739C" w14:textId="77777777" w:rsidR="003514CD" w:rsidRDefault="003514CD" w:rsidP="007E6772">
      <w:pPr>
        <w:rPr>
          <w:rFonts w:ascii="Times New Roman" w:hAnsi="Times New Roman"/>
          <w:sz w:val="22"/>
          <w:szCs w:val="22"/>
          <w:lang w:val="is-IS"/>
        </w:rPr>
      </w:pPr>
    </w:p>
    <w:p w14:paraId="4E61F7EB" w14:textId="77777777" w:rsidR="003514CD" w:rsidRDefault="003514CD" w:rsidP="007E6772">
      <w:pPr>
        <w:keepNext/>
        <w:keepLines/>
        <w:rPr>
          <w:rFonts w:ascii="Times New Roman" w:hAnsi="Times New Roman"/>
          <w:i/>
          <w:sz w:val="22"/>
          <w:szCs w:val="22"/>
          <w:u w:val="single"/>
          <w:lang w:val="is-IS"/>
        </w:rPr>
      </w:pPr>
      <w:r>
        <w:rPr>
          <w:rFonts w:ascii="Times New Roman" w:hAnsi="Times New Roman"/>
          <w:i/>
          <w:sz w:val="22"/>
          <w:szCs w:val="22"/>
          <w:u w:val="single"/>
          <w:lang w:val="is-IS"/>
        </w:rPr>
        <w:t>Sjúklingar með skerta nýrna- eða lifrarstarfsemi</w:t>
      </w:r>
    </w:p>
    <w:p w14:paraId="1F70E0D1"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Ekki hefur verið sýnt fram á öryggi eða verkun GONAL</w:t>
      </w:r>
      <w:r>
        <w:rPr>
          <w:rFonts w:ascii="Times New Roman" w:hAnsi="Times New Roman"/>
          <w:sz w:val="22"/>
          <w:szCs w:val="22"/>
          <w:lang w:val="is-IS"/>
        </w:rPr>
        <w:noBreakHyphen/>
        <w:t>f eða lyfjahvörf þess skilgreind hjá sjúklingum með skerta nýrna- og lifrarstarfsemi.</w:t>
      </w:r>
    </w:p>
    <w:p w14:paraId="486D81B9" w14:textId="77777777" w:rsidR="003514CD" w:rsidRDefault="003514CD" w:rsidP="007E6772">
      <w:pPr>
        <w:rPr>
          <w:rFonts w:ascii="Times New Roman" w:hAnsi="Times New Roman"/>
          <w:sz w:val="22"/>
          <w:szCs w:val="22"/>
          <w:lang w:val="is-IS"/>
        </w:rPr>
      </w:pPr>
    </w:p>
    <w:p w14:paraId="2C168135" w14:textId="77777777" w:rsidR="003514CD" w:rsidRDefault="003514CD" w:rsidP="007E6772">
      <w:pPr>
        <w:keepNext/>
        <w:keepLines/>
        <w:rPr>
          <w:rFonts w:ascii="Times New Roman" w:hAnsi="Times New Roman"/>
          <w:sz w:val="22"/>
          <w:szCs w:val="22"/>
          <w:lang w:val="is-IS"/>
        </w:rPr>
      </w:pPr>
      <w:r>
        <w:rPr>
          <w:rFonts w:ascii="Times New Roman" w:hAnsi="Times New Roman"/>
          <w:i/>
          <w:sz w:val="22"/>
          <w:szCs w:val="22"/>
          <w:u w:val="single"/>
          <w:lang w:val="is-IS"/>
        </w:rPr>
        <w:t>Börn</w:t>
      </w:r>
    </w:p>
    <w:p w14:paraId="7667906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Notkun GONAL</w:t>
      </w:r>
      <w:r>
        <w:rPr>
          <w:rFonts w:ascii="Times New Roman" w:hAnsi="Times New Roman"/>
          <w:sz w:val="22"/>
          <w:szCs w:val="22"/>
          <w:lang w:val="is-IS"/>
        </w:rPr>
        <w:noBreakHyphen/>
        <w:t>f á ekki við hjá börnum.</w:t>
      </w:r>
    </w:p>
    <w:p w14:paraId="7E1C1B41" w14:textId="77777777" w:rsidR="003514CD" w:rsidRDefault="003514CD" w:rsidP="007E6772">
      <w:pPr>
        <w:rPr>
          <w:rFonts w:ascii="Times New Roman" w:hAnsi="Times New Roman"/>
          <w:sz w:val="22"/>
          <w:szCs w:val="22"/>
          <w:lang w:val="is-IS"/>
        </w:rPr>
      </w:pPr>
    </w:p>
    <w:p w14:paraId="174E8A6C"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lastRenderedPageBreak/>
        <w:t>Lyfjagjöf</w:t>
      </w:r>
    </w:p>
    <w:p w14:paraId="3B2103D0" w14:textId="77777777" w:rsidR="003514CD" w:rsidRDefault="003514CD" w:rsidP="007E6772">
      <w:pPr>
        <w:keepNext/>
        <w:rPr>
          <w:rFonts w:ascii="Times New Roman" w:hAnsi="Times New Roman"/>
          <w:sz w:val="22"/>
          <w:szCs w:val="22"/>
          <w:lang w:val="is-IS"/>
        </w:rPr>
      </w:pPr>
    </w:p>
    <w:p w14:paraId="7C9C0D56"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ætlað til notkunar undir húð. Inndælingin skal fara fram á sama tíma á hverjum degi.</w:t>
      </w:r>
    </w:p>
    <w:p w14:paraId="09B8A717" w14:textId="77777777" w:rsidR="003514CD" w:rsidRDefault="003514CD" w:rsidP="007E6772">
      <w:pPr>
        <w:rPr>
          <w:rFonts w:ascii="Times New Roman" w:hAnsi="Times New Roman"/>
          <w:sz w:val="22"/>
          <w:szCs w:val="22"/>
          <w:lang w:val="is-IS"/>
        </w:rPr>
      </w:pPr>
    </w:p>
    <w:p w14:paraId="0BEEC0CD"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Fyrsta inndælingin með GONAL</w:t>
      </w:r>
      <w:r>
        <w:rPr>
          <w:rFonts w:ascii="Times New Roman" w:hAnsi="Times New Roman"/>
          <w:sz w:val="22"/>
          <w:szCs w:val="22"/>
          <w:lang w:val="is-IS"/>
        </w:rPr>
        <w:noBreakHyphen/>
        <w:t>f skal fara fram undir eftirliti læknis. Sjúklingar skulu aðeins sjá um lyfjagjöf GONAL</w:t>
      </w:r>
      <w:r>
        <w:rPr>
          <w:rFonts w:ascii="Times New Roman" w:hAnsi="Times New Roman"/>
          <w:sz w:val="22"/>
          <w:szCs w:val="22"/>
          <w:lang w:val="is-IS"/>
        </w:rPr>
        <w:noBreakHyphen/>
        <w:t>f sjálfir ef þeir eru nægilega öruggir með sig, hafa hlotið fullnægjandi þjálfun og hafa aðgang að leiðbeiningum sérfræðings.</w:t>
      </w:r>
    </w:p>
    <w:p w14:paraId="616728BA" w14:textId="77777777" w:rsidR="003514CD" w:rsidRDefault="003514CD" w:rsidP="007E6772">
      <w:pPr>
        <w:rPr>
          <w:rFonts w:ascii="Times New Roman" w:hAnsi="Times New Roman"/>
          <w:sz w:val="22"/>
          <w:szCs w:val="22"/>
          <w:lang w:val="is-IS"/>
        </w:rPr>
      </w:pPr>
    </w:p>
    <w:p w14:paraId="4D924082"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Þar sem nota skal GONAL</w:t>
      </w:r>
      <w:r>
        <w:rPr>
          <w:rFonts w:ascii="Times New Roman" w:hAnsi="Times New Roman"/>
          <w:sz w:val="22"/>
          <w:szCs w:val="22"/>
          <w:lang w:val="is-IS"/>
        </w:rPr>
        <w:noBreakHyphen/>
        <w:t xml:space="preserve">f áfylltan lyfjapenna með fjölskammta rörlykju fyrir nokkrar inndælingar skal veita sjúklingi skýrar leiðbeiningar til þess að forðast ranga notkun fjölskammta lyfs. </w:t>
      </w:r>
    </w:p>
    <w:p w14:paraId="7EC1AC5D" w14:textId="77777777" w:rsidR="003514CD" w:rsidRDefault="003514CD" w:rsidP="007E6772">
      <w:pPr>
        <w:rPr>
          <w:rFonts w:ascii="Times New Roman" w:hAnsi="Times New Roman"/>
          <w:sz w:val="22"/>
          <w:szCs w:val="22"/>
          <w:lang w:val="is-IS"/>
        </w:rPr>
      </w:pPr>
    </w:p>
    <w:p w14:paraId="66FE76A0"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Sjá leiðbeiningar í kafla 6.6 og „Leiðbeiningar um notkun“ með áfylltum lyfjapenna.</w:t>
      </w:r>
    </w:p>
    <w:p w14:paraId="4B19C84B" w14:textId="77777777" w:rsidR="003514CD" w:rsidRDefault="003514CD" w:rsidP="007E6772">
      <w:pPr>
        <w:pStyle w:val="BodyTextIndent"/>
        <w:ind w:left="0"/>
        <w:rPr>
          <w:sz w:val="22"/>
          <w:szCs w:val="22"/>
        </w:rPr>
      </w:pPr>
    </w:p>
    <w:p w14:paraId="3725BBDD" w14:textId="77777777" w:rsidR="003514CD" w:rsidRDefault="003514CD" w:rsidP="007E6772">
      <w:pPr>
        <w:keepNext/>
        <w:ind w:left="567" w:hanging="567"/>
        <w:rPr>
          <w:rFonts w:ascii="Times New Roman" w:hAnsi="Times New Roman"/>
          <w:b/>
          <w:sz w:val="22"/>
          <w:szCs w:val="22"/>
          <w:lang w:val="is-IS"/>
        </w:rPr>
      </w:pPr>
      <w:r>
        <w:rPr>
          <w:rFonts w:ascii="Times New Roman" w:hAnsi="Times New Roman"/>
          <w:b/>
          <w:sz w:val="22"/>
          <w:szCs w:val="22"/>
          <w:lang w:val="is-IS"/>
        </w:rPr>
        <w:t>4.3</w:t>
      </w:r>
      <w:r>
        <w:rPr>
          <w:rFonts w:ascii="Times New Roman" w:hAnsi="Times New Roman"/>
          <w:b/>
          <w:sz w:val="22"/>
          <w:szCs w:val="22"/>
          <w:lang w:val="is-IS"/>
        </w:rPr>
        <w:tab/>
        <w:t>Frábendingar</w:t>
      </w:r>
    </w:p>
    <w:p w14:paraId="3DA4E63A" w14:textId="77777777" w:rsidR="003514CD" w:rsidRDefault="003514CD" w:rsidP="007E6772">
      <w:pPr>
        <w:keepNext/>
        <w:ind w:left="720" w:hanging="720"/>
        <w:rPr>
          <w:rFonts w:ascii="Times New Roman" w:hAnsi="Times New Roman"/>
          <w:sz w:val="22"/>
          <w:szCs w:val="22"/>
          <w:lang w:val="is-IS"/>
        </w:rPr>
      </w:pPr>
    </w:p>
    <w:p w14:paraId="7A2109D8" w14:textId="77777777" w:rsidR="003514CD" w:rsidRDefault="003514CD" w:rsidP="007E6772">
      <w:pPr>
        <w:keepNext/>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ofnæmi fyrir virka efninu eða einhverju hjálparefnanna sem talin eru upp í kafla 6.1</w:t>
      </w:r>
    </w:p>
    <w:p w14:paraId="6083AE4F" w14:textId="77777777" w:rsidR="003514CD" w:rsidRDefault="003514CD" w:rsidP="007E6772">
      <w:pPr>
        <w:keepNext/>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æxli í undirstúku eða heiladingli</w:t>
      </w:r>
    </w:p>
    <w:p w14:paraId="36C2FCDE" w14:textId="77777777" w:rsidR="003514CD" w:rsidRDefault="003514CD" w:rsidP="007E6772">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stækkun eggjastokka og blöðrur á eggjastokkum sem ekki tengist fjölblöðrueggjastokkasjúkdómi og er af óþekktum uppruna</w:t>
      </w:r>
    </w:p>
    <w:p w14:paraId="716BA743" w14:textId="77777777" w:rsidR="003514CD" w:rsidRDefault="003514CD" w:rsidP="007E6772">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blæðingar af óþekktum uppruna</w:t>
      </w:r>
    </w:p>
    <w:p w14:paraId="49FCB4A5" w14:textId="77777777" w:rsidR="003514CD" w:rsidRDefault="003514CD" w:rsidP="007E6772">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krabbamein í eggjastokkum, legi eða brjóstum</w:t>
      </w:r>
    </w:p>
    <w:p w14:paraId="7EAAE8CB" w14:textId="77777777" w:rsidR="003514CD" w:rsidRDefault="003514CD" w:rsidP="007E6772">
      <w:pPr>
        <w:pStyle w:val="EndnoteText"/>
        <w:tabs>
          <w:tab w:val="clear" w:pos="567"/>
        </w:tabs>
        <w:rPr>
          <w:szCs w:val="22"/>
          <w:lang w:val="is-IS"/>
        </w:rPr>
      </w:pPr>
    </w:p>
    <w:p w14:paraId="7DB19F31"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Ekki má nota GONAL</w:t>
      </w:r>
      <w:r>
        <w:rPr>
          <w:rFonts w:ascii="Times New Roman" w:hAnsi="Times New Roman"/>
          <w:sz w:val="22"/>
          <w:szCs w:val="22"/>
          <w:lang w:val="is-IS"/>
        </w:rPr>
        <w:noBreakHyphen/>
        <w:t>f, þegar sýnt þykir að meðferðin beri ekki árangur eins og t.d.:</w:t>
      </w:r>
    </w:p>
    <w:p w14:paraId="223506ED" w14:textId="77777777" w:rsidR="003514CD" w:rsidRDefault="003514CD" w:rsidP="007E6772">
      <w:pPr>
        <w:keepNext/>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bilun í eggjastokkum</w:t>
      </w:r>
    </w:p>
    <w:p w14:paraId="675769C4" w14:textId="77777777" w:rsidR="003514CD" w:rsidRDefault="003514CD" w:rsidP="007E6772">
      <w:pPr>
        <w:keepNext/>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 xml:space="preserve">missmíð á kynfærum, sem kemur í veg fyrir meðgöngu </w:t>
      </w:r>
    </w:p>
    <w:p w14:paraId="1F8182D6" w14:textId="77777777" w:rsidR="003514CD" w:rsidRDefault="003514CD" w:rsidP="007E6772">
      <w:pPr>
        <w:keepNext/>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 xml:space="preserve">bandvefsæxli í legi, sem kemur í veg fyrir meðgöngu </w:t>
      </w:r>
    </w:p>
    <w:p w14:paraId="4684FE2B" w14:textId="77777777" w:rsidR="003514CD" w:rsidRDefault="003514CD" w:rsidP="007E6772">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bilun í eistum</w:t>
      </w:r>
    </w:p>
    <w:p w14:paraId="77179AD3" w14:textId="77777777" w:rsidR="003514CD" w:rsidRDefault="003514CD" w:rsidP="007E6772">
      <w:pPr>
        <w:rPr>
          <w:rFonts w:ascii="Times New Roman" w:hAnsi="Times New Roman"/>
          <w:sz w:val="22"/>
          <w:szCs w:val="22"/>
          <w:lang w:val="is-IS"/>
        </w:rPr>
      </w:pPr>
    </w:p>
    <w:p w14:paraId="5F9B7D5F" w14:textId="77777777" w:rsidR="003514CD" w:rsidRDefault="003514CD" w:rsidP="007E6772">
      <w:pPr>
        <w:keepNext/>
        <w:ind w:left="567" w:hanging="567"/>
        <w:rPr>
          <w:rFonts w:ascii="Times New Roman" w:hAnsi="Times New Roman"/>
          <w:b/>
          <w:sz w:val="22"/>
          <w:szCs w:val="22"/>
          <w:lang w:val="is-IS"/>
        </w:rPr>
      </w:pPr>
      <w:r>
        <w:rPr>
          <w:rFonts w:ascii="Times New Roman" w:hAnsi="Times New Roman"/>
          <w:b/>
          <w:sz w:val="22"/>
          <w:szCs w:val="22"/>
          <w:lang w:val="is-IS"/>
        </w:rPr>
        <w:t>4.4</w:t>
      </w:r>
      <w:r>
        <w:rPr>
          <w:rFonts w:ascii="Times New Roman" w:hAnsi="Times New Roman"/>
          <w:b/>
          <w:sz w:val="22"/>
          <w:szCs w:val="22"/>
          <w:lang w:val="is-IS"/>
        </w:rPr>
        <w:tab/>
        <w:t>Sérstök varnaðarorð og varúðarreglur við notkun</w:t>
      </w:r>
    </w:p>
    <w:p w14:paraId="6B2594EE" w14:textId="77777777" w:rsidR="003514CD" w:rsidRDefault="003514CD" w:rsidP="007E6772">
      <w:pPr>
        <w:keepNext/>
        <w:rPr>
          <w:rFonts w:ascii="Times New Roman" w:hAnsi="Times New Roman"/>
          <w:bCs/>
          <w:sz w:val="22"/>
          <w:szCs w:val="22"/>
          <w:lang w:val="is-IS"/>
        </w:rPr>
      </w:pPr>
    </w:p>
    <w:p w14:paraId="1BCF4C20"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Rekjanleiki</w:t>
      </w:r>
    </w:p>
    <w:p w14:paraId="7AA81D32" w14:textId="77777777" w:rsidR="003514CD" w:rsidRDefault="003514CD" w:rsidP="007E6772">
      <w:pPr>
        <w:keepNext/>
        <w:rPr>
          <w:rFonts w:ascii="Times New Roman" w:hAnsi="Times New Roman"/>
          <w:sz w:val="22"/>
          <w:szCs w:val="22"/>
          <w:lang w:val="is-IS"/>
        </w:rPr>
      </w:pPr>
    </w:p>
    <w:p w14:paraId="1E750280"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Til þess að bæta rekjanleika líffræðilegra lyfja skal heiti og lotunúmer lyfsins sem gefið er vera skráð með skýrum hætti.</w:t>
      </w:r>
    </w:p>
    <w:p w14:paraId="09ED9B61" w14:textId="77777777" w:rsidR="003514CD" w:rsidRDefault="003514CD" w:rsidP="007E6772">
      <w:pPr>
        <w:rPr>
          <w:rFonts w:ascii="Times New Roman" w:hAnsi="Times New Roman"/>
          <w:sz w:val="22"/>
          <w:szCs w:val="22"/>
          <w:lang w:val="is-IS"/>
        </w:rPr>
      </w:pPr>
    </w:p>
    <w:p w14:paraId="7B6E9886" w14:textId="77777777" w:rsidR="003514CD" w:rsidRDefault="003514CD" w:rsidP="007E6772">
      <w:pPr>
        <w:keepNext/>
        <w:rPr>
          <w:rStyle w:val="tlid-translation"/>
          <w:rFonts w:ascii="Times New Roman" w:hAnsi="Times New Roman"/>
          <w:sz w:val="22"/>
          <w:szCs w:val="22"/>
          <w:u w:val="single"/>
          <w:lang w:val="is-IS"/>
        </w:rPr>
      </w:pPr>
      <w:r>
        <w:rPr>
          <w:rStyle w:val="tlid-translation"/>
          <w:rFonts w:ascii="Times New Roman" w:hAnsi="Times New Roman"/>
          <w:sz w:val="22"/>
          <w:szCs w:val="22"/>
          <w:u w:val="single"/>
          <w:lang w:val="is-IS"/>
        </w:rPr>
        <w:t>Almennar ráðleggingar</w:t>
      </w:r>
    </w:p>
    <w:p w14:paraId="5CDE4709" w14:textId="77777777" w:rsidR="003514CD" w:rsidRDefault="003514CD" w:rsidP="007E6772">
      <w:pPr>
        <w:keepNext/>
        <w:rPr>
          <w:rFonts w:ascii="Times New Roman" w:hAnsi="Times New Roman"/>
          <w:sz w:val="22"/>
          <w:szCs w:val="22"/>
          <w:lang w:val="is-IS"/>
        </w:rPr>
      </w:pPr>
    </w:p>
    <w:p w14:paraId="565815EF"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öflugt gónadótrópínlyf sem getur valdið vægum eða miklum aukaverkunum og ætti því einungis sérfræðingar sem eru kunnugir frjósemisvandamálum og meðhöndlun þeirra að ávísa því.</w:t>
      </w:r>
    </w:p>
    <w:p w14:paraId="0C4E60B9" w14:textId="77777777" w:rsidR="003514CD" w:rsidRDefault="003514CD" w:rsidP="007E6772">
      <w:pPr>
        <w:rPr>
          <w:rFonts w:ascii="Times New Roman" w:hAnsi="Times New Roman"/>
          <w:sz w:val="22"/>
          <w:szCs w:val="22"/>
          <w:lang w:val="is-IS"/>
        </w:rPr>
      </w:pPr>
    </w:p>
    <w:p w14:paraId="35E14617"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Gónadótrópín meðferð krefst þess að sérfræðingar og aðrir heilbrigðisstarfsmenn gefi sér nægan tíma og að til staðar sé viðunandi aðstaða til eftirlits. Til að tryggja árangursríka meðferð hjá konum með GONAL</w:t>
      </w:r>
      <w:r>
        <w:rPr>
          <w:rFonts w:ascii="Times New Roman" w:hAnsi="Times New Roman"/>
          <w:sz w:val="22"/>
          <w:szCs w:val="22"/>
          <w:lang w:val="is-IS"/>
        </w:rPr>
        <w:noBreakHyphen/>
        <w:t>f þarf að fylgjast reglulega með viðbrögðum eggjastokka með ómskoðun einni sér, en helst samhliða mælingum á magni estródíóls í sermi. Það getur verið munur á svörun við FSH gjöf milli sjúklinga, þar sem sumir sjúklingar svara FSH illa og aðrir óeðlilega vel. Nota skal lægsta skammt sem dugar til meðferðar bæði hjá körlum og konum.</w:t>
      </w:r>
    </w:p>
    <w:p w14:paraId="1E4AB2A1" w14:textId="77777777" w:rsidR="003514CD" w:rsidRDefault="003514CD" w:rsidP="007E6772">
      <w:pPr>
        <w:rPr>
          <w:rFonts w:ascii="Times New Roman" w:hAnsi="Times New Roman"/>
          <w:sz w:val="22"/>
          <w:szCs w:val="22"/>
          <w:lang w:val="is-IS"/>
        </w:rPr>
      </w:pPr>
    </w:p>
    <w:p w14:paraId="32B38EE6"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Porfýría</w:t>
      </w:r>
    </w:p>
    <w:p w14:paraId="2D7DE12D" w14:textId="77777777" w:rsidR="003514CD" w:rsidRDefault="003514CD" w:rsidP="007E6772">
      <w:pPr>
        <w:keepNext/>
        <w:rPr>
          <w:rFonts w:ascii="Times New Roman" w:hAnsi="Times New Roman"/>
          <w:sz w:val="22"/>
          <w:szCs w:val="22"/>
          <w:lang w:val="is-IS"/>
        </w:rPr>
      </w:pPr>
    </w:p>
    <w:p w14:paraId="51344A19"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Fylgjast skal gaumgæfilega með sjúklingum með porfýríu eða fjölskyldusögu um porfýríu meðan á meðferð með GONAL</w:t>
      </w:r>
      <w:r>
        <w:rPr>
          <w:rFonts w:ascii="Times New Roman" w:hAnsi="Times New Roman"/>
          <w:sz w:val="22"/>
          <w:szCs w:val="22"/>
          <w:lang w:val="is-IS"/>
        </w:rPr>
        <w:noBreakHyphen/>
        <w:t>f stendur. Ef slíkt ástand versnar eða kemur fram í fyrsta sinn, getur þurft að hætta meðferð.</w:t>
      </w:r>
    </w:p>
    <w:p w14:paraId="5E0B7740" w14:textId="77777777" w:rsidR="003514CD" w:rsidRDefault="003514CD" w:rsidP="007E6772">
      <w:pPr>
        <w:autoSpaceDE w:val="0"/>
        <w:autoSpaceDN w:val="0"/>
        <w:adjustRightInd w:val="0"/>
        <w:rPr>
          <w:rFonts w:ascii="Times New Roman" w:hAnsi="Times New Roman"/>
          <w:sz w:val="22"/>
          <w:szCs w:val="22"/>
          <w:lang w:val="is-IS"/>
        </w:rPr>
      </w:pPr>
    </w:p>
    <w:p w14:paraId="78EAA7BD" w14:textId="77777777" w:rsidR="003514CD" w:rsidRDefault="003514CD" w:rsidP="007E6772">
      <w:pPr>
        <w:keepNext/>
        <w:rPr>
          <w:rFonts w:ascii="Times New Roman" w:hAnsi="Times New Roman"/>
          <w:iCs/>
          <w:sz w:val="22"/>
          <w:szCs w:val="22"/>
          <w:u w:val="single"/>
          <w:lang w:val="is-IS"/>
        </w:rPr>
      </w:pPr>
      <w:r>
        <w:rPr>
          <w:rFonts w:ascii="Times New Roman" w:hAnsi="Times New Roman"/>
          <w:iCs/>
          <w:sz w:val="22"/>
          <w:szCs w:val="22"/>
          <w:u w:val="single"/>
          <w:lang w:val="is-IS"/>
        </w:rPr>
        <w:lastRenderedPageBreak/>
        <w:t>Meðferð hjá konum</w:t>
      </w:r>
    </w:p>
    <w:p w14:paraId="5D320787" w14:textId="77777777" w:rsidR="003514CD" w:rsidRDefault="003514CD" w:rsidP="007E6772">
      <w:pPr>
        <w:keepNext/>
        <w:rPr>
          <w:rFonts w:ascii="Times New Roman" w:hAnsi="Times New Roman"/>
          <w:sz w:val="22"/>
          <w:szCs w:val="22"/>
          <w:lang w:val="is-IS"/>
        </w:rPr>
      </w:pPr>
    </w:p>
    <w:p w14:paraId="6357A846" w14:textId="77777777" w:rsidR="003514CD" w:rsidRDefault="003514CD" w:rsidP="0017356C">
      <w:pPr>
        <w:keepLines/>
        <w:rPr>
          <w:rFonts w:ascii="Times New Roman" w:hAnsi="Times New Roman"/>
          <w:sz w:val="22"/>
          <w:szCs w:val="22"/>
          <w:lang w:val="is-IS"/>
        </w:rPr>
      </w:pPr>
      <w:r>
        <w:rPr>
          <w:rFonts w:ascii="Times New Roman" w:hAnsi="Times New Roman"/>
          <w:sz w:val="22"/>
          <w:szCs w:val="22"/>
          <w:lang w:val="is-IS"/>
        </w:rPr>
        <w:t>Áður en meðferð hefst er nauðsynlegt að athuga ófrjósemi parsins með viðeigandi hætti og athuga hvort meintar frábendingar þungunar séu fyrir hendi. Sérstaklega skal gæta að vanstarfsemi skjaldkirtils (hypothyroidism), barksteraskorti (adrenocortical deficiency), aukningu á prólaktíni í blóði (hyperprolactinemia) og meðhöndla slíkt.</w:t>
      </w:r>
    </w:p>
    <w:p w14:paraId="34DF644A" w14:textId="77777777" w:rsidR="003514CD" w:rsidRDefault="003514CD" w:rsidP="007E6772">
      <w:pPr>
        <w:rPr>
          <w:rFonts w:ascii="Times New Roman" w:hAnsi="Times New Roman"/>
          <w:sz w:val="22"/>
          <w:szCs w:val="22"/>
          <w:lang w:val="is-IS"/>
        </w:rPr>
      </w:pPr>
    </w:p>
    <w:p w14:paraId="79174312"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Sjúklingar sem fá meðferð til örvunar eggbúsvaxtar, hvort sem um er að ræða konur sem ekki fá egglos eða við tæknifrjóvgun (ART), geta átt hættu á stækkun eggjastokka eða oförvun. Hægt er að minnka þessa áhættu með góðu eftirliti og með því að halda sig við ráðlagða skammta við GONAL</w:t>
      </w:r>
      <w:r>
        <w:rPr>
          <w:rFonts w:ascii="Times New Roman" w:hAnsi="Times New Roman"/>
          <w:sz w:val="22"/>
          <w:szCs w:val="22"/>
          <w:lang w:val="is-IS"/>
        </w:rPr>
        <w:noBreakHyphen/>
        <w:t>f meðferð og fylgja ráðleggingum um notkun. Til þess að geta metið rétt þroska eggbúa skal læknir hafa hlotið þjálfun í að meta niðurstöður viðeigandi rannsókna.</w:t>
      </w:r>
    </w:p>
    <w:p w14:paraId="0C7501BA" w14:textId="77777777" w:rsidR="003514CD" w:rsidRDefault="003514CD" w:rsidP="007E6772">
      <w:pPr>
        <w:rPr>
          <w:rFonts w:ascii="Times New Roman" w:hAnsi="Times New Roman"/>
          <w:sz w:val="22"/>
          <w:szCs w:val="22"/>
          <w:lang w:val="is-IS"/>
        </w:rPr>
      </w:pPr>
    </w:p>
    <w:p w14:paraId="7FCFFD88" w14:textId="77777777" w:rsidR="003514CD" w:rsidRDefault="003514CD" w:rsidP="007E6772">
      <w:pPr>
        <w:pStyle w:val="BodyTextIndent"/>
        <w:ind w:left="0"/>
        <w:rPr>
          <w:sz w:val="22"/>
          <w:szCs w:val="22"/>
        </w:rPr>
      </w:pPr>
      <w:r>
        <w:rPr>
          <w:sz w:val="22"/>
          <w:szCs w:val="22"/>
        </w:rPr>
        <w:t>Í klínískum rannsóknum, sást aukning á næmni eggjastokka við GONAL</w:t>
      </w:r>
      <w:r>
        <w:rPr>
          <w:sz w:val="22"/>
          <w:szCs w:val="22"/>
        </w:rPr>
        <w:noBreakHyphen/>
        <w:t>f þegar það er gefið með lútrópín alfa. Sé talin þörf á aukningu á FSH skammti, skal viðeigandi skammtaaðlögun helst fara fram með 7 til 14 daga millibili og helst með 37,5 til 75 a.e. hækkun.</w:t>
      </w:r>
    </w:p>
    <w:p w14:paraId="693E36C0" w14:textId="77777777" w:rsidR="003514CD" w:rsidRDefault="003514CD" w:rsidP="007E6772">
      <w:pPr>
        <w:pStyle w:val="BodyTextIndent"/>
        <w:ind w:left="0"/>
        <w:rPr>
          <w:sz w:val="22"/>
          <w:szCs w:val="22"/>
        </w:rPr>
      </w:pPr>
    </w:p>
    <w:p w14:paraId="12C756C5" w14:textId="77777777" w:rsidR="003514CD" w:rsidRDefault="003514CD" w:rsidP="007E6772">
      <w:pPr>
        <w:pStyle w:val="BodyTextIndent"/>
        <w:ind w:left="0"/>
        <w:rPr>
          <w:sz w:val="22"/>
          <w:szCs w:val="22"/>
        </w:rPr>
      </w:pPr>
      <w:r>
        <w:rPr>
          <w:sz w:val="22"/>
          <w:szCs w:val="22"/>
        </w:rPr>
        <w:t>Engin beinn samanburður hefur verið gerður á GONAL</w:t>
      </w:r>
      <w:r>
        <w:rPr>
          <w:sz w:val="22"/>
          <w:szCs w:val="22"/>
        </w:rPr>
        <w:noBreakHyphen/>
        <w:t>f/LH gagnvart hMG (human menopausal gonadotropin). Samanburður á sögulegum gögnum benda til þess að hraði egglosunar sé svipaður þegar GONAL</w:t>
      </w:r>
      <w:r>
        <w:rPr>
          <w:sz w:val="22"/>
          <w:szCs w:val="22"/>
        </w:rPr>
        <w:noBreakHyphen/>
        <w:t>f/LH er gefið og fæst við hMG.</w:t>
      </w:r>
    </w:p>
    <w:p w14:paraId="04587014" w14:textId="77777777" w:rsidR="003514CD" w:rsidRDefault="003514CD" w:rsidP="007E6772">
      <w:pPr>
        <w:pStyle w:val="BodyTextIndent"/>
        <w:ind w:left="0"/>
        <w:rPr>
          <w:sz w:val="22"/>
          <w:szCs w:val="22"/>
        </w:rPr>
      </w:pPr>
    </w:p>
    <w:p w14:paraId="4FD05EB2" w14:textId="77777777" w:rsidR="003514CD" w:rsidRDefault="003514CD" w:rsidP="007E6772">
      <w:pPr>
        <w:pStyle w:val="BodyTextIndent"/>
        <w:keepNext/>
        <w:ind w:left="0"/>
        <w:rPr>
          <w:i/>
          <w:sz w:val="22"/>
          <w:szCs w:val="22"/>
          <w:u w:val="single"/>
        </w:rPr>
      </w:pPr>
      <w:r>
        <w:rPr>
          <w:i/>
          <w:sz w:val="22"/>
          <w:szCs w:val="22"/>
          <w:u w:val="single"/>
        </w:rPr>
        <w:t>Oförvunarheilkenni eggjastokka (OHSS)</w:t>
      </w:r>
    </w:p>
    <w:p w14:paraId="07CDABAF" w14:textId="77777777" w:rsidR="003514CD" w:rsidRDefault="003514CD" w:rsidP="007E6772">
      <w:pPr>
        <w:pStyle w:val="BodyTextIndent"/>
        <w:ind w:left="0"/>
        <w:rPr>
          <w:sz w:val="22"/>
          <w:szCs w:val="22"/>
        </w:rPr>
      </w:pPr>
      <w:r>
        <w:rPr>
          <w:sz w:val="22"/>
          <w:szCs w:val="22"/>
        </w:rPr>
        <w:t>Búist er við nokkurri stækkun á eggjastokkum vegna örvunar eggjastokka. Þetta kemur oftar fram hjá konum með fjölblöðruheilkenni í eggjastokkum og gengur oftast til baka án meðferðar.</w:t>
      </w:r>
    </w:p>
    <w:p w14:paraId="784003F4" w14:textId="77777777" w:rsidR="003514CD" w:rsidRDefault="003514CD" w:rsidP="007E6772">
      <w:pPr>
        <w:pStyle w:val="BodyTextIndent"/>
        <w:ind w:left="0"/>
        <w:rPr>
          <w:sz w:val="22"/>
          <w:szCs w:val="22"/>
        </w:rPr>
      </w:pPr>
    </w:p>
    <w:p w14:paraId="4AE4AE5D" w14:textId="77777777" w:rsidR="003514CD" w:rsidRDefault="003514CD" w:rsidP="007E6772">
      <w:pPr>
        <w:pStyle w:val="BodyTextIndent"/>
        <w:ind w:left="0"/>
        <w:rPr>
          <w:sz w:val="22"/>
          <w:szCs w:val="22"/>
        </w:rPr>
      </w:pPr>
      <w:r>
        <w:rPr>
          <w:sz w:val="22"/>
          <w:szCs w:val="22"/>
        </w:rPr>
        <w:t>Ólíkt stækkun eggjastokka er oförvunarheilkenni eggjastokka sjúkdómur sem getur haft mismunandi alvarlegar afleiðingar. Um er að ræða mikla stækkun eggjastokka, hækkun kynhormóna (sex steroids) í sermi og aukningu á gegndræpi í æðakerfi, sem getur valdið vökvasöfnun í kviðarholi, brjóstholi og, mjög sjaldan, gollurshúsi.</w:t>
      </w:r>
    </w:p>
    <w:p w14:paraId="4201F00A" w14:textId="77777777" w:rsidR="003514CD" w:rsidRDefault="003514CD" w:rsidP="007E6772">
      <w:pPr>
        <w:pStyle w:val="BodyTextIndent"/>
        <w:ind w:left="0"/>
        <w:rPr>
          <w:sz w:val="22"/>
          <w:szCs w:val="22"/>
        </w:rPr>
      </w:pPr>
    </w:p>
    <w:p w14:paraId="5F6289B2"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Vart getur orðið við eftirfarandi einkenni í alvarlegum tilfellum af oförvun eggjastokka: kviðverki, kviðþan, mikla stækkun eggjastokka, þyngdaraukningu, andnauð, þvagþurrð og einkenni frá meltingarvegi þ.m.t. ógleði, uppsölur og niðurgangur. Skoðun getur leitt í ljós blóðþurrð, blóðstyrkt, elektrólýtaójafnvægi, skinuholsvökvasöfnun, skinuholsblóð, brjósthimnuútflæði, vatnsbrjóst eða bráða lungnabilun. Örsjaldan geta fylgt alvarlegu oförvunarheilkenni eggjastokka eggjastokksvindingur og segarek, svo sem lungnasegarek, heilablóðfall eða hjartadrep.</w:t>
      </w:r>
    </w:p>
    <w:p w14:paraId="6249583D" w14:textId="77777777" w:rsidR="003514CD" w:rsidRDefault="003514CD" w:rsidP="007E6772">
      <w:pPr>
        <w:rPr>
          <w:rFonts w:ascii="Times New Roman" w:hAnsi="Times New Roman"/>
          <w:sz w:val="22"/>
          <w:szCs w:val="22"/>
          <w:lang w:val="is-IS"/>
        </w:rPr>
      </w:pPr>
    </w:p>
    <w:p w14:paraId="32CB0F8D"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Óháðir áhættuþættir varðandi myndun oförvunarheilkennis eggjastokka eru ungur aldur, lítil líkamsþyngd, fjölblöðruheilkenni í eggjastokkum, stærri skammtar af utanaðkomandi gónadótrópíni, há heildar- eða hraðhækkandi östradíól gildi í sermi og fyrri tilvik oförvunarheilkennis eggjastokka, mikill fjöldi eggbúa í vexti og miklar heimtur eggfrumna í tæknifrjóvgunarlotum (ART).</w:t>
      </w:r>
    </w:p>
    <w:p w14:paraId="33206393" w14:textId="77777777" w:rsidR="003514CD" w:rsidRDefault="003514CD" w:rsidP="007E6772">
      <w:pPr>
        <w:rPr>
          <w:rFonts w:ascii="Times New Roman" w:hAnsi="Times New Roman"/>
          <w:sz w:val="22"/>
          <w:szCs w:val="22"/>
          <w:lang w:val="is-IS"/>
        </w:rPr>
      </w:pPr>
    </w:p>
    <w:p w14:paraId="7C98BF96"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 farið er eftir ráðleggingum um skammta og lyfjagjafaáætlun GONAL</w:t>
      </w:r>
      <w:r>
        <w:rPr>
          <w:rFonts w:ascii="Times New Roman" w:hAnsi="Times New Roman"/>
          <w:sz w:val="22"/>
          <w:szCs w:val="22"/>
          <w:lang w:val="is-IS"/>
        </w:rPr>
        <w:noBreakHyphen/>
        <w:t>f getur það dregið úr hættu á oförvun eggjastokka (sjá kafla 4.2 og 4.8). Mælt er með eftirliti örvunarlota með ómskoðun og mælingum á östradíóli til þess að hægt sé að koma snemma auga á áhættuþætti.</w:t>
      </w:r>
    </w:p>
    <w:p w14:paraId="0AFADEBF" w14:textId="77777777" w:rsidR="003514CD" w:rsidRDefault="003514CD" w:rsidP="007E6772">
      <w:pPr>
        <w:rPr>
          <w:rFonts w:ascii="Times New Roman" w:hAnsi="Times New Roman"/>
          <w:sz w:val="22"/>
          <w:szCs w:val="22"/>
          <w:lang w:val="is-IS"/>
        </w:rPr>
      </w:pPr>
    </w:p>
    <w:p w14:paraId="55400599" w14:textId="4DF1113C" w:rsidR="003514CD" w:rsidRDefault="003514CD" w:rsidP="007E6772">
      <w:pPr>
        <w:rPr>
          <w:rFonts w:ascii="Times New Roman" w:hAnsi="Times New Roman"/>
          <w:sz w:val="22"/>
          <w:szCs w:val="22"/>
          <w:lang w:val="is-IS"/>
        </w:rPr>
      </w:pPr>
      <w:r>
        <w:rPr>
          <w:rFonts w:ascii="Times New Roman" w:hAnsi="Times New Roman"/>
          <w:sz w:val="22"/>
          <w:szCs w:val="22"/>
          <w:lang w:val="is-IS"/>
        </w:rPr>
        <w:t>Heimildir eru fyrir því að hCG gegni mikilvægu hlutverki við að hrinda af stað oförvunarheilkenni eggjastokka og að heilkennið kunni að verða alvarlegra og vara lengur ef þungun verður. Ef merki um oförvunarheilkenni eggjastokka koma fram, er því mælt með að nota ekki hCG og sjúklingi ráðlagt að hafa ekki samfarir eða nota viðeigandi getnaðarvarnir í a.m.k. 4 daga. Oförvunarheilkenni eggjastokka getur þróast hratt (innan sólarhrings) eða á nokkrum dögum yfir í að verða alvarlegur kvilli. Það kemur oftast fram eftir að hormónameðferð er hætt og nær hámarki u.þ.b. sjö til tíu dögum eftir meðferð. Því er nauðsynlegt að fylgjast vel með sjúklingum í a.m.k 2 vikur eftir hCG gjöf.</w:t>
      </w:r>
    </w:p>
    <w:p w14:paraId="1423B1F9" w14:textId="77777777" w:rsidR="003514CD" w:rsidRDefault="003514CD" w:rsidP="007E6772">
      <w:pPr>
        <w:rPr>
          <w:rFonts w:ascii="Times New Roman" w:hAnsi="Times New Roman"/>
          <w:sz w:val="22"/>
          <w:szCs w:val="22"/>
          <w:lang w:val="is-IS"/>
        </w:rPr>
      </w:pPr>
    </w:p>
    <w:p w14:paraId="386F6CCF"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Hægt er að minnka líkurnar á oförvun við tæknifrjóvgun með því að fjarlægja eggbúin fyrir egglos.</w:t>
      </w:r>
    </w:p>
    <w:p w14:paraId="25AE0264" w14:textId="77777777" w:rsidR="003514CD" w:rsidRDefault="003514CD" w:rsidP="007E6772">
      <w:pPr>
        <w:rPr>
          <w:rFonts w:ascii="Times New Roman" w:hAnsi="Times New Roman"/>
          <w:sz w:val="22"/>
          <w:szCs w:val="22"/>
          <w:lang w:val="is-IS"/>
        </w:rPr>
      </w:pPr>
    </w:p>
    <w:p w14:paraId="1F9E6ADB"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lastRenderedPageBreak/>
        <w:t>Vægt eða í meðallagi alvarlegt oförvunarheilkenni eggjastokka lagast venjulega af sjálfu sér. Ef vart verður við alvarlegt oförvunarheilkenni eggjastokka er mælt með því að hætta gónadótrópínmeðferð, ef hún stendur enn yfir, og leggja sjúklinginn inn og hefja viðeigandi meðhöndlun.</w:t>
      </w:r>
    </w:p>
    <w:p w14:paraId="1B7613B3" w14:textId="77777777" w:rsidR="003514CD" w:rsidRDefault="003514CD" w:rsidP="007E6772">
      <w:pPr>
        <w:rPr>
          <w:rFonts w:ascii="Times New Roman" w:hAnsi="Times New Roman"/>
          <w:sz w:val="22"/>
          <w:szCs w:val="22"/>
          <w:lang w:val="is-IS"/>
        </w:rPr>
      </w:pPr>
    </w:p>
    <w:p w14:paraId="1BDE8016" w14:textId="77777777" w:rsidR="003514CD" w:rsidRDefault="003514CD" w:rsidP="007E6772">
      <w:pPr>
        <w:keepNext/>
        <w:rPr>
          <w:rFonts w:ascii="Times New Roman" w:hAnsi="Times New Roman"/>
          <w:i/>
          <w:sz w:val="22"/>
          <w:szCs w:val="22"/>
          <w:u w:val="single"/>
          <w:lang w:val="is-IS"/>
        </w:rPr>
      </w:pPr>
      <w:r>
        <w:rPr>
          <w:rFonts w:ascii="Times New Roman" w:hAnsi="Times New Roman"/>
          <w:bCs/>
          <w:i/>
          <w:sz w:val="22"/>
          <w:szCs w:val="22"/>
          <w:u w:val="single"/>
          <w:lang w:val="is-IS"/>
        </w:rPr>
        <w:t>Fjölburaþungun</w:t>
      </w:r>
    </w:p>
    <w:p w14:paraId="41E49F76"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Hjá sjúklingum sem undirgangast meðferð til örvunar eggloss má búast við hærri tíðni fjölburaþungana samanborið við náttúrulegan getnað. Tvíburar eru algengastir við fjölburagetnað. Fjölburaþungun, einkum ef fóstrin eru mörg, eykur á áhættu móður og nýbura.</w:t>
      </w:r>
    </w:p>
    <w:p w14:paraId="7AC6590A" w14:textId="77777777" w:rsidR="003514CD" w:rsidRDefault="003514CD" w:rsidP="007E6772">
      <w:pPr>
        <w:rPr>
          <w:rFonts w:ascii="Times New Roman" w:hAnsi="Times New Roman"/>
          <w:sz w:val="22"/>
          <w:szCs w:val="22"/>
          <w:lang w:val="is-IS"/>
        </w:rPr>
      </w:pPr>
    </w:p>
    <w:p w14:paraId="2652D968"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Til að minnka líkurnar á fjölburaþungun er mælt með nákvæmu eftirliti með svörun eggjastokka.</w:t>
      </w:r>
    </w:p>
    <w:p w14:paraId="536B3F86" w14:textId="77777777" w:rsidR="003514CD" w:rsidRDefault="003514CD" w:rsidP="007E6772">
      <w:pPr>
        <w:rPr>
          <w:rFonts w:ascii="Times New Roman" w:hAnsi="Times New Roman"/>
          <w:sz w:val="22"/>
          <w:szCs w:val="22"/>
          <w:lang w:val="is-IS"/>
        </w:rPr>
      </w:pPr>
    </w:p>
    <w:p w14:paraId="5470E23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Hættan á fjölburaþungun við tæknifrjóvgun er í hlutfalli við fjölda fósturvísa, gæðum þeirra sem komið er fyrir og aldri sjúklings.</w:t>
      </w:r>
    </w:p>
    <w:p w14:paraId="09A3B027" w14:textId="77777777" w:rsidR="003514CD" w:rsidRDefault="003514CD" w:rsidP="007E6772">
      <w:pPr>
        <w:rPr>
          <w:rFonts w:ascii="Times New Roman" w:hAnsi="Times New Roman"/>
          <w:sz w:val="22"/>
          <w:szCs w:val="22"/>
          <w:lang w:val="is-IS"/>
        </w:rPr>
      </w:pPr>
    </w:p>
    <w:p w14:paraId="67A97CE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Gera skal sjúklingunum grein fyrir hættunni á fjölburafæðingum, áður en meðferð hefst.</w:t>
      </w:r>
    </w:p>
    <w:p w14:paraId="6C2A186A" w14:textId="77777777" w:rsidR="003514CD" w:rsidRDefault="003514CD" w:rsidP="007E6772">
      <w:pPr>
        <w:rPr>
          <w:rFonts w:ascii="Times New Roman" w:hAnsi="Times New Roman"/>
          <w:sz w:val="22"/>
          <w:szCs w:val="22"/>
          <w:lang w:val="is-IS"/>
        </w:rPr>
      </w:pPr>
    </w:p>
    <w:p w14:paraId="25F77A91" w14:textId="77777777" w:rsidR="003514CD" w:rsidRDefault="003514CD" w:rsidP="007E6772">
      <w:pPr>
        <w:keepNext/>
        <w:rPr>
          <w:rFonts w:ascii="Times New Roman" w:hAnsi="Times New Roman"/>
          <w:bCs/>
          <w:i/>
          <w:sz w:val="22"/>
          <w:szCs w:val="22"/>
          <w:u w:val="single"/>
          <w:lang w:val="is-IS"/>
        </w:rPr>
      </w:pPr>
      <w:r>
        <w:rPr>
          <w:rFonts w:ascii="Times New Roman" w:hAnsi="Times New Roman"/>
          <w:bCs/>
          <w:i/>
          <w:sz w:val="22"/>
          <w:szCs w:val="22"/>
          <w:u w:val="single"/>
          <w:lang w:val="is-IS"/>
        </w:rPr>
        <w:t>Fósturlát</w:t>
      </w:r>
    </w:p>
    <w:p w14:paraId="2225E16C"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Fósturlát eru tíðari hjá sjúklingum, sem undirgangast meðferð til örvunar eggbúsvaxtar, eggloss eða tæknifrjóvgun en við venjulegan getnað.</w:t>
      </w:r>
    </w:p>
    <w:p w14:paraId="2245B06C" w14:textId="77777777" w:rsidR="003514CD" w:rsidRDefault="003514CD" w:rsidP="007E6772">
      <w:pPr>
        <w:tabs>
          <w:tab w:val="left" w:pos="6630"/>
        </w:tabs>
        <w:rPr>
          <w:rFonts w:ascii="Times New Roman" w:hAnsi="Times New Roman"/>
          <w:sz w:val="22"/>
          <w:szCs w:val="22"/>
          <w:lang w:val="is-IS"/>
        </w:rPr>
      </w:pPr>
    </w:p>
    <w:p w14:paraId="668DDDF3" w14:textId="77777777" w:rsidR="003514CD" w:rsidRDefault="003514CD" w:rsidP="007E6772">
      <w:pPr>
        <w:keepNext/>
        <w:rPr>
          <w:rFonts w:ascii="Times New Roman" w:hAnsi="Times New Roman"/>
          <w:bCs/>
          <w:i/>
          <w:sz w:val="22"/>
          <w:szCs w:val="22"/>
          <w:u w:val="single"/>
          <w:lang w:val="is-IS"/>
        </w:rPr>
      </w:pPr>
      <w:r>
        <w:rPr>
          <w:rFonts w:ascii="Times New Roman" w:hAnsi="Times New Roman"/>
          <w:bCs/>
          <w:i/>
          <w:sz w:val="22"/>
          <w:szCs w:val="22"/>
          <w:u w:val="single"/>
          <w:lang w:val="is-IS"/>
        </w:rPr>
        <w:t>Utanlegsþykkt</w:t>
      </w:r>
    </w:p>
    <w:p w14:paraId="6B888E63" w14:textId="77777777" w:rsidR="003514CD" w:rsidRDefault="003514CD" w:rsidP="007E6772">
      <w:pPr>
        <w:pStyle w:val="BodyTextIndent"/>
        <w:ind w:left="0"/>
        <w:rPr>
          <w:sz w:val="22"/>
          <w:szCs w:val="22"/>
        </w:rPr>
      </w:pPr>
      <w:r>
        <w:rPr>
          <w:sz w:val="22"/>
          <w:szCs w:val="22"/>
        </w:rPr>
        <w:t>Líkur á utanlegsþykkt eru meiri hjá konum með sögu um sjúkdóma í eggleiðurum, hvort sem þungun er af völdum venjubundins getnaðar eða frjósemismeðferðar. Tíðni utanlegsþykktar eftir tæknifrjóvgun var hærri en almennt gerist.</w:t>
      </w:r>
    </w:p>
    <w:p w14:paraId="70CB675E" w14:textId="77777777" w:rsidR="003514CD" w:rsidRDefault="003514CD" w:rsidP="007E6772">
      <w:pPr>
        <w:rPr>
          <w:rFonts w:ascii="Times New Roman" w:hAnsi="Times New Roman"/>
          <w:sz w:val="22"/>
          <w:szCs w:val="22"/>
          <w:lang w:val="is-IS"/>
        </w:rPr>
      </w:pPr>
    </w:p>
    <w:p w14:paraId="464987A5" w14:textId="77777777" w:rsidR="003514CD" w:rsidRDefault="003514CD" w:rsidP="007E6772">
      <w:pPr>
        <w:keepNext/>
        <w:rPr>
          <w:rFonts w:ascii="Times New Roman" w:hAnsi="Times New Roman"/>
          <w:i/>
          <w:sz w:val="22"/>
          <w:szCs w:val="22"/>
          <w:u w:val="single"/>
          <w:lang w:val="is-IS"/>
        </w:rPr>
      </w:pPr>
      <w:r>
        <w:rPr>
          <w:rFonts w:ascii="Times New Roman" w:hAnsi="Times New Roman"/>
          <w:i/>
          <w:sz w:val="22"/>
          <w:szCs w:val="22"/>
          <w:u w:val="single"/>
          <w:lang w:val="is-IS"/>
        </w:rPr>
        <w:t>Æxli í æxlunarfærum</w:t>
      </w:r>
    </w:p>
    <w:p w14:paraId="0DE5A095"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Það hafa verið skráð tilfelli um æxli í eggjastokkum eða æxlunarfærum, bæði góð- og illkynja í konum sem hafa gengist undir margar meðferðir við ófrjósemi. Það er ekki staðfest hvort meðferð með gónadótrópín eykur hættu á æxli eða ekki í ófrjóum konum.</w:t>
      </w:r>
    </w:p>
    <w:p w14:paraId="3D4E2D3A" w14:textId="77777777" w:rsidR="003514CD" w:rsidRDefault="003514CD" w:rsidP="007E6772">
      <w:pPr>
        <w:rPr>
          <w:rFonts w:ascii="Times New Roman" w:hAnsi="Times New Roman"/>
          <w:sz w:val="22"/>
          <w:szCs w:val="22"/>
          <w:lang w:val="is-IS"/>
        </w:rPr>
      </w:pPr>
    </w:p>
    <w:p w14:paraId="7B29CD47" w14:textId="77777777" w:rsidR="003514CD" w:rsidRDefault="003514CD" w:rsidP="007E6772">
      <w:pPr>
        <w:keepNext/>
        <w:rPr>
          <w:rFonts w:ascii="Times New Roman" w:hAnsi="Times New Roman"/>
          <w:bCs/>
          <w:i/>
          <w:sz w:val="22"/>
          <w:szCs w:val="22"/>
          <w:u w:val="single"/>
          <w:lang w:val="is-IS"/>
        </w:rPr>
      </w:pPr>
      <w:r>
        <w:rPr>
          <w:rFonts w:ascii="Times New Roman" w:hAnsi="Times New Roman"/>
          <w:bCs/>
          <w:i/>
          <w:sz w:val="22"/>
          <w:szCs w:val="22"/>
          <w:u w:val="single"/>
          <w:lang w:val="is-IS"/>
        </w:rPr>
        <w:t>Meðfædd vansköpun</w:t>
      </w:r>
    </w:p>
    <w:p w14:paraId="0DB51A60" w14:textId="77777777" w:rsidR="003514CD" w:rsidRDefault="003514CD" w:rsidP="007E6772">
      <w:pPr>
        <w:pStyle w:val="BodyText2"/>
        <w:spacing w:before="0"/>
        <w:rPr>
          <w:szCs w:val="22"/>
          <w:lang w:val="is-IS"/>
        </w:rPr>
      </w:pPr>
      <w:r>
        <w:rPr>
          <w:szCs w:val="22"/>
          <w:lang w:val="is-IS"/>
        </w:rPr>
        <w:t>Algengi meðfæddrar vansköpunar eftir tæknifrjóvgun er aðeins hærri en eftir náttúrulegan getnað. Þetta er talið vera vegna mismunandi eiginleika foreldra (aldur móður, eiginleikar sæðisfruma) og fjölburaþungana.</w:t>
      </w:r>
    </w:p>
    <w:p w14:paraId="77C198D5" w14:textId="77777777" w:rsidR="003514CD" w:rsidRDefault="003514CD" w:rsidP="007E6772">
      <w:pPr>
        <w:pStyle w:val="EndnoteText"/>
        <w:tabs>
          <w:tab w:val="clear" w:pos="567"/>
        </w:tabs>
        <w:rPr>
          <w:szCs w:val="22"/>
          <w:lang w:val="is-IS"/>
        </w:rPr>
      </w:pPr>
    </w:p>
    <w:p w14:paraId="591119EA" w14:textId="77777777" w:rsidR="003514CD" w:rsidRDefault="003514CD" w:rsidP="007E6772">
      <w:pPr>
        <w:keepNext/>
        <w:rPr>
          <w:rFonts w:ascii="Times New Roman" w:hAnsi="Times New Roman"/>
          <w:i/>
          <w:sz w:val="22"/>
          <w:szCs w:val="22"/>
          <w:u w:val="single"/>
          <w:lang w:val="is-IS"/>
        </w:rPr>
      </w:pPr>
      <w:r>
        <w:rPr>
          <w:rFonts w:ascii="Times New Roman" w:hAnsi="Times New Roman"/>
          <w:i/>
          <w:sz w:val="22"/>
          <w:szCs w:val="22"/>
          <w:u w:val="single"/>
          <w:lang w:val="is-IS"/>
        </w:rPr>
        <w:t>Segarek</w:t>
      </w:r>
    </w:p>
    <w:p w14:paraId="001C0DA3"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Hjá konum sem hafa nýlega verið með eða eru með segarekssjúkdóma eða konur með almennt þekkta áhættuþætti fyrir að fá segarek, svo sem að hafa áður fengið segarek eða segarek er í fjölskyldunni getur meðferð með gónadótrópíni aukið enn frekar hættu á að slíkt versni eða komi fram. Hjá þessum konum þarf að vega hag af gónadótrópín gjöf á móti mögulegri áhættu. Það þarf að hafa í huga að meðgangan sjálf og oförvunarheilkenni eggjastokka auka einnig hættu á segareki.</w:t>
      </w:r>
    </w:p>
    <w:p w14:paraId="4F43E1B5" w14:textId="77777777" w:rsidR="003514CD" w:rsidRDefault="003514CD" w:rsidP="007E6772">
      <w:pPr>
        <w:rPr>
          <w:rFonts w:ascii="Times New Roman" w:hAnsi="Times New Roman"/>
          <w:sz w:val="22"/>
          <w:szCs w:val="22"/>
          <w:lang w:val="is-IS"/>
        </w:rPr>
      </w:pPr>
    </w:p>
    <w:p w14:paraId="7A36BF22" w14:textId="77777777" w:rsidR="003514CD" w:rsidRDefault="003514CD" w:rsidP="007E6772">
      <w:pPr>
        <w:keepNext/>
        <w:rPr>
          <w:rFonts w:ascii="Times New Roman" w:hAnsi="Times New Roman"/>
          <w:iCs/>
          <w:sz w:val="22"/>
          <w:szCs w:val="22"/>
          <w:u w:val="single"/>
          <w:lang w:val="is-IS"/>
        </w:rPr>
      </w:pPr>
      <w:r>
        <w:rPr>
          <w:rFonts w:ascii="Times New Roman" w:hAnsi="Times New Roman"/>
          <w:iCs/>
          <w:sz w:val="22"/>
          <w:szCs w:val="22"/>
          <w:u w:val="single"/>
          <w:lang w:val="is-IS"/>
        </w:rPr>
        <w:t>Meðferð hjá körlum</w:t>
      </w:r>
    </w:p>
    <w:p w14:paraId="214F7689" w14:textId="77777777" w:rsidR="003514CD" w:rsidRDefault="003514CD" w:rsidP="007E6772">
      <w:pPr>
        <w:keepNext/>
        <w:rPr>
          <w:rFonts w:ascii="Times New Roman" w:hAnsi="Times New Roman"/>
          <w:bCs/>
          <w:sz w:val="22"/>
          <w:szCs w:val="22"/>
          <w:lang w:val="is-IS"/>
        </w:rPr>
      </w:pPr>
    </w:p>
    <w:p w14:paraId="008330ED" w14:textId="77777777" w:rsidR="003514CD" w:rsidRDefault="003514CD" w:rsidP="007E6772">
      <w:pPr>
        <w:pStyle w:val="BodyTextIndent"/>
        <w:ind w:left="0"/>
        <w:rPr>
          <w:sz w:val="22"/>
          <w:szCs w:val="22"/>
        </w:rPr>
      </w:pPr>
      <w:r>
        <w:rPr>
          <w:sz w:val="22"/>
          <w:szCs w:val="22"/>
        </w:rPr>
        <w:t>Hækkun á innrænu (endogeous) FSH bendir til bilunar í eistum. Slíkir sjúklingar bregðast ekki við meðferð með GONAL</w:t>
      </w:r>
      <w:r>
        <w:rPr>
          <w:sz w:val="22"/>
          <w:szCs w:val="22"/>
        </w:rPr>
        <w:noBreakHyphen/>
        <w:t>f/hCG. Ekki skal nota GONAL</w:t>
      </w:r>
      <w:r>
        <w:rPr>
          <w:sz w:val="22"/>
          <w:szCs w:val="22"/>
        </w:rPr>
        <w:noBreakHyphen/>
        <w:t>f ef ekki er unnt að fá fram árangursríka svörun.</w:t>
      </w:r>
    </w:p>
    <w:p w14:paraId="43F8AEB1" w14:textId="77777777" w:rsidR="003514CD" w:rsidRDefault="003514CD" w:rsidP="007E6772">
      <w:pPr>
        <w:rPr>
          <w:rFonts w:ascii="Times New Roman" w:hAnsi="Times New Roman"/>
          <w:sz w:val="22"/>
          <w:szCs w:val="22"/>
          <w:lang w:val="is-IS"/>
        </w:rPr>
      </w:pPr>
    </w:p>
    <w:p w14:paraId="365297C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Mælt er með sæðisgreiningu 4 til 6 mánuðum eftir að meðferð hefst sem hluta af mati á viðbrögðunum.</w:t>
      </w:r>
    </w:p>
    <w:p w14:paraId="1995FD5F" w14:textId="77777777" w:rsidR="003514CD" w:rsidRDefault="003514CD" w:rsidP="007E6772">
      <w:pPr>
        <w:rPr>
          <w:rFonts w:ascii="Times New Roman" w:hAnsi="Times New Roman"/>
          <w:sz w:val="22"/>
          <w:szCs w:val="22"/>
          <w:lang w:val="is-IS"/>
        </w:rPr>
      </w:pPr>
    </w:p>
    <w:p w14:paraId="2A25E8F3"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Natríuminnihald</w:t>
      </w:r>
    </w:p>
    <w:p w14:paraId="0B66780A" w14:textId="77777777" w:rsidR="003514CD" w:rsidRDefault="003514CD" w:rsidP="007E6772">
      <w:pPr>
        <w:keepNext/>
        <w:rPr>
          <w:rFonts w:ascii="Times New Roman" w:hAnsi="Times New Roman"/>
          <w:sz w:val="22"/>
          <w:szCs w:val="22"/>
          <w:lang w:val="is-IS"/>
        </w:rPr>
      </w:pPr>
    </w:p>
    <w:p w14:paraId="7517CF3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 xml:space="preserve">f </w:t>
      </w:r>
      <w:r>
        <w:rPr>
          <w:rFonts w:ascii="Times New Roman" w:hAnsi="Times New Roman"/>
          <w:sz w:val="22"/>
          <w:szCs w:val="22"/>
          <w:lang w:val="is-IS" w:eastAsia="en-GB"/>
        </w:rPr>
        <w:t>inniheldur minna en 1 mmól (23 mg) af natríum í hverjum skammti, þ.e.a.s. er sem næst natríumlaust.</w:t>
      </w:r>
    </w:p>
    <w:p w14:paraId="2D75DBBB" w14:textId="77777777" w:rsidR="003514CD" w:rsidRDefault="003514CD" w:rsidP="007E6772">
      <w:pPr>
        <w:rPr>
          <w:rFonts w:ascii="Times New Roman" w:hAnsi="Times New Roman"/>
          <w:sz w:val="22"/>
          <w:szCs w:val="22"/>
          <w:lang w:val="is-IS"/>
        </w:rPr>
      </w:pPr>
    </w:p>
    <w:p w14:paraId="1D7B71EC"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lastRenderedPageBreak/>
        <w:t>4.5</w:t>
      </w:r>
      <w:r>
        <w:rPr>
          <w:rFonts w:ascii="Times New Roman" w:hAnsi="Times New Roman"/>
          <w:b/>
          <w:sz w:val="22"/>
          <w:szCs w:val="22"/>
          <w:lang w:val="is-IS"/>
        </w:rPr>
        <w:tab/>
        <w:t>Milliverkanir við önnur lyf og aðrar milliverkanir</w:t>
      </w:r>
    </w:p>
    <w:p w14:paraId="23CE2E2C" w14:textId="77777777" w:rsidR="003514CD" w:rsidRDefault="003514CD" w:rsidP="007E6772">
      <w:pPr>
        <w:keepNext/>
        <w:rPr>
          <w:rFonts w:ascii="Times New Roman" w:hAnsi="Times New Roman"/>
          <w:sz w:val="22"/>
          <w:szCs w:val="22"/>
          <w:lang w:val="is-IS"/>
        </w:rPr>
      </w:pPr>
    </w:p>
    <w:p w14:paraId="37CE13BE"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Samhliða notkun GONAL</w:t>
      </w:r>
      <w:r>
        <w:rPr>
          <w:rFonts w:ascii="Times New Roman" w:hAnsi="Times New Roman"/>
          <w:sz w:val="22"/>
          <w:szCs w:val="22"/>
          <w:lang w:val="is-IS"/>
        </w:rPr>
        <w:noBreakHyphen/>
        <w:t>f með öðrum lyfjum, sem notuð eru til örvunar eggloss (s.s. hCG, klómifen sítrat), getur eflt svörun eggbúanna, á meðan samhliða notkun GnRH örva (agonist) eða blokka (antagonist) til afnæmingar (desensitisation) heiladinguls getur valdið því að auka þurfi skammta GONAL</w:t>
      </w:r>
      <w:r>
        <w:rPr>
          <w:rFonts w:ascii="Times New Roman" w:hAnsi="Times New Roman"/>
          <w:sz w:val="22"/>
          <w:szCs w:val="22"/>
          <w:lang w:val="is-IS"/>
        </w:rPr>
        <w:noBreakHyphen/>
        <w:t>f til að ná tilætlaðri svörun eggbúa. Ekki hefur verið skýrt frá öðrum klínískum milliverkunum á meðan GONAL</w:t>
      </w:r>
      <w:r>
        <w:rPr>
          <w:rFonts w:ascii="Times New Roman" w:hAnsi="Times New Roman"/>
          <w:sz w:val="22"/>
          <w:szCs w:val="22"/>
          <w:lang w:val="is-IS"/>
        </w:rPr>
        <w:noBreakHyphen/>
        <w:t>f meðferð stendur.</w:t>
      </w:r>
    </w:p>
    <w:p w14:paraId="77D83DFB" w14:textId="77777777" w:rsidR="003514CD" w:rsidRDefault="003514CD" w:rsidP="007E6772">
      <w:pPr>
        <w:rPr>
          <w:rFonts w:ascii="Times New Roman" w:hAnsi="Times New Roman"/>
          <w:sz w:val="22"/>
          <w:szCs w:val="22"/>
          <w:lang w:val="is-IS"/>
        </w:rPr>
      </w:pPr>
    </w:p>
    <w:p w14:paraId="3DCEBDD8"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4.6</w:t>
      </w:r>
      <w:r>
        <w:rPr>
          <w:rFonts w:ascii="Times New Roman" w:hAnsi="Times New Roman"/>
          <w:b/>
          <w:sz w:val="22"/>
          <w:szCs w:val="22"/>
          <w:lang w:val="is-IS"/>
        </w:rPr>
        <w:tab/>
        <w:t>Frjósemi, meðganga og brjóstagjöf</w:t>
      </w:r>
    </w:p>
    <w:p w14:paraId="3F55E475" w14:textId="77777777" w:rsidR="003514CD" w:rsidRDefault="003514CD" w:rsidP="007E6772">
      <w:pPr>
        <w:keepNext/>
        <w:rPr>
          <w:rFonts w:ascii="Times New Roman" w:hAnsi="Times New Roman"/>
          <w:bCs/>
          <w:sz w:val="22"/>
          <w:szCs w:val="22"/>
          <w:lang w:val="is-IS"/>
        </w:rPr>
      </w:pPr>
    </w:p>
    <w:p w14:paraId="5D2A1FF0" w14:textId="77777777" w:rsidR="003514CD" w:rsidRPr="005F61D0" w:rsidRDefault="003514CD" w:rsidP="007E6772">
      <w:pPr>
        <w:keepNext/>
        <w:rPr>
          <w:rFonts w:ascii="Times New Roman" w:hAnsi="Times New Roman"/>
          <w:sz w:val="22"/>
          <w:szCs w:val="22"/>
          <w:u w:val="single"/>
          <w:lang w:val="is-IS"/>
        </w:rPr>
      </w:pPr>
      <w:r>
        <w:rPr>
          <w:rFonts w:ascii="Times New Roman" w:hAnsi="Times New Roman"/>
          <w:bCs/>
          <w:sz w:val="22"/>
          <w:szCs w:val="22"/>
          <w:u w:val="single"/>
          <w:lang w:val="is-IS"/>
        </w:rPr>
        <w:t>Meðganga</w:t>
      </w:r>
    </w:p>
    <w:p w14:paraId="3418264F" w14:textId="77777777" w:rsidR="003514CD" w:rsidRDefault="003514CD" w:rsidP="007E6772">
      <w:pPr>
        <w:keepNext/>
        <w:rPr>
          <w:rFonts w:ascii="Times New Roman" w:hAnsi="Times New Roman"/>
          <w:sz w:val="22"/>
          <w:szCs w:val="22"/>
          <w:lang w:val="is-IS"/>
        </w:rPr>
      </w:pPr>
    </w:p>
    <w:p w14:paraId="1D8282A9" w14:textId="342EFF51" w:rsidR="003514CD" w:rsidRDefault="003514CD" w:rsidP="007E6772">
      <w:pPr>
        <w:rPr>
          <w:rFonts w:ascii="Times New Roman" w:hAnsi="Times New Roman"/>
          <w:sz w:val="22"/>
          <w:szCs w:val="22"/>
          <w:lang w:val="is-IS"/>
        </w:rPr>
      </w:pPr>
      <w:r>
        <w:rPr>
          <w:rFonts w:ascii="Times New Roman" w:hAnsi="Times New Roman"/>
          <w:sz w:val="22"/>
          <w:szCs w:val="22"/>
          <w:lang w:val="is-IS"/>
        </w:rPr>
        <w:t>Það eru engar ábendingar til fyrir notkun GONAL</w:t>
      </w:r>
      <w:r>
        <w:rPr>
          <w:rFonts w:ascii="Times New Roman" w:hAnsi="Times New Roman"/>
          <w:sz w:val="22"/>
          <w:szCs w:val="22"/>
          <w:lang w:val="is-IS"/>
        </w:rPr>
        <w:noBreakHyphen/>
        <w:t>f á meðgöngu. Upplýsingar um takmarkaðan fjölda útsetninga á meðgöngu (innan við 300 þunganir) benda til þess að follitrópín alfa valdi hvorki vansköpun né eiturverkunum á fóstur/nýbura.</w:t>
      </w:r>
    </w:p>
    <w:p w14:paraId="32DB5EB1" w14:textId="77777777" w:rsidR="003514CD" w:rsidRDefault="003514CD" w:rsidP="007E6772">
      <w:pPr>
        <w:rPr>
          <w:rFonts w:ascii="Times New Roman" w:hAnsi="Times New Roman"/>
          <w:sz w:val="22"/>
          <w:szCs w:val="22"/>
          <w:lang w:val="is-IS"/>
        </w:rPr>
      </w:pPr>
    </w:p>
    <w:p w14:paraId="24CC8937"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Ekki hefur orðið vart við vansköpunarvaldandi áhrif í dýratilraunum (sjá kafla 5.3).</w:t>
      </w:r>
    </w:p>
    <w:p w14:paraId="55B8BF72"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 útsetning verður á meðgöngu liggja ekki fyrir nægilegar klínískar upplýsingar til að útiloka vansköpunarvaldandi áhrif GONAL</w:t>
      </w:r>
      <w:r>
        <w:rPr>
          <w:rFonts w:ascii="Times New Roman" w:hAnsi="Times New Roman"/>
          <w:sz w:val="22"/>
          <w:szCs w:val="22"/>
          <w:lang w:val="is-IS"/>
        </w:rPr>
        <w:noBreakHyphen/>
        <w:t>f.</w:t>
      </w:r>
    </w:p>
    <w:p w14:paraId="2B9568A9" w14:textId="77777777" w:rsidR="003514CD" w:rsidRDefault="003514CD" w:rsidP="007E6772">
      <w:pPr>
        <w:rPr>
          <w:rFonts w:ascii="Times New Roman" w:hAnsi="Times New Roman"/>
          <w:sz w:val="22"/>
          <w:szCs w:val="22"/>
          <w:lang w:val="is-IS"/>
        </w:rPr>
      </w:pPr>
    </w:p>
    <w:p w14:paraId="1DDCD29E" w14:textId="77777777" w:rsidR="003514CD" w:rsidRDefault="003514CD" w:rsidP="007E6772">
      <w:pPr>
        <w:keepNext/>
        <w:rPr>
          <w:rFonts w:ascii="Times New Roman" w:hAnsi="Times New Roman"/>
          <w:bCs/>
          <w:sz w:val="22"/>
          <w:szCs w:val="22"/>
          <w:u w:val="single"/>
          <w:lang w:val="is-IS"/>
        </w:rPr>
      </w:pPr>
      <w:r>
        <w:rPr>
          <w:rFonts w:ascii="Times New Roman" w:hAnsi="Times New Roman"/>
          <w:bCs/>
          <w:sz w:val="22"/>
          <w:szCs w:val="22"/>
          <w:u w:val="single"/>
          <w:lang w:val="is-IS"/>
        </w:rPr>
        <w:t>Brjóstagjöf</w:t>
      </w:r>
    </w:p>
    <w:p w14:paraId="3B88CC38" w14:textId="77777777" w:rsidR="003514CD" w:rsidRDefault="003514CD" w:rsidP="007E6772">
      <w:pPr>
        <w:keepNext/>
        <w:rPr>
          <w:rFonts w:ascii="Times New Roman" w:hAnsi="Times New Roman"/>
          <w:sz w:val="22"/>
          <w:szCs w:val="22"/>
          <w:lang w:val="is-IS"/>
        </w:rPr>
      </w:pPr>
    </w:p>
    <w:p w14:paraId="0A0F4B80"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 xml:space="preserve">f á ekki að gefa konum með barn á brjósti. </w:t>
      </w:r>
    </w:p>
    <w:p w14:paraId="07D02819" w14:textId="77777777" w:rsidR="003514CD" w:rsidRDefault="003514CD" w:rsidP="007E6772">
      <w:pPr>
        <w:rPr>
          <w:rFonts w:ascii="Times New Roman" w:hAnsi="Times New Roman"/>
          <w:sz w:val="22"/>
          <w:szCs w:val="22"/>
          <w:lang w:val="is-IS"/>
        </w:rPr>
      </w:pPr>
    </w:p>
    <w:p w14:paraId="579EFC35" w14:textId="77777777" w:rsidR="003514CD" w:rsidRDefault="003514CD" w:rsidP="007E6772">
      <w:pPr>
        <w:keepNext/>
        <w:keepLines/>
        <w:rPr>
          <w:rFonts w:ascii="Times New Roman" w:hAnsi="Times New Roman"/>
          <w:sz w:val="22"/>
          <w:szCs w:val="22"/>
          <w:u w:val="single"/>
          <w:lang w:val="is-IS"/>
        </w:rPr>
      </w:pPr>
      <w:r>
        <w:rPr>
          <w:rFonts w:ascii="Times New Roman" w:hAnsi="Times New Roman"/>
          <w:sz w:val="22"/>
          <w:szCs w:val="22"/>
          <w:u w:val="single"/>
          <w:lang w:val="is-IS"/>
        </w:rPr>
        <w:t>Frjósemi</w:t>
      </w:r>
    </w:p>
    <w:p w14:paraId="093E4EC8" w14:textId="77777777" w:rsidR="003514CD" w:rsidRDefault="003514CD" w:rsidP="007E6772">
      <w:pPr>
        <w:keepNext/>
        <w:rPr>
          <w:rFonts w:ascii="Times New Roman" w:hAnsi="Times New Roman"/>
          <w:sz w:val="22"/>
          <w:szCs w:val="22"/>
          <w:lang w:val="is-IS"/>
        </w:rPr>
      </w:pPr>
    </w:p>
    <w:p w14:paraId="3660F3BF"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ætlað til notkunar við ófrjósemi (sjá kafla 4.1)</w:t>
      </w:r>
    </w:p>
    <w:p w14:paraId="4073BCDB" w14:textId="77777777" w:rsidR="003514CD" w:rsidRDefault="003514CD" w:rsidP="007E6772">
      <w:pPr>
        <w:rPr>
          <w:rFonts w:ascii="Times New Roman" w:hAnsi="Times New Roman"/>
          <w:sz w:val="22"/>
          <w:szCs w:val="22"/>
          <w:lang w:val="is-IS"/>
        </w:rPr>
      </w:pPr>
    </w:p>
    <w:p w14:paraId="3320E890" w14:textId="77777777" w:rsidR="003514CD" w:rsidRDefault="003514CD" w:rsidP="007E6772">
      <w:pPr>
        <w:keepNext/>
        <w:ind w:left="567" w:hanging="567"/>
        <w:rPr>
          <w:rFonts w:ascii="Times New Roman" w:hAnsi="Times New Roman"/>
          <w:b/>
          <w:sz w:val="22"/>
          <w:szCs w:val="22"/>
          <w:lang w:val="is-IS"/>
        </w:rPr>
      </w:pPr>
      <w:r>
        <w:rPr>
          <w:rFonts w:ascii="Times New Roman" w:hAnsi="Times New Roman"/>
          <w:b/>
          <w:sz w:val="22"/>
          <w:szCs w:val="22"/>
          <w:lang w:val="is-IS"/>
        </w:rPr>
        <w:t>4.7</w:t>
      </w:r>
      <w:r>
        <w:rPr>
          <w:rFonts w:ascii="Times New Roman" w:hAnsi="Times New Roman"/>
          <w:b/>
          <w:sz w:val="22"/>
          <w:szCs w:val="22"/>
          <w:lang w:val="is-IS"/>
        </w:rPr>
        <w:tab/>
        <w:t>Áhrif á hæfni til aksturs og notkunar véla</w:t>
      </w:r>
    </w:p>
    <w:p w14:paraId="1086AF56" w14:textId="77777777" w:rsidR="003514CD" w:rsidRDefault="003514CD" w:rsidP="007E6772">
      <w:pPr>
        <w:keepNext/>
        <w:rPr>
          <w:rFonts w:ascii="Times New Roman" w:hAnsi="Times New Roman"/>
          <w:sz w:val="22"/>
          <w:szCs w:val="22"/>
          <w:lang w:val="is-IS"/>
        </w:rPr>
      </w:pPr>
    </w:p>
    <w:p w14:paraId="1A01339C" w14:textId="77777777" w:rsidR="003514CD" w:rsidRDefault="003514CD" w:rsidP="007E6772">
      <w:pPr>
        <w:pStyle w:val="BodyText2"/>
        <w:spacing w:before="0"/>
        <w:rPr>
          <w:bCs/>
          <w:szCs w:val="22"/>
          <w:lang w:val="is-IS"/>
        </w:rPr>
      </w:pPr>
      <w:r>
        <w:rPr>
          <w:szCs w:val="22"/>
          <w:lang w:val="is-IS"/>
        </w:rPr>
        <w:t>GONAL</w:t>
      </w:r>
      <w:r>
        <w:rPr>
          <w:szCs w:val="22"/>
          <w:lang w:val="is-IS"/>
        </w:rPr>
        <w:noBreakHyphen/>
        <w:t>f hefur engin eða óveruleg áhrif á hæfni til aksturs og notkunar véla.</w:t>
      </w:r>
    </w:p>
    <w:p w14:paraId="3B25B872" w14:textId="77777777" w:rsidR="003514CD" w:rsidRDefault="003514CD" w:rsidP="007E6772">
      <w:pPr>
        <w:ind w:left="567" w:hanging="567"/>
        <w:rPr>
          <w:rFonts w:ascii="Times New Roman" w:hAnsi="Times New Roman"/>
          <w:bCs/>
          <w:sz w:val="22"/>
          <w:szCs w:val="22"/>
          <w:lang w:val="is-IS"/>
        </w:rPr>
      </w:pPr>
    </w:p>
    <w:p w14:paraId="3121BFE9" w14:textId="77777777" w:rsidR="003514CD" w:rsidRDefault="003514CD" w:rsidP="007E6772">
      <w:pPr>
        <w:keepNext/>
        <w:ind w:left="567" w:hanging="567"/>
        <w:rPr>
          <w:rFonts w:ascii="Times New Roman" w:hAnsi="Times New Roman"/>
          <w:b/>
          <w:sz w:val="22"/>
          <w:szCs w:val="22"/>
          <w:lang w:val="is-IS"/>
        </w:rPr>
      </w:pPr>
      <w:r>
        <w:rPr>
          <w:rFonts w:ascii="Times New Roman" w:hAnsi="Times New Roman"/>
          <w:b/>
          <w:sz w:val="22"/>
          <w:szCs w:val="22"/>
          <w:lang w:val="is-IS"/>
        </w:rPr>
        <w:t>4.8</w:t>
      </w:r>
      <w:r>
        <w:rPr>
          <w:rFonts w:ascii="Times New Roman" w:hAnsi="Times New Roman"/>
          <w:b/>
          <w:sz w:val="22"/>
          <w:szCs w:val="22"/>
          <w:lang w:val="is-IS"/>
        </w:rPr>
        <w:tab/>
        <w:t>Aukaverkanir</w:t>
      </w:r>
    </w:p>
    <w:p w14:paraId="76CC26F5" w14:textId="77777777" w:rsidR="003514CD" w:rsidRDefault="003514CD" w:rsidP="007E6772">
      <w:pPr>
        <w:pStyle w:val="NormalIndent"/>
        <w:keepNext/>
        <w:ind w:left="0"/>
        <w:rPr>
          <w:bCs/>
          <w:sz w:val="22"/>
          <w:szCs w:val="22"/>
          <w:lang w:val="is-IS"/>
        </w:rPr>
      </w:pPr>
    </w:p>
    <w:p w14:paraId="10FF72A1" w14:textId="77777777" w:rsidR="003514CD" w:rsidRDefault="003514CD" w:rsidP="007E6772">
      <w:pPr>
        <w:pStyle w:val="NormalIndent"/>
        <w:keepNext/>
        <w:ind w:left="0"/>
        <w:rPr>
          <w:b/>
          <w:sz w:val="22"/>
          <w:szCs w:val="22"/>
          <w:lang w:val="is-IS"/>
        </w:rPr>
      </w:pPr>
      <w:r>
        <w:rPr>
          <w:sz w:val="22"/>
          <w:szCs w:val="22"/>
          <w:u w:val="single"/>
          <w:lang w:val="is-IS"/>
        </w:rPr>
        <w:t>Samantekt á öryggi</w:t>
      </w:r>
    </w:p>
    <w:p w14:paraId="32DD3413" w14:textId="77777777" w:rsidR="003514CD" w:rsidRDefault="003514CD" w:rsidP="007E6772">
      <w:pPr>
        <w:pStyle w:val="NormalIndent"/>
        <w:keepNext/>
        <w:keepLines/>
        <w:ind w:left="0"/>
        <w:rPr>
          <w:sz w:val="22"/>
          <w:szCs w:val="22"/>
          <w:lang w:val="is-IS"/>
        </w:rPr>
      </w:pPr>
    </w:p>
    <w:p w14:paraId="6B238F79" w14:textId="77777777" w:rsidR="003514CD" w:rsidRDefault="003514CD" w:rsidP="007E6772">
      <w:pPr>
        <w:pStyle w:val="NormalIndent"/>
        <w:keepNext/>
        <w:keepLines/>
        <w:ind w:left="0"/>
        <w:rPr>
          <w:sz w:val="22"/>
          <w:szCs w:val="22"/>
          <w:lang w:val="is-IS"/>
        </w:rPr>
      </w:pPr>
      <w:r>
        <w:rPr>
          <w:sz w:val="22"/>
          <w:szCs w:val="22"/>
          <w:lang w:val="is-IS"/>
        </w:rPr>
        <w:t>Algengustu aukaverkanirnar sem tilkynnt var um voru höfuðverkur, blöðrur á eggjastokkum og viðbrögð á stungustað (t.d. verkir, roði, margúll, þroti og/eða erting á stungustað).</w:t>
      </w:r>
    </w:p>
    <w:p w14:paraId="4E43F53D" w14:textId="77777777" w:rsidR="003514CD" w:rsidRDefault="003514CD" w:rsidP="007E6772">
      <w:pPr>
        <w:pStyle w:val="NormalIndent"/>
        <w:ind w:left="0"/>
        <w:rPr>
          <w:sz w:val="22"/>
          <w:szCs w:val="22"/>
          <w:lang w:val="is-IS"/>
        </w:rPr>
      </w:pPr>
    </w:p>
    <w:p w14:paraId="20240EBD" w14:textId="77777777" w:rsidR="003514CD" w:rsidRDefault="003514CD" w:rsidP="007E6772">
      <w:pPr>
        <w:pStyle w:val="NormalIndent"/>
        <w:ind w:left="0"/>
        <w:rPr>
          <w:sz w:val="22"/>
          <w:szCs w:val="22"/>
          <w:lang w:val="is-IS"/>
        </w:rPr>
      </w:pPr>
      <w:r>
        <w:rPr>
          <w:sz w:val="22"/>
          <w:szCs w:val="22"/>
          <w:lang w:val="is-IS"/>
        </w:rPr>
        <w:t>Algengt var að tilkynnt væri um vægt eða í meðallagi alvarlegt oförvunarheilkenni eggjastokka og líta skal á það sem augljósa áhættu við örvunarferlið. Alvarlegt oförvunarheilkenni eggjastokka er sjaldgæft (sjá kafla 4.4).</w:t>
      </w:r>
    </w:p>
    <w:p w14:paraId="22561984" w14:textId="77777777" w:rsidR="003514CD" w:rsidRDefault="003514CD" w:rsidP="007E6772">
      <w:pPr>
        <w:pStyle w:val="NormalIndent"/>
        <w:ind w:left="0"/>
        <w:rPr>
          <w:sz w:val="22"/>
          <w:szCs w:val="22"/>
          <w:lang w:val="is-IS"/>
        </w:rPr>
      </w:pPr>
    </w:p>
    <w:p w14:paraId="5C1DA0E9" w14:textId="77777777" w:rsidR="003514CD" w:rsidRDefault="003514CD" w:rsidP="007E6772">
      <w:pPr>
        <w:pStyle w:val="NormalIndent"/>
        <w:ind w:left="0"/>
        <w:rPr>
          <w:sz w:val="22"/>
          <w:szCs w:val="22"/>
          <w:lang w:val="is-IS"/>
        </w:rPr>
      </w:pPr>
      <w:r>
        <w:rPr>
          <w:sz w:val="22"/>
          <w:szCs w:val="22"/>
          <w:lang w:val="is-IS"/>
        </w:rPr>
        <w:t>Segarek kemur örsjaldan fyrir (sjá kafla 4.4).</w:t>
      </w:r>
    </w:p>
    <w:p w14:paraId="77B3012E" w14:textId="77777777" w:rsidR="003514CD" w:rsidRDefault="003514CD" w:rsidP="007E6772">
      <w:pPr>
        <w:pStyle w:val="NormalIndent"/>
        <w:ind w:left="0"/>
        <w:rPr>
          <w:sz w:val="22"/>
          <w:szCs w:val="22"/>
          <w:lang w:val="is-IS"/>
        </w:rPr>
      </w:pPr>
    </w:p>
    <w:p w14:paraId="29412930" w14:textId="77777777" w:rsidR="003514CD" w:rsidRDefault="003514CD" w:rsidP="007E6772">
      <w:pPr>
        <w:pStyle w:val="NormalIndent"/>
        <w:keepNext/>
        <w:keepLines/>
        <w:ind w:left="0"/>
        <w:rPr>
          <w:sz w:val="22"/>
          <w:szCs w:val="22"/>
          <w:lang w:val="is-IS"/>
        </w:rPr>
      </w:pPr>
      <w:r>
        <w:rPr>
          <w:sz w:val="22"/>
          <w:szCs w:val="22"/>
          <w:u w:val="single"/>
          <w:lang w:val="is-IS"/>
        </w:rPr>
        <w:t>Listi yfir aukaverkanir</w:t>
      </w:r>
    </w:p>
    <w:p w14:paraId="43D5EA6F" w14:textId="77777777" w:rsidR="003514CD" w:rsidRDefault="003514CD" w:rsidP="007E6772">
      <w:pPr>
        <w:pStyle w:val="NormalIndent"/>
        <w:keepNext/>
        <w:keepLines/>
        <w:ind w:left="0"/>
        <w:rPr>
          <w:sz w:val="22"/>
          <w:szCs w:val="22"/>
          <w:lang w:val="is-IS"/>
        </w:rPr>
      </w:pPr>
    </w:p>
    <w:p w14:paraId="008F6F8E" w14:textId="77777777" w:rsidR="003514CD" w:rsidRDefault="003514CD" w:rsidP="007E6772">
      <w:pPr>
        <w:pStyle w:val="NormalIndent"/>
        <w:ind w:left="0"/>
        <w:rPr>
          <w:sz w:val="22"/>
          <w:szCs w:val="22"/>
          <w:lang w:val="is-IS"/>
        </w:rPr>
      </w:pPr>
      <w:r>
        <w:rPr>
          <w:sz w:val="22"/>
          <w:szCs w:val="22"/>
          <w:lang w:val="is-IS"/>
        </w:rPr>
        <w:t>Eftirfarandi skilgreiningar eru notaðar við flokkun á tíðni: mjög algengar (≥ 1/10), algengar (≥ 1/100 til &lt; 1/10), sjaldgæfar (≥ 1/1.000 til &lt; 1/100), mjög sjaldgæfar (≥ 1/10.000 til &lt; 1/1.000), koma örsjaldan fyrir (&lt; 1/10.000).</w:t>
      </w:r>
    </w:p>
    <w:p w14:paraId="19B75C27" w14:textId="77777777" w:rsidR="003514CD" w:rsidRDefault="003514CD" w:rsidP="007E6772">
      <w:pPr>
        <w:pStyle w:val="NormalIndent"/>
        <w:ind w:left="0"/>
        <w:rPr>
          <w:sz w:val="22"/>
          <w:szCs w:val="22"/>
          <w:lang w:val="is-IS"/>
        </w:rPr>
      </w:pPr>
    </w:p>
    <w:p w14:paraId="2A56F52D" w14:textId="77777777" w:rsidR="003514CD" w:rsidRDefault="003514CD" w:rsidP="007E6772">
      <w:pPr>
        <w:pStyle w:val="NormalIndent"/>
        <w:keepNext/>
        <w:keepLines/>
        <w:ind w:left="0"/>
        <w:rPr>
          <w:iCs/>
          <w:sz w:val="22"/>
          <w:szCs w:val="22"/>
          <w:u w:val="single"/>
          <w:lang w:val="is-IS"/>
        </w:rPr>
      </w:pPr>
      <w:r>
        <w:rPr>
          <w:iCs/>
          <w:sz w:val="22"/>
          <w:szCs w:val="22"/>
          <w:u w:val="single"/>
          <w:lang w:val="is-IS"/>
        </w:rPr>
        <w:t>Meðferð hjá konum</w:t>
      </w:r>
    </w:p>
    <w:p w14:paraId="65087661" w14:textId="77777777" w:rsidR="003514CD" w:rsidRDefault="003514CD" w:rsidP="007E6772">
      <w:pPr>
        <w:pStyle w:val="NormalIndent"/>
        <w:keepNext/>
        <w:keepLines/>
        <w:ind w:left="0"/>
        <w:rPr>
          <w:sz w:val="22"/>
          <w:szCs w:val="22"/>
          <w:lang w:val="is-IS"/>
        </w:rPr>
      </w:pPr>
    </w:p>
    <w:p w14:paraId="10B2642F" w14:textId="77777777" w:rsidR="003514CD" w:rsidRDefault="003514CD" w:rsidP="007E6772">
      <w:pPr>
        <w:pStyle w:val="NormalIndent"/>
        <w:keepNext/>
        <w:keepLines/>
        <w:ind w:left="0"/>
        <w:rPr>
          <w:i/>
          <w:sz w:val="22"/>
          <w:szCs w:val="22"/>
          <w:u w:val="single"/>
          <w:lang w:val="is-IS"/>
        </w:rPr>
      </w:pPr>
      <w:r>
        <w:rPr>
          <w:i/>
          <w:sz w:val="22"/>
          <w:szCs w:val="22"/>
          <w:u w:val="single"/>
          <w:lang w:val="is-IS"/>
        </w:rPr>
        <w:t>Ónæmiskerfi</w:t>
      </w:r>
    </w:p>
    <w:p w14:paraId="26BA2150" w14:textId="77777777" w:rsidR="003514CD" w:rsidRDefault="003514CD" w:rsidP="007E6772">
      <w:pPr>
        <w:pStyle w:val="NormalIndent"/>
        <w:ind w:left="0"/>
        <w:rPr>
          <w:sz w:val="22"/>
          <w:szCs w:val="22"/>
          <w:lang w:val="is-IS"/>
        </w:rPr>
      </w:pPr>
      <w:r>
        <w:rPr>
          <w:sz w:val="22"/>
          <w:szCs w:val="22"/>
          <w:lang w:val="is-IS"/>
        </w:rPr>
        <w:t>Koma örsjaldan fyrir:</w:t>
      </w:r>
      <w:r>
        <w:rPr>
          <w:sz w:val="22"/>
          <w:szCs w:val="22"/>
          <w:lang w:val="is-IS"/>
        </w:rPr>
        <w:tab/>
        <w:t>Væg til alvarleg ofnæmisviðbrögð, svo sem bráðaofnæmisviðbrögð og lost</w:t>
      </w:r>
    </w:p>
    <w:p w14:paraId="4D9CC36B" w14:textId="77777777" w:rsidR="003514CD" w:rsidRDefault="003514CD" w:rsidP="007E6772">
      <w:pPr>
        <w:pStyle w:val="NormalIndent"/>
        <w:ind w:left="0"/>
        <w:rPr>
          <w:sz w:val="22"/>
          <w:szCs w:val="22"/>
          <w:lang w:val="is-IS"/>
        </w:rPr>
      </w:pPr>
    </w:p>
    <w:p w14:paraId="1201B30B" w14:textId="77777777" w:rsidR="003514CD" w:rsidRDefault="003514CD" w:rsidP="007E6772">
      <w:pPr>
        <w:pStyle w:val="NormalIndent"/>
        <w:keepNext/>
        <w:keepLines/>
        <w:ind w:left="0"/>
        <w:rPr>
          <w:i/>
          <w:sz w:val="22"/>
          <w:szCs w:val="22"/>
          <w:u w:val="single"/>
          <w:lang w:val="is-IS"/>
        </w:rPr>
      </w:pPr>
      <w:r>
        <w:rPr>
          <w:i/>
          <w:sz w:val="22"/>
          <w:szCs w:val="22"/>
          <w:u w:val="single"/>
          <w:lang w:val="is-IS"/>
        </w:rPr>
        <w:lastRenderedPageBreak/>
        <w:t>Taugakerfi</w:t>
      </w:r>
    </w:p>
    <w:p w14:paraId="663E784C" w14:textId="77777777" w:rsidR="003514CD" w:rsidRDefault="003514CD" w:rsidP="007E6772">
      <w:pPr>
        <w:pStyle w:val="NormalIndent"/>
        <w:ind w:left="0"/>
        <w:rPr>
          <w:sz w:val="22"/>
          <w:szCs w:val="22"/>
          <w:lang w:val="is-IS"/>
        </w:rPr>
      </w:pPr>
      <w:r>
        <w:rPr>
          <w:sz w:val="22"/>
          <w:szCs w:val="22"/>
          <w:lang w:val="is-IS"/>
        </w:rPr>
        <w:t>Mjög algengar:</w:t>
      </w:r>
      <w:r>
        <w:rPr>
          <w:sz w:val="22"/>
          <w:szCs w:val="22"/>
          <w:lang w:val="is-IS"/>
        </w:rPr>
        <w:tab/>
      </w:r>
      <w:r>
        <w:rPr>
          <w:sz w:val="22"/>
          <w:szCs w:val="22"/>
          <w:lang w:val="is-IS"/>
        </w:rPr>
        <w:tab/>
        <w:t>Höfuðverkur</w:t>
      </w:r>
    </w:p>
    <w:p w14:paraId="0599EA82" w14:textId="77777777" w:rsidR="003514CD" w:rsidRDefault="003514CD" w:rsidP="007E6772">
      <w:pPr>
        <w:pStyle w:val="NormalIndent"/>
        <w:ind w:left="0"/>
        <w:rPr>
          <w:sz w:val="22"/>
          <w:szCs w:val="22"/>
          <w:lang w:val="is-IS"/>
        </w:rPr>
      </w:pPr>
    </w:p>
    <w:p w14:paraId="7CC62A1B" w14:textId="77777777" w:rsidR="003514CD" w:rsidRDefault="003514CD" w:rsidP="007E6772">
      <w:pPr>
        <w:pStyle w:val="NormalIndent"/>
        <w:keepNext/>
        <w:keepLines/>
        <w:ind w:left="0"/>
        <w:rPr>
          <w:i/>
          <w:sz w:val="22"/>
          <w:szCs w:val="22"/>
          <w:u w:val="single"/>
          <w:lang w:val="is-IS"/>
        </w:rPr>
      </w:pPr>
      <w:r>
        <w:rPr>
          <w:i/>
          <w:sz w:val="22"/>
          <w:szCs w:val="22"/>
          <w:u w:val="single"/>
          <w:lang w:val="is-IS"/>
        </w:rPr>
        <w:t>Æðar</w:t>
      </w:r>
    </w:p>
    <w:p w14:paraId="594A4671" w14:textId="77777777" w:rsidR="003514CD" w:rsidRDefault="003514CD" w:rsidP="007E6772">
      <w:pPr>
        <w:pStyle w:val="NormalIndent"/>
        <w:ind w:left="2268" w:hanging="2268"/>
        <w:rPr>
          <w:sz w:val="22"/>
          <w:szCs w:val="22"/>
          <w:lang w:val="is-IS"/>
        </w:rPr>
      </w:pPr>
      <w:r>
        <w:rPr>
          <w:sz w:val="22"/>
          <w:szCs w:val="22"/>
          <w:lang w:val="is-IS"/>
        </w:rPr>
        <w:t>Koma örsjaldan fyrir:</w:t>
      </w:r>
      <w:r>
        <w:rPr>
          <w:sz w:val="22"/>
          <w:szCs w:val="22"/>
          <w:lang w:val="is-IS"/>
        </w:rPr>
        <w:tab/>
        <w:t>Segarek (bæði í tengslum við og ótengt oförvunarheilkenni eggjastokka)</w:t>
      </w:r>
    </w:p>
    <w:p w14:paraId="117D47FA" w14:textId="77777777" w:rsidR="003514CD" w:rsidRDefault="003514CD" w:rsidP="007E6772">
      <w:pPr>
        <w:pStyle w:val="NormalIndent"/>
        <w:ind w:left="0"/>
        <w:rPr>
          <w:sz w:val="22"/>
          <w:szCs w:val="22"/>
          <w:lang w:val="is-IS"/>
        </w:rPr>
      </w:pPr>
    </w:p>
    <w:p w14:paraId="0E3EFD04" w14:textId="77777777" w:rsidR="003514CD" w:rsidRDefault="003514CD" w:rsidP="007E6772">
      <w:pPr>
        <w:pStyle w:val="NormalIndent"/>
        <w:keepNext/>
        <w:keepLines/>
        <w:ind w:left="0"/>
        <w:rPr>
          <w:i/>
          <w:sz w:val="22"/>
          <w:szCs w:val="22"/>
          <w:u w:val="single"/>
          <w:lang w:val="is-IS"/>
        </w:rPr>
      </w:pPr>
      <w:r>
        <w:rPr>
          <w:i/>
          <w:sz w:val="22"/>
          <w:szCs w:val="22"/>
          <w:u w:val="single"/>
          <w:lang w:val="is-IS"/>
        </w:rPr>
        <w:t>Öndunarfæri, brjósthol og miðmæti</w:t>
      </w:r>
    </w:p>
    <w:p w14:paraId="217D48F6" w14:textId="77777777" w:rsidR="003514CD" w:rsidRDefault="003514CD" w:rsidP="007E6772">
      <w:pPr>
        <w:pStyle w:val="NormalIndent"/>
        <w:ind w:left="0"/>
        <w:rPr>
          <w:sz w:val="22"/>
          <w:szCs w:val="22"/>
          <w:lang w:val="is-IS"/>
        </w:rPr>
      </w:pPr>
      <w:r>
        <w:rPr>
          <w:sz w:val="22"/>
          <w:szCs w:val="22"/>
          <w:lang w:val="is-IS"/>
        </w:rPr>
        <w:t>Koma örsjaldan fyrir:</w:t>
      </w:r>
      <w:r>
        <w:rPr>
          <w:sz w:val="22"/>
          <w:szCs w:val="22"/>
          <w:lang w:val="is-IS"/>
        </w:rPr>
        <w:tab/>
        <w:t>Versnun astma</w:t>
      </w:r>
    </w:p>
    <w:p w14:paraId="5E64DC48" w14:textId="77777777" w:rsidR="003514CD" w:rsidRDefault="003514CD" w:rsidP="007E6772">
      <w:pPr>
        <w:pStyle w:val="NormalIndent"/>
        <w:ind w:left="0"/>
        <w:rPr>
          <w:sz w:val="22"/>
          <w:szCs w:val="22"/>
          <w:lang w:val="is-IS"/>
        </w:rPr>
      </w:pPr>
    </w:p>
    <w:p w14:paraId="5E63AAF8" w14:textId="77777777" w:rsidR="003514CD" w:rsidRDefault="003514CD" w:rsidP="007E6772">
      <w:pPr>
        <w:pStyle w:val="NormalIndent"/>
        <w:keepNext/>
        <w:keepLines/>
        <w:ind w:left="0"/>
        <w:rPr>
          <w:i/>
          <w:sz w:val="22"/>
          <w:szCs w:val="22"/>
          <w:u w:val="single"/>
          <w:lang w:val="is-IS"/>
        </w:rPr>
      </w:pPr>
      <w:r>
        <w:rPr>
          <w:i/>
          <w:sz w:val="22"/>
          <w:szCs w:val="22"/>
          <w:u w:val="single"/>
          <w:lang w:val="is-IS"/>
        </w:rPr>
        <w:t>Meltingarfæri</w:t>
      </w:r>
    </w:p>
    <w:p w14:paraId="30A2CCC1" w14:textId="77777777" w:rsidR="003514CD" w:rsidRDefault="003514CD" w:rsidP="007E6772">
      <w:pPr>
        <w:pStyle w:val="NormalIndent"/>
        <w:ind w:left="0"/>
        <w:rPr>
          <w:sz w:val="22"/>
          <w:szCs w:val="22"/>
          <w:lang w:val="is-IS"/>
        </w:rPr>
      </w:pPr>
      <w:r>
        <w:rPr>
          <w:sz w:val="22"/>
          <w:szCs w:val="22"/>
          <w:lang w:val="is-IS"/>
        </w:rPr>
        <w:t>Algengar:</w:t>
      </w:r>
      <w:r>
        <w:rPr>
          <w:sz w:val="22"/>
          <w:szCs w:val="22"/>
          <w:lang w:val="is-IS"/>
        </w:rPr>
        <w:tab/>
      </w:r>
      <w:r>
        <w:rPr>
          <w:sz w:val="22"/>
          <w:szCs w:val="22"/>
          <w:lang w:val="is-IS"/>
        </w:rPr>
        <w:tab/>
      </w:r>
      <w:r>
        <w:rPr>
          <w:sz w:val="22"/>
          <w:szCs w:val="22"/>
          <w:lang w:val="is-IS"/>
        </w:rPr>
        <w:tab/>
        <w:t>Kviðverkir, þaninn kviður, ónot í kvið, ógleði, uppköst, niðurgangur</w:t>
      </w:r>
    </w:p>
    <w:p w14:paraId="7095C7BA" w14:textId="77777777" w:rsidR="003514CD" w:rsidRDefault="003514CD" w:rsidP="007E6772">
      <w:pPr>
        <w:pStyle w:val="NormalIndent"/>
        <w:ind w:left="0"/>
        <w:rPr>
          <w:sz w:val="22"/>
          <w:szCs w:val="22"/>
          <w:lang w:val="is-IS"/>
        </w:rPr>
      </w:pPr>
    </w:p>
    <w:p w14:paraId="3D1C0C94" w14:textId="77777777" w:rsidR="003514CD" w:rsidRDefault="003514CD" w:rsidP="007E6772">
      <w:pPr>
        <w:pStyle w:val="NormalIndent"/>
        <w:keepNext/>
        <w:keepLines/>
        <w:ind w:left="0"/>
        <w:rPr>
          <w:i/>
          <w:sz w:val="22"/>
          <w:szCs w:val="22"/>
          <w:u w:val="single"/>
          <w:lang w:val="is-IS"/>
        </w:rPr>
      </w:pPr>
      <w:r>
        <w:rPr>
          <w:i/>
          <w:sz w:val="22"/>
          <w:szCs w:val="22"/>
          <w:u w:val="single"/>
          <w:lang w:val="is-IS"/>
        </w:rPr>
        <w:t>Æxlunarfæri og brjóst</w:t>
      </w:r>
    </w:p>
    <w:p w14:paraId="781B53B7" w14:textId="77777777" w:rsidR="003514CD" w:rsidRDefault="003514CD" w:rsidP="007E6772">
      <w:pPr>
        <w:pStyle w:val="NormalIndent"/>
        <w:keepNext/>
        <w:ind w:left="0"/>
        <w:rPr>
          <w:sz w:val="22"/>
          <w:szCs w:val="22"/>
          <w:lang w:val="is-IS"/>
        </w:rPr>
      </w:pPr>
      <w:r>
        <w:rPr>
          <w:sz w:val="22"/>
          <w:szCs w:val="22"/>
          <w:lang w:val="is-IS"/>
        </w:rPr>
        <w:t>Mjög algengar:</w:t>
      </w:r>
      <w:r>
        <w:rPr>
          <w:sz w:val="22"/>
          <w:szCs w:val="22"/>
          <w:lang w:val="is-IS"/>
        </w:rPr>
        <w:tab/>
      </w:r>
      <w:r>
        <w:rPr>
          <w:sz w:val="22"/>
          <w:szCs w:val="22"/>
          <w:lang w:val="is-IS"/>
        </w:rPr>
        <w:tab/>
        <w:t>Blöðrur á eggjastokkum</w:t>
      </w:r>
    </w:p>
    <w:p w14:paraId="4B679E66" w14:textId="77777777" w:rsidR="003514CD" w:rsidRDefault="003514CD" w:rsidP="007E6772">
      <w:pPr>
        <w:pStyle w:val="NormalIndent"/>
        <w:keepNext/>
        <w:ind w:left="2268" w:hanging="2268"/>
        <w:rPr>
          <w:sz w:val="22"/>
          <w:szCs w:val="22"/>
          <w:lang w:val="is-IS"/>
        </w:rPr>
      </w:pPr>
      <w:r>
        <w:rPr>
          <w:sz w:val="22"/>
          <w:szCs w:val="22"/>
          <w:lang w:val="is-IS"/>
        </w:rPr>
        <w:t>Algengar:</w:t>
      </w:r>
      <w:r>
        <w:rPr>
          <w:sz w:val="22"/>
          <w:szCs w:val="22"/>
          <w:lang w:val="is-IS"/>
        </w:rPr>
        <w:tab/>
      </w:r>
      <w:r>
        <w:rPr>
          <w:sz w:val="22"/>
          <w:szCs w:val="22"/>
          <w:lang w:val="is-IS"/>
        </w:rPr>
        <w:tab/>
        <w:t>Vægt eða í meðallagi alvarlegt oförvunarheilkenni eggjastokka (ásamt tengdum einkennum)</w:t>
      </w:r>
    </w:p>
    <w:p w14:paraId="61347FE7" w14:textId="77777777" w:rsidR="003514CD" w:rsidRDefault="003514CD" w:rsidP="007E6772">
      <w:pPr>
        <w:pStyle w:val="NormalIndent"/>
        <w:keepNext/>
        <w:ind w:left="2268" w:hanging="2268"/>
        <w:rPr>
          <w:sz w:val="22"/>
          <w:szCs w:val="22"/>
          <w:lang w:val="is-IS"/>
        </w:rPr>
      </w:pPr>
      <w:r>
        <w:rPr>
          <w:sz w:val="22"/>
          <w:szCs w:val="22"/>
          <w:lang w:val="is-IS"/>
        </w:rPr>
        <w:t>Sjaldgæfar:</w:t>
      </w:r>
      <w:r>
        <w:rPr>
          <w:sz w:val="22"/>
          <w:szCs w:val="22"/>
          <w:lang w:val="is-IS"/>
        </w:rPr>
        <w:tab/>
      </w:r>
      <w:r>
        <w:rPr>
          <w:sz w:val="22"/>
          <w:szCs w:val="22"/>
          <w:lang w:val="is-IS"/>
        </w:rPr>
        <w:tab/>
        <w:t>Alvarlegt oförvunarheilkenni eggjastokka (ásamt tengdum einkennum) (sjá kafla 4.4)</w:t>
      </w:r>
    </w:p>
    <w:p w14:paraId="361B9A62" w14:textId="77777777" w:rsidR="003514CD" w:rsidRDefault="003514CD" w:rsidP="007E6772">
      <w:pPr>
        <w:pStyle w:val="NormalIndent"/>
        <w:ind w:left="0"/>
        <w:rPr>
          <w:sz w:val="22"/>
          <w:szCs w:val="22"/>
          <w:lang w:val="is-IS"/>
        </w:rPr>
      </w:pPr>
      <w:r>
        <w:rPr>
          <w:sz w:val="22"/>
          <w:szCs w:val="22"/>
          <w:lang w:val="is-IS"/>
        </w:rPr>
        <w:t>Mjög sjaldgæfar:</w:t>
      </w:r>
      <w:r>
        <w:rPr>
          <w:sz w:val="22"/>
          <w:szCs w:val="22"/>
          <w:lang w:val="is-IS"/>
        </w:rPr>
        <w:tab/>
      </w:r>
      <w:r>
        <w:rPr>
          <w:sz w:val="22"/>
          <w:szCs w:val="22"/>
          <w:lang w:val="is-IS"/>
        </w:rPr>
        <w:tab/>
        <w:t>Fylgikvillar tengdir alvarlegu oförvunarheilkenni</w:t>
      </w:r>
    </w:p>
    <w:p w14:paraId="5BFE76CB" w14:textId="77777777" w:rsidR="003514CD" w:rsidRDefault="003514CD" w:rsidP="007E6772">
      <w:pPr>
        <w:pStyle w:val="NormalIndent"/>
        <w:ind w:left="0"/>
        <w:rPr>
          <w:sz w:val="22"/>
          <w:szCs w:val="22"/>
          <w:lang w:val="is-IS"/>
        </w:rPr>
      </w:pPr>
    </w:p>
    <w:p w14:paraId="4C2037BE" w14:textId="77777777" w:rsidR="003514CD" w:rsidRDefault="003514CD" w:rsidP="007E6772">
      <w:pPr>
        <w:pStyle w:val="NormalIndent"/>
        <w:keepNext/>
        <w:ind w:left="0"/>
        <w:rPr>
          <w:i/>
          <w:sz w:val="22"/>
          <w:szCs w:val="22"/>
          <w:u w:val="single"/>
          <w:lang w:val="is-IS"/>
        </w:rPr>
      </w:pPr>
      <w:r>
        <w:rPr>
          <w:i/>
          <w:sz w:val="22"/>
          <w:szCs w:val="22"/>
          <w:u w:val="single"/>
          <w:lang w:val="is-IS"/>
        </w:rPr>
        <w:t>Almennar aukaverkanir og aukaverkanir á íkomustað</w:t>
      </w:r>
    </w:p>
    <w:p w14:paraId="0B074061" w14:textId="77777777" w:rsidR="003514CD" w:rsidRDefault="003514CD" w:rsidP="007E6772">
      <w:pPr>
        <w:pStyle w:val="NormalIndent"/>
        <w:keepNext/>
        <w:ind w:left="2268" w:hanging="2268"/>
        <w:rPr>
          <w:sz w:val="22"/>
          <w:szCs w:val="22"/>
          <w:lang w:val="is-IS"/>
        </w:rPr>
      </w:pPr>
      <w:r>
        <w:rPr>
          <w:sz w:val="22"/>
          <w:szCs w:val="22"/>
          <w:lang w:val="is-IS"/>
        </w:rPr>
        <w:t>Mjög algengar:</w:t>
      </w:r>
      <w:r>
        <w:rPr>
          <w:sz w:val="22"/>
          <w:szCs w:val="22"/>
          <w:lang w:val="is-IS"/>
        </w:rPr>
        <w:tab/>
      </w:r>
      <w:r>
        <w:rPr>
          <w:sz w:val="22"/>
          <w:szCs w:val="22"/>
          <w:lang w:val="is-IS"/>
        </w:rPr>
        <w:tab/>
        <w:t>Viðbrögð á stungustað (t.d. verkir, roði, margúll, þroti og/eða erting á stungustað)</w:t>
      </w:r>
    </w:p>
    <w:p w14:paraId="303D803D" w14:textId="77777777" w:rsidR="003514CD" w:rsidRDefault="003514CD" w:rsidP="007E6772">
      <w:pPr>
        <w:pStyle w:val="NormalIndent"/>
        <w:ind w:left="0"/>
        <w:rPr>
          <w:sz w:val="22"/>
          <w:szCs w:val="22"/>
          <w:lang w:val="is-IS"/>
        </w:rPr>
      </w:pPr>
    </w:p>
    <w:p w14:paraId="426D6413" w14:textId="77777777" w:rsidR="003514CD" w:rsidRDefault="003514CD" w:rsidP="007E6772">
      <w:pPr>
        <w:pStyle w:val="NormalIndent"/>
        <w:keepNext/>
        <w:ind w:left="0"/>
        <w:rPr>
          <w:iCs/>
          <w:sz w:val="22"/>
          <w:szCs w:val="22"/>
          <w:u w:val="single"/>
          <w:lang w:val="is-IS"/>
        </w:rPr>
      </w:pPr>
      <w:r>
        <w:rPr>
          <w:iCs/>
          <w:sz w:val="22"/>
          <w:szCs w:val="22"/>
          <w:u w:val="single"/>
          <w:lang w:val="is-IS"/>
        </w:rPr>
        <w:t>Meðferð hjá karlmönnum</w:t>
      </w:r>
    </w:p>
    <w:p w14:paraId="79A5046A" w14:textId="77777777" w:rsidR="003514CD" w:rsidRDefault="003514CD" w:rsidP="007E6772">
      <w:pPr>
        <w:pStyle w:val="NormalIndent"/>
        <w:keepNext/>
        <w:ind w:left="0"/>
        <w:rPr>
          <w:sz w:val="22"/>
          <w:szCs w:val="22"/>
          <w:lang w:val="is-IS"/>
        </w:rPr>
      </w:pPr>
    </w:p>
    <w:p w14:paraId="4AA75CB4" w14:textId="77777777" w:rsidR="003514CD" w:rsidRDefault="003514CD" w:rsidP="007E6772">
      <w:pPr>
        <w:pStyle w:val="NormalIndent"/>
        <w:keepNext/>
        <w:ind w:left="0"/>
        <w:rPr>
          <w:i/>
          <w:sz w:val="22"/>
          <w:szCs w:val="22"/>
          <w:u w:val="single"/>
          <w:lang w:val="is-IS"/>
        </w:rPr>
      </w:pPr>
      <w:r>
        <w:rPr>
          <w:i/>
          <w:sz w:val="22"/>
          <w:szCs w:val="22"/>
          <w:u w:val="single"/>
          <w:lang w:val="is-IS"/>
        </w:rPr>
        <w:t>Ónæmiskerfi</w:t>
      </w:r>
    </w:p>
    <w:p w14:paraId="119C4B85" w14:textId="77777777" w:rsidR="003514CD" w:rsidRDefault="003514CD" w:rsidP="007E6772">
      <w:pPr>
        <w:pStyle w:val="NormalIndent"/>
        <w:ind w:left="0"/>
        <w:rPr>
          <w:sz w:val="22"/>
          <w:szCs w:val="22"/>
          <w:lang w:val="is-IS"/>
        </w:rPr>
      </w:pPr>
      <w:r>
        <w:rPr>
          <w:sz w:val="22"/>
          <w:szCs w:val="22"/>
          <w:lang w:val="is-IS"/>
        </w:rPr>
        <w:t>Koma örsjaldan fyrir:</w:t>
      </w:r>
      <w:r>
        <w:rPr>
          <w:sz w:val="22"/>
          <w:szCs w:val="22"/>
          <w:lang w:val="is-IS"/>
        </w:rPr>
        <w:tab/>
        <w:t>Væg til alvarleg ofnæmisviðbrögð, svo sem bráðaofnæmisviðbrögð og lost</w:t>
      </w:r>
    </w:p>
    <w:p w14:paraId="3409F6E6" w14:textId="77777777" w:rsidR="003514CD" w:rsidRDefault="003514CD" w:rsidP="007E6772">
      <w:pPr>
        <w:pStyle w:val="NormalIndent"/>
        <w:ind w:left="0"/>
        <w:rPr>
          <w:sz w:val="22"/>
          <w:szCs w:val="22"/>
          <w:lang w:val="is-IS"/>
        </w:rPr>
      </w:pPr>
    </w:p>
    <w:p w14:paraId="7D519743" w14:textId="77777777" w:rsidR="003514CD" w:rsidRDefault="003514CD" w:rsidP="007E6772">
      <w:pPr>
        <w:pStyle w:val="NormalIndent"/>
        <w:keepNext/>
        <w:ind w:left="0"/>
        <w:rPr>
          <w:i/>
          <w:sz w:val="22"/>
          <w:szCs w:val="22"/>
          <w:u w:val="single"/>
          <w:lang w:val="is-IS"/>
        </w:rPr>
      </w:pPr>
      <w:r>
        <w:rPr>
          <w:i/>
          <w:sz w:val="22"/>
          <w:szCs w:val="22"/>
          <w:u w:val="single"/>
          <w:lang w:val="is-IS"/>
        </w:rPr>
        <w:t>Öndunarfæri, brjósthol og miðmæti</w:t>
      </w:r>
    </w:p>
    <w:p w14:paraId="3E24F102" w14:textId="77777777" w:rsidR="003514CD" w:rsidRDefault="003514CD" w:rsidP="007E6772">
      <w:pPr>
        <w:pStyle w:val="NormalIndent"/>
        <w:ind w:left="0"/>
        <w:rPr>
          <w:sz w:val="22"/>
          <w:szCs w:val="22"/>
          <w:lang w:val="is-IS"/>
        </w:rPr>
      </w:pPr>
      <w:r>
        <w:rPr>
          <w:sz w:val="22"/>
          <w:szCs w:val="22"/>
          <w:lang w:val="is-IS"/>
        </w:rPr>
        <w:t>Koma örsjaldan fyrir:</w:t>
      </w:r>
      <w:r>
        <w:rPr>
          <w:sz w:val="22"/>
          <w:szCs w:val="22"/>
          <w:lang w:val="is-IS"/>
        </w:rPr>
        <w:tab/>
        <w:t>Versnun astma</w:t>
      </w:r>
    </w:p>
    <w:p w14:paraId="2A3EA362" w14:textId="77777777" w:rsidR="003514CD" w:rsidRDefault="003514CD" w:rsidP="007E6772">
      <w:pPr>
        <w:pStyle w:val="NormalIndent"/>
        <w:ind w:left="0"/>
        <w:rPr>
          <w:sz w:val="22"/>
          <w:szCs w:val="22"/>
          <w:lang w:val="is-IS"/>
        </w:rPr>
      </w:pPr>
    </w:p>
    <w:p w14:paraId="400EAF48" w14:textId="77777777" w:rsidR="003514CD" w:rsidRDefault="003514CD" w:rsidP="007E6772">
      <w:pPr>
        <w:pStyle w:val="NormalIndent"/>
        <w:keepNext/>
        <w:ind w:left="0"/>
        <w:rPr>
          <w:i/>
          <w:sz w:val="22"/>
          <w:szCs w:val="22"/>
          <w:u w:val="single"/>
          <w:lang w:val="is-IS"/>
        </w:rPr>
      </w:pPr>
      <w:r>
        <w:rPr>
          <w:i/>
          <w:sz w:val="22"/>
          <w:szCs w:val="22"/>
          <w:u w:val="single"/>
          <w:lang w:val="is-IS"/>
        </w:rPr>
        <w:t>Húð og undirhúð</w:t>
      </w:r>
    </w:p>
    <w:p w14:paraId="0E673E57" w14:textId="77777777" w:rsidR="003514CD" w:rsidRDefault="003514CD" w:rsidP="007E6772">
      <w:pPr>
        <w:pStyle w:val="NormalIndent"/>
        <w:ind w:left="0"/>
        <w:rPr>
          <w:sz w:val="22"/>
          <w:szCs w:val="22"/>
          <w:lang w:val="is-IS"/>
        </w:rPr>
      </w:pPr>
      <w:r>
        <w:rPr>
          <w:sz w:val="22"/>
          <w:szCs w:val="22"/>
          <w:lang w:val="is-IS"/>
        </w:rPr>
        <w:t>Algengar:</w:t>
      </w:r>
      <w:r>
        <w:rPr>
          <w:sz w:val="22"/>
          <w:szCs w:val="22"/>
          <w:lang w:val="is-IS"/>
        </w:rPr>
        <w:tab/>
      </w:r>
      <w:r>
        <w:rPr>
          <w:sz w:val="22"/>
          <w:szCs w:val="22"/>
          <w:lang w:val="is-IS"/>
        </w:rPr>
        <w:tab/>
      </w:r>
      <w:r>
        <w:rPr>
          <w:sz w:val="22"/>
          <w:szCs w:val="22"/>
          <w:lang w:val="is-IS"/>
        </w:rPr>
        <w:tab/>
        <w:t>Þrymlabólur</w:t>
      </w:r>
    </w:p>
    <w:p w14:paraId="29CF59A3" w14:textId="77777777" w:rsidR="003514CD" w:rsidRDefault="003514CD" w:rsidP="007E6772">
      <w:pPr>
        <w:pStyle w:val="NormalIndent"/>
        <w:ind w:left="0"/>
        <w:rPr>
          <w:sz w:val="22"/>
          <w:szCs w:val="22"/>
          <w:lang w:val="is-IS"/>
        </w:rPr>
      </w:pPr>
    </w:p>
    <w:p w14:paraId="12AE8760" w14:textId="77777777" w:rsidR="003514CD" w:rsidRDefault="003514CD" w:rsidP="007E6772">
      <w:pPr>
        <w:pStyle w:val="NormalIndent"/>
        <w:keepNext/>
        <w:ind w:left="0"/>
        <w:rPr>
          <w:i/>
          <w:sz w:val="22"/>
          <w:szCs w:val="22"/>
          <w:u w:val="single"/>
          <w:lang w:val="is-IS"/>
        </w:rPr>
      </w:pPr>
      <w:r>
        <w:rPr>
          <w:i/>
          <w:sz w:val="22"/>
          <w:szCs w:val="22"/>
          <w:u w:val="single"/>
          <w:lang w:val="is-IS"/>
        </w:rPr>
        <w:t>Æxlunarfæri og brjóst</w:t>
      </w:r>
    </w:p>
    <w:p w14:paraId="4C8C3A74" w14:textId="77777777" w:rsidR="003514CD" w:rsidRDefault="003514CD" w:rsidP="007E6772">
      <w:pPr>
        <w:pStyle w:val="NormalIndent"/>
        <w:ind w:left="0"/>
        <w:rPr>
          <w:sz w:val="22"/>
          <w:szCs w:val="22"/>
          <w:lang w:val="is-IS"/>
        </w:rPr>
      </w:pPr>
      <w:r>
        <w:rPr>
          <w:sz w:val="22"/>
          <w:szCs w:val="22"/>
          <w:lang w:val="is-IS"/>
        </w:rPr>
        <w:t>Algengar:</w:t>
      </w:r>
      <w:r>
        <w:rPr>
          <w:sz w:val="22"/>
          <w:szCs w:val="22"/>
          <w:lang w:val="is-IS"/>
        </w:rPr>
        <w:tab/>
      </w:r>
      <w:r>
        <w:rPr>
          <w:sz w:val="22"/>
          <w:szCs w:val="22"/>
          <w:lang w:val="is-IS"/>
        </w:rPr>
        <w:tab/>
      </w:r>
      <w:r>
        <w:rPr>
          <w:sz w:val="22"/>
          <w:szCs w:val="22"/>
          <w:lang w:val="is-IS"/>
        </w:rPr>
        <w:tab/>
        <w:t>Stækkuð karlmannsbrjóst, kólfsæðavíkkun</w:t>
      </w:r>
    </w:p>
    <w:p w14:paraId="3AAB400B" w14:textId="77777777" w:rsidR="003514CD" w:rsidRDefault="003514CD" w:rsidP="007E6772">
      <w:pPr>
        <w:pStyle w:val="NormalIndent"/>
        <w:ind w:left="0"/>
        <w:rPr>
          <w:sz w:val="22"/>
          <w:szCs w:val="22"/>
          <w:lang w:val="is-IS"/>
        </w:rPr>
      </w:pPr>
    </w:p>
    <w:p w14:paraId="56C4BFE9" w14:textId="77777777" w:rsidR="003514CD" w:rsidRDefault="003514CD" w:rsidP="007E6772">
      <w:pPr>
        <w:pStyle w:val="NormalIndent"/>
        <w:keepNext/>
        <w:ind w:left="0"/>
        <w:rPr>
          <w:i/>
          <w:sz w:val="22"/>
          <w:szCs w:val="22"/>
          <w:u w:val="single"/>
          <w:lang w:val="is-IS"/>
        </w:rPr>
      </w:pPr>
      <w:r>
        <w:rPr>
          <w:i/>
          <w:sz w:val="22"/>
          <w:szCs w:val="22"/>
          <w:u w:val="single"/>
          <w:lang w:val="is-IS"/>
        </w:rPr>
        <w:t>Almennar aukaverkanir og aukaverkanir á íkomustað</w:t>
      </w:r>
    </w:p>
    <w:p w14:paraId="55032649" w14:textId="77777777" w:rsidR="003514CD" w:rsidRDefault="003514CD" w:rsidP="007E6772">
      <w:pPr>
        <w:pStyle w:val="NormalIndent"/>
        <w:ind w:left="2268" w:hanging="2268"/>
        <w:rPr>
          <w:sz w:val="22"/>
          <w:szCs w:val="22"/>
          <w:lang w:val="is-IS"/>
        </w:rPr>
      </w:pPr>
      <w:r>
        <w:rPr>
          <w:sz w:val="22"/>
          <w:szCs w:val="22"/>
          <w:lang w:val="is-IS"/>
        </w:rPr>
        <w:t>Mjög algengar:</w:t>
      </w:r>
      <w:r>
        <w:rPr>
          <w:sz w:val="22"/>
          <w:szCs w:val="22"/>
          <w:lang w:val="is-IS"/>
        </w:rPr>
        <w:tab/>
      </w:r>
      <w:r>
        <w:rPr>
          <w:sz w:val="22"/>
          <w:szCs w:val="22"/>
          <w:lang w:val="is-IS"/>
        </w:rPr>
        <w:tab/>
        <w:t>Viðbrögð á stungustað (t.d. verkir, roði, margúll, þroti og/eða erting á stungustað)</w:t>
      </w:r>
    </w:p>
    <w:p w14:paraId="74E093C9" w14:textId="77777777" w:rsidR="003514CD" w:rsidRDefault="003514CD" w:rsidP="007E6772">
      <w:pPr>
        <w:pStyle w:val="NormalIndent"/>
        <w:ind w:left="0"/>
        <w:rPr>
          <w:sz w:val="22"/>
          <w:szCs w:val="22"/>
          <w:lang w:val="is-IS"/>
        </w:rPr>
      </w:pPr>
    </w:p>
    <w:p w14:paraId="66927AFB" w14:textId="77777777" w:rsidR="003514CD" w:rsidRDefault="003514CD" w:rsidP="007E6772">
      <w:pPr>
        <w:pStyle w:val="NormalIndent"/>
        <w:keepNext/>
        <w:ind w:left="0"/>
        <w:rPr>
          <w:i/>
          <w:sz w:val="22"/>
          <w:szCs w:val="22"/>
          <w:u w:val="single"/>
          <w:lang w:val="is-IS"/>
        </w:rPr>
      </w:pPr>
      <w:r>
        <w:rPr>
          <w:i/>
          <w:sz w:val="22"/>
          <w:szCs w:val="22"/>
          <w:u w:val="single"/>
          <w:lang w:val="is-IS"/>
        </w:rPr>
        <w:t>Rannsóknarniðurstöður</w:t>
      </w:r>
    </w:p>
    <w:p w14:paraId="1C84DDDB" w14:textId="77777777" w:rsidR="003514CD" w:rsidRDefault="003514CD" w:rsidP="007E6772">
      <w:pPr>
        <w:pStyle w:val="NormalIndent"/>
        <w:ind w:left="0"/>
        <w:rPr>
          <w:sz w:val="22"/>
          <w:szCs w:val="22"/>
          <w:lang w:val="is-IS"/>
        </w:rPr>
      </w:pPr>
      <w:r>
        <w:rPr>
          <w:sz w:val="22"/>
          <w:szCs w:val="22"/>
          <w:lang w:val="is-IS"/>
        </w:rPr>
        <w:t>Algengar:</w:t>
      </w:r>
      <w:r>
        <w:rPr>
          <w:sz w:val="22"/>
          <w:szCs w:val="22"/>
          <w:lang w:val="is-IS"/>
        </w:rPr>
        <w:tab/>
      </w:r>
      <w:r>
        <w:rPr>
          <w:sz w:val="22"/>
          <w:szCs w:val="22"/>
          <w:lang w:val="is-IS"/>
        </w:rPr>
        <w:tab/>
      </w:r>
      <w:r>
        <w:rPr>
          <w:sz w:val="22"/>
          <w:szCs w:val="22"/>
          <w:lang w:val="is-IS"/>
        </w:rPr>
        <w:tab/>
        <w:t>Þyngdaraukning</w:t>
      </w:r>
    </w:p>
    <w:p w14:paraId="303FD8E6" w14:textId="77777777" w:rsidR="003514CD" w:rsidRDefault="003514CD" w:rsidP="007E6772">
      <w:pPr>
        <w:pStyle w:val="BodyTextIndent"/>
        <w:ind w:left="0"/>
        <w:rPr>
          <w:sz w:val="22"/>
          <w:szCs w:val="22"/>
        </w:rPr>
      </w:pPr>
    </w:p>
    <w:p w14:paraId="1C70CE31" w14:textId="77777777" w:rsidR="003514CD" w:rsidRDefault="003514CD" w:rsidP="007E6772">
      <w:pPr>
        <w:pStyle w:val="BodyTextIndent"/>
        <w:keepNext/>
        <w:keepLines/>
        <w:ind w:left="0"/>
        <w:rPr>
          <w:sz w:val="22"/>
          <w:szCs w:val="22"/>
          <w:u w:val="single"/>
        </w:rPr>
      </w:pPr>
      <w:r>
        <w:rPr>
          <w:sz w:val="22"/>
          <w:szCs w:val="22"/>
          <w:u w:val="single"/>
        </w:rPr>
        <w:t>Tilkynning aukaverkana sem grunur er um að tengist lyfinu</w:t>
      </w:r>
    </w:p>
    <w:p w14:paraId="2EA2F116" w14:textId="77777777" w:rsidR="003514CD" w:rsidRPr="005F61D0" w:rsidRDefault="003514CD" w:rsidP="007E6772">
      <w:pPr>
        <w:pStyle w:val="BodyTextIndent"/>
        <w:keepNext/>
        <w:keepLines/>
        <w:ind w:left="0"/>
        <w:rPr>
          <w:sz w:val="22"/>
          <w:szCs w:val="22"/>
        </w:rPr>
      </w:pPr>
    </w:p>
    <w:p w14:paraId="3C07B72D" w14:textId="54C7F755" w:rsidR="003514CD" w:rsidRDefault="003514CD" w:rsidP="007E6772">
      <w:pPr>
        <w:pStyle w:val="BodyTextIndent"/>
        <w:keepLines/>
        <w:ind w:left="0"/>
        <w:rPr>
          <w:sz w:val="22"/>
          <w:szCs w:val="22"/>
        </w:rPr>
      </w:pPr>
      <w:r>
        <w:rPr>
          <w:sz w:val="22"/>
          <w:szCs w:val="22"/>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Pr>
          <w:sz w:val="22"/>
          <w:szCs w:val="22"/>
          <w:shd w:val="clear" w:color="auto" w:fill="BFBFBF"/>
        </w:rPr>
        <w:t xml:space="preserve">samkvæmt fyrirkomulagi sem gildir í hverju landi fyrir sig, sjá </w:t>
      </w:r>
      <w:hyperlink r:id="rId15" w:history="1">
        <w:r>
          <w:rPr>
            <w:color w:val="0000FF"/>
            <w:sz w:val="22"/>
            <w:szCs w:val="22"/>
            <w:u w:val="single"/>
            <w:shd w:val="clear" w:color="auto" w:fill="BFBFBF"/>
          </w:rPr>
          <w:t>Appendix V</w:t>
        </w:r>
      </w:hyperlink>
      <w:r>
        <w:rPr>
          <w:sz w:val="22"/>
          <w:szCs w:val="22"/>
        </w:rPr>
        <w:t>.</w:t>
      </w:r>
    </w:p>
    <w:p w14:paraId="0F0B1F8E" w14:textId="77777777" w:rsidR="003514CD" w:rsidRDefault="003514CD" w:rsidP="007E6772">
      <w:pPr>
        <w:pStyle w:val="BodyTextIndent"/>
        <w:ind w:left="0"/>
        <w:rPr>
          <w:sz w:val="22"/>
          <w:szCs w:val="22"/>
        </w:rPr>
      </w:pPr>
    </w:p>
    <w:p w14:paraId="38C634C5" w14:textId="77777777" w:rsidR="003514CD" w:rsidRDefault="003514CD" w:rsidP="007E6772">
      <w:pPr>
        <w:keepNext/>
        <w:rPr>
          <w:rFonts w:ascii="Times New Roman" w:hAnsi="Times New Roman"/>
          <w:b/>
          <w:bCs/>
          <w:sz w:val="22"/>
          <w:szCs w:val="22"/>
          <w:lang w:val="is-IS"/>
        </w:rPr>
      </w:pPr>
      <w:r>
        <w:rPr>
          <w:rFonts w:ascii="Times New Roman" w:hAnsi="Times New Roman"/>
          <w:b/>
          <w:bCs/>
          <w:sz w:val="22"/>
          <w:szCs w:val="22"/>
          <w:lang w:val="is-IS"/>
        </w:rPr>
        <w:t>4.9</w:t>
      </w:r>
      <w:r>
        <w:rPr>
          <w:rFonts w:ascii="Times New Roman" w:hAnsi="Times New Roman"/>
          <w:b/>
          <w:bCs/>
          <w:sz w:val="22"/>
          <w:szCs w:val="22"/>
          <w:lang w:val="is-IS"/>
        </w:rPr>
        <w:tab/>
        <w:t>Ofskömmtun</w:t>
      </w:r>
    </w:p>
    <w:p w14:paraId="26E34D86" w14:textId="77777777" w:rsidR="003514CD" w:rsidRDefault="003514CD" w:rsidP="007E6772">
      <w:pPr>
        <w:keepNext/>
        <w:rPr>
          <w:rFonts w:ascii="Times New Roman" w:hAnsi="Times New Roman"/>
          <w:sz w:val="22"/>
          <w:szCs w:val="22"/>
          <w:lang w:val="is-IS"/>
        </w:rPr>
      </w:pPr>
    </w:p>
    <w:p w14:paraId="7921CCFE"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Áhrif ofskömmtunar með GONAL</w:t>
      </w:r>
      <w:r>
        <w:rPr>
          <w:rFonts w:ascii="Times New Roman" w:hAnsi="Times New Roman"/>
          <w:sz w:val="22"/>
          <w:szCs w:val="22"/>
          <w:lang w:val="is-IS"/>
        </w:rPr>
        <w:noBreakHyphen/>
        <w:t>f eru ekki þekkt, en mögulegt er að oförvunarheilkenni eggjastokka komi fram (sjá kafla 4.4).</w:t>
      </w:r>
    </w:p>
    <w:p w14:paraId="20C218C6" w14:textId="77777777" w:rsidR="003514CD" w:rsidRDefault="003514CD" w:rsidP="007E6772">
      <w:pPr>
        <w:rPr>
          <w:rFonts w:ascii="Times New Roman" w:hAnsi="Times New Roman"/>
          <w:sz w:val="22"/>
          <w:szCs w:val="22"/>
          <w:lang w:val="is-IS"/>
        </w:rPr>
      </w:pPr>
    </w:p>
    <w:p w14:paraId="513D1801" w14:textId="77777777" w:rsidR="003514CD" w:rsidRDefault="003514CD" w:rsidP="007E6772">
      <w:pPr>
        <w:rPr>
          <w:rFonts w:ascii="Times New Roman" w:hAnsi="Times New Roman"/>
          <w:sz w:val="22"/>
          <w:szCs w:val="22"/>
          <w:lang w:val="is-IS"/>
        </w:rPr>
      </w:pPr>
    </w:p>
    <w:p w14:paraId="2FCEC16B"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5.</w:t>
      </w:r>
      <w:r>
        <w:rPr>
          <w:rFonts w:ascii="Times New Roman" w:hAnsi="Times New Roman"/>
          <w:b/>
          <w:sz w:val="22"/>
          <w:szCs w:val="22"/>
          <w:lang w:val="is-IS"/>
        </w:rPr>
        <w:tab/>
        <w:t>LYFJAFRÆÐILEGIR UPPLÝSINGAR</w:t>
      </w:r>
    </w:p>
    <w:p w14:paraId="29DF04A8" w14:textId="77777777" w:rsidR="003514CD" w:rsidRDefault="003514CD" w:rsidP="007E6772">
      <w:pPr>
        <w:keepNext/>
        <w:rPr>
          <w:rFonts w:ascii="Times New Roman" w:hAnsi="Times New Roman"/>
          <w:bCs/>
          <w:sz w:val="22"/>
          <w:szCs w:val="22"/>
          <w:lang w:val="is-IS"/>
        </w:rPr>
      </w:pPr>
    </w:p>
    <w:p w14:paraId="6BC27240" w14:textId="77777777" w:rsidR="003514CD" w:rsidRDefault="003514CD" w:rsidP="007E6772">
      <w:pPr>
        <w:keepNext/>
        <w:tabs>
          <w:tab w:val="left" w:pos="567"/>
        </w:tabs>
        <w:rPr>
          <w:rFonts w:ascii="Times New Roman" w:hAnsi="Times New Roman"/>
          <w:sz w:val="22"/>
          <w:szCs w:val="22"/>
          <w:lang w:val="is-IS"/>
        </w:rPr>
      </w:pPr>
      <w:r>
        <w:rPr>
          <w:rFonts w:ascii="Times New Roman" w:hAnsi="Times New Roman"/>
          <w:b/>
          <w:sz w:val="22"/>
          <w:szCs w:val="22"/>
          <w:lang w:val="is-IS"/>
        </w:rPr>
        <w:t>5.1</w:t>
      </w:r>
      <w:r>
        <w:rPr>
          <w:rFonts w:ascii="Times New Roman" w:hAnsi="Times New Roman"/>
          <w:b/>
          <w:sz w:val="22"/>
          <w:szCs w:val="22"/>
          <w:lang w:val="is-IS"/>
        </w:rPr>
        <w:tab/>
        <w:t>Lyfhrif</w:t>
      </w:r>
    </w:p>
    <w:p w14:paraId="1DA5FD8F" w14:textId="77777777" w:rsidR="003514CD" w:rsidRDefault="003514CD" w:rsidP="007E6772">
      <w:pPr>
        <w:keepNext/>
        <w:rPr>
          <w:rFonts w:ascii="Times New Roman" w:hAnsi="Times New Roman"/>
          <w:sz w:val="22"/>
          <w:szCs w:val="22"/>
          <w:lang w:val="is-IS"/>
        </w:rPr>
      </w:pPr>
    </w:p>
    <w:p w14:paraId="03FD179E" w14:textId="77777777" w:rsidR="003514CD" w:rsidRPr="006E6F57" w:rsidRDefault="003514CD" w:rsidP="007E6772">
      <w:pPr>
        <w:rPr>
          <w:rFonts w:ascii="Times New Roman" w:hAnsi="Times New Roman"/>
          <w:bCs/>
          <w:sz w:val="22"/>
          <w:szCs w:val="22"/>
          <w:lang w:val="is-IS"/>
        </w:rPr>
      </w:pPr>
      <w:r>
        <w:rPr>
          <w:rFonts w:ascii="Times New Roman" w:hAnsi="Times New Roman"/>
          <w:sz w:val="22"/>
          <w:szCs w:val="22"/>
          <w:lang w:val="is-IS"/>
        </w:rPr>
        <w:t>Flokkun eftir verkun: Kynhormón og lyf, sem hafa mótandi áhrif á kynfæri, gónadótrópín, ATC</w:t>
      </w:r>
      <w:r>
        <w:rPr>
          <w:rFonts w:ascii="Times New Roman" w:hAnsi="Times New Roman"/>
          <w:sz w:val="22"/>
          <w:szCs w:val="22"/>
          <w:lang w:val="is-IS"/>
        </w:rPr>
        <w:noBreakHyphen/>
        <w:t>flokkur: G03GA05.</w:t>
      </w:r>
    </w:p>
    <w:p w14:paraId="1F7FB283" w14:textId="77777777" w:rsidR="003514CD" w:rsidRDefault="003514CD" w:rsidP="007E6772">
      <w:pPr>
        <w:rPr>
          <w:rFonts w:ascii="Times New Roman" w:hAnsi="Times New Roman"/>
          <w:sz w:val="22"/>
          <w:szCs w:val="22"/>
          <w:lang w:val="is-IS"/>
        </w:rPr>
      </w:pPr>
    </w:p>
    <w:p w14:paraId="00F00237"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Verkunarháttur</w:t>
      </w:r>
    </w:p>
    <w:p w14:paraId="1291BB6B" w14:textId="77777777" w:rsidR="003514CD" w:rsidRDefault="003514CD" w:rsidP="007E6772">
      <w:pPr>
        <w:keepNext/>
        <w:rPr>
          <w:rFonts w:ascii="Times New Roman" w:hAnsi="Times New Roman"/>
          <w:sz w:val="22"/>
          <w:szCs w:val="22"/>
          <w:lang w:val="is-IS"/>
        </w:rPr>
      </w:pPr>
    </w:p>
    <w:p w14:paraId="7BCFBDA1"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Eggbúsörvandi hormón (FSH) og gulbúsörvandi hormón (LH) seytast úr framhluta heiladinguls sem viðbragð við gónadótrópín</w:t>
      </w:r>
      <w:r>
        <w:rPr>
          <w:rFonts w:ascii="Times New Roman" w:hAnsi="Times New Roman"/>
          <w:sz w:val="22"/>
          <w:szCs w:val="22"/>
          <w:lang w:val="is-IS"/>
        </w:rPr>
        <w:noBreakHyphen/>
        <w:t>losunarhormóni (GnRH) og gegna hlutverki við þroskun eggbúa og egglos. FSH örvar þroskun eggbúa en LH tekur þátt í þroskun eggbúa, steramyndun og vexti.</w:t>
      </w:r>
    </w:p>
    <w:p w14:paraId="6BAAB2F3" w14:textId="77777777" w:rsidR="003514CD" w:rsidRDefault="003514CD" w:rsidP="007E6772">
      <w:pPr>
        <w:rPr>
          <w:rFonts w:ascii="Times New Roman" w:hAnsi="Times New Roman"/>
          <w:sz w:val="22"/>
          <w:szCs w:val="22"/>
          <w:lang w:val="is-IS"/>
        </w:rPr>
      </w:pPr>
    </w:p>
    <w:p w14:paraId="0E9FF444"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Lyfhrif</w:t>
      </w:r>
    </w:p>
    <w:p w14:paraId="296A7C0B" w14:textId="77777777" w:rsidR="003514CD" w:rsidRDefault="003514CD" w:rsidP="007E6772">
      <w:pPr>
        <w:keepNext/>
        <w:rPr>
          <w:rFonts w:ascii="Times New Roman" w:hAnsi="Times New Roman"/>
          <w:sz w:val="22"/>
          <w:szCs w:val="22"/>
          <w:lang w:val="is-IS"/>
        </w:rPr>
      </w:pPr>
    </w:p>
    <w:p w14:paraId="75257355"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Gildi inhibins og östradíóls (E2) hækka eftir gjöf r</w:t>
      </w:r>
      <w:r>
        <w:rPr>
          <w:rFonts w:ascii="Times New Roman" w:hAnsi="Times New Roman"/>
          <w:sz w:val="22"/>
          <w:szCs w:val="22"/>
          <w:lang w:val="is-IS"/>
        </w:rPr>
        <w:noBreakHyphen/>
        <w:t>hFSH, sem hefur í för með sér örvun á þroskun eggbúa. Hækkun á gildum inhibins er hröð og kemur fram strax á þriðja degi eftir gjöf r-hFSH, en hækkun á gildum E2 tekur lengri tíma og hækkunin kemur fyrst fram frá fjórða degi meðferðar. Heildarmagn eggbúa byrjar að aukast eftir daglega skömmtun r</w:t>
      </w:r>
      <w:r>
        <w:rPr>
          <w:rFonts w:ascii="Times New Roman" w:hAnsi="Times New Roman"/>
          <w:sz w:val="22"/>
          <w:szCs w:val="22"/>
          <w:lang w:val="is-IS"/>
        </w:rPr>
        <w:noBreakHyphen/>
        <w:t>hFSH í um það bil 4 til 5 daga og hámarksáhrif nást u.þ.b. 10 dögum eftir upphaf gjafar r</w:t>
      </w:r>
      <w:r>
        <w:rPr>
          <w:rFonts w:ascii="Times New Roman" w:hAnsi="Times New Roman"/>
          <w:sz w:val="22"/>
          <w:szCs w:val="22"/>
          <w:lang w:val="is-IS"/>
        </w:rPr>
        <w:noBreakHyphen/>
        <w:t>hFSH, allt eftir svörun sjúklings.</w:t>
      </w:r>
    </w:p>
    <w:p w14:paraId="38C66CB4" w14:textId="77777777" w:rsidR="003514CD" w:rsidRDefault="003514CD" w:rsidP="007E6772">
      <w:pPr>
        <w:rPr>
          <w:rFonts w:ascii="Times New Roman" w:hAnsi="Times New Roman"/>
          <w:iCs/>
          <w:sz w:val="22"/>
          <w:szCs w:val="22"/>
          <w:lang w:val="is-IS"/>
        </w:rPr>
      </w:pPr>
    </w:p>
    <w:p w14:paraId="2F4513BA" w14:textId="77777777" w:rsidR="003514CD" w:rsidRDefault="003514CD" w:rsidP="007E6772">
      <w:pPr>
        <w:keepNext/>
        <w:rPr>
          <w:rFonts w:ascii="Times New Roman" w:hAnsi="Times New Roman"/>
          <w:iCs/>
          <w:sz w:val="22"/>
          <w:szCs w:val="22"/>
          <w:u w:val="single"/>
          <w:lang w:val="is-IS"/>
        </w:rPr>
      </w:pPr>
      <w:r>
        <w:rPr>
          <w:rFonts w:ascii="Times New Roman" w:hAnsi="Times New Roman"/>
          <w:iCs/>
          <w:sz w:val="22"/>
          <w:szCs w:val="22"/>
          <w:u w:val="single"/>
          <w:lang w:val="is-IS"/>
        </w:rPr>
        <w:t>Verkun og öryggi hjá konum</w:t>
      </w:r>
    </w:p>
    <w:p w14:paraId="0812945A" w14:textId="77777777" w:rsidR="003514CD" w:rsidRDefault="003514CD" w:rsidP="007E6772">
      <w:pPr>
        <w:keepNext/>
        <w:rPr>
          <w:rFonts w:ascii="Times New Roman" w:hAnsi="Times New Roman"/>
          <w:sz w:val="22"/>
          <w:szCs w:val="22"/>
          <w:lang w:val="is-IS"/>
        </w:rPr>
      </w:pPr>
    </w:p>
    <w:p w14:paraId="4BD1E2A3"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Í klínískum rannsóknum, voru sjúklingar með innrænt (endogenous) LH gildi í sermi &lt; 1,2 a.e./l, mælt á sömu rannsóknastofu, skilgreindir með alvarlegan skort á FSH og LH. Þrátt fyrir það ætti að taka með í reikninginn að breytileiki er á milli LH mælinga sem gerðar eru á mismunandi rannsóknastofum.</w:t>
      </w:r>
    </w:p>
    <w:p w14:paraId="4DF06BEB" w14:textId="77777777" w:rsidR="003514CD" w:rsidRDefault="003514CD" w:rsidP="007E6772">
      <w:pPr>
        <w:rPr>
          <w:rFonts w:ascii="Times New Roman" w:hAnsi="Times New Roman"/>
          <w:sz w:val="22"/>
          <w:szCs w:val="22"/>
          <w:lang w:val="is-IS"/>
        </w:rPr>
      </w:pPr>
    </w:p>
    <w:p w14:paraId="1B68F502"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Í klínískum rannsóknum sem báru saman r</w:t>
      </w:r>
      <w:r>
        <w:rPr>
          <w:rFonts w:ascii="Times New Roman" w:hAnsi="Times New Roman"/>
          <w:sz w:val="22"/>
          <w:szCs w:val="22"/>
          <w:lang w:val="is-IS"/>
        </w:rPr>
        <w:noBreakHyphen/>
        <w:t>hFSH (follitrópín alfa) og FSH unnið úr þvagi við tæknifrjóvgun (sjá töfluna hér fyrir neðan) og til að örva egglos var GONAL</w:t>
      </w:r>
      <w:r>
        <w:rPr>
          <w:rFonts w:ascii="Times New Roman" w:hAnsi="Times New Roman"/>
          <w:sz w:val="22"/>
          <w:szCs w:val="22"/>
          <w:lang w:val="is-IS"/>
        </w:rPr>
        <w:noBreakHyphen/>
        <w:t>f öflugra en FSH unnið úr þvagi hvað varðar lægri heildarskammt og styttri meðferðartíma sem þurfti til að koma af stað þroskun eggbúa.</w:t>
      </w:r>
    </w:p>
    <w:p w14:paraId="248C1104"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Við tæknifrjóvgun leiddi notkun GONAL</w:t>
      </w:r>
      <w:r>
        <w:rPr>
          <w:rFonts w:ascii="Times New Roman" w:hAnsi="Times New Roman"/>
          <w:sz w:val="22"/>
          <w:szCs w:val="22"/>
          <w:lang w:val="is-IS"/>
        </w:rPr>
        <w:noBreakHyphen/>
        <w:t>f í lægri heildarskömmtum og meðferð í styttri tíma en FSH unnið úr þvagi til þess að fleiri eggfrumur náðust samanborið við FSH unnið úr þvagi.</w:t>
      </w:r>
    </w:p>
    <w:p w14:paraId="2C757E47" w14:textId="77777777" w:rsidR="003514CD" w:rsidRDefault="003514CD" w:rsidP="007E6772">
      <w:pPr>
        <w:rPr>
          <w:rFonts w:ascii="Times New Roman" w:hAnsi="Times New Roman"/>
          <w:sz w:val="22"/>
          <w:szCs w:val="22"/>
          <w:lang w:val="is-IS"/>
        </w:rPr>
      </w:pPr>
    </w:p>
    <w:p w14:paraId="327A29A2"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Tafla: Niðurstöður úr rannsókn GF 8407 (rannsókn á slembiröðuðum sambærilegum (parallel) hópum sem bar saman verkun og öryggi fyrir GONAL</w:t>
      </w:r>
      <w:r>
        <w:rPr>
          <w:rFonts w:ascii="Times New Roman" w:hAnsi="Times New Roman"/>
          <w:sz w:val="22"/>
          <w:szCs w:val="22"/>
          <w:lang w:val="is-IS"/>
        </w:rPr>
        <w:noBreakHyphen/>
        <w:t>f og FSH unnið úr þvagi (u</w:t>
      </w:r>
      <w:r>
        <w:rPr>
          <w:rFonts w:ascii="Times New Roman" w:hAnsi="Times New Roman"/>
          <w:sz w:val="22"/>
          <w:szCs w:val="22"/>
          <w:lang w:val="is-IS"/>
        </w:rPr>
        <w:noBreakHyphen/>
        <w:t>FSH) við tæknifrjóvgun)</w:t>
      </w:r>
    </w:p>
    <w:p w14:paraId="139BFC67" w14:textId="77777777" w:rsidR="003514CD" w:rsidRDefault="003514CD" w:rsidP="007E6772">
      <w:pPr>
        <w:keepNext/>
        <w:rPr>
          <w:rFonts w:ascii="Times New Roman" w:hAnsi="Times New Roman"/>
          <w:sz w:val="22"/>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7"/>
        <w:gridCol w:w="1968"/>
        <w:gridCol w:w="2146"/>
      </w:tblGrid>
      <w:tr w:rsidR="003514CD" w:rsidRPr="00EC43A5" w14:paraId="3D975ED8" w14:textId="77777777" w:rsidTr="00742B8B">
        <w:trPr>
          <w:cantSplit/>
          <w:tblHeader/>
          <w:jc w:val="center"/>
        </w:trPr>
        <w:tc>
          <w:tcPr>
            <w:tcW w:w="2730" w:type="pct"/>
          </w:tcPr>
          <w:p w14:paraId="622EB902" w14:textId="77777777" w:rsidR="003514CD" w:rsidRDefault="003514CD" w:rsidP="007E6772">
            <w:pPr>
              <w:keepNext/>
              <w:rPr>
                <w:rFonts w:ascii="Times New Roman" w:hAnsi="Times New Roman"/>
                <w:sz w:val="22"/>
                <w:szCs w:val="22"/>
                <w:lang w:val="is-IS"/>
              </w:rPr>
            </w:pPr>
          </w:p>
        </w:tc>
        <w:tc>
          <w:tcPr>
            <w:tcW w:w="1086" w:type="pct"/>
          </w:tcPr>
          <w:p w14:paraId="357C6768" w14:textId="77777777" w:rsidR="003514CD" w:rsidRDefault="003514CD" w:rsidP="007E6772">
            <w:pPr>
              <w:keepNext/>
              <w:jc w:val="center"/>
              <w:rPr>
                <w:rFonts w:ascii="Times New Roman" w:hAnsi="Times New Roman"/>
                <w:b/>
                <w:sz w:val="22"/>
                <w:szCs w:val="22"/>
                <w:lang w:val="is-IS"/>
              </w:rPr>
            </w:pPr>
            <w:r>
              <w:rPr>
                <w:rFonts w:ascii="Times New Roman" w:hAnsi="Times New Roman"/>
                <w:b/>
                <w:sz w:val="22"/>
                <w:szCs w:val="22"/>
                <w:lang w:val="is-IS"/>
              </w:rPr>
              <w:t>GONAL</w:t>
            </w:r>
            <w:r>
              <w:rPr>
                <w:rFonts w:ascii="Times New Roman" w:hAnsi="Times New Roman"/>
                <w:b/>
                <w:sz w:val="22"/>
                <w:szCs w:val="22"/>
                <w:lang w:val="is-IS"/>
              </w:rPr>
              <w:noBreakHyphen/>
              <w:t>f</w:t>
            </w:r>
          </w:p>
          <w:p w14:paraId="0097C6EB" w14:textId="77777777" w:rsidR="003514CD" w:rsidRDefault="003514CD" w:rsidP="007E6772">
            <w:pPr>
              <w:keepNext/>
              <w:jc w:val="center"/>
              <w:rPr>
                <w:rFonts w:ascii="Times New Roman" w:hAnsi="Times New Roman"/>
                <w:b/>
                <w:sz w:val="22"/>
                <w:szCs w:val="22"/>
                <w:lang w:val="is-IS"/>
              </w:rPr>
            </w:pPr>
            <w:r>
              <w:rPr>
                <w:rFonts w:ascii="Times New Roman" w:hAnsi="Times New Roman"/>
                <w:b/>
                <w:sz w:val="22"/>
                <w:szCs w:val="22"/>
                <w:lang w:val="is-IS"/>
              </w:rPr>
              <w:t>(n=130)</w:t>
            </w:r>
          </w:p>
        </w:tc>
        <w:tc>
          <w:tcPr>
            <w:tcW w:w="1184" w:type="pct"/>
          </w:tcPr>
          <w:p w14:paraId="59B6D972" w14:textId="77777777" w:rsidR="003514CD" w:rsidRDefault="003514CD" w:rsidP="007E6772">
            <w:pPr>
              <w:keepNext/>
              <w:jc w:val="center"/>
              <w:rPr>
                <w:rFonts w:ascii="Times New Roman" w:hAnsi="Times New Roman"/>
                <w:b/>
                <w:sz w:val="22"/>
                <w:szCs w:val="22"/>
                <w:lang w:val="is-IS"/>
              </w:rPr>
            </w:pPr>
            <w:r>
              <w:rPr>
                <w:rFonts w:ascii="Times New Roman" w:hAnsi="Times New Roman"/>
                <w:b/>
                <w:sz w:val="22"/>
                <w:szCs w:val="22"/>
                <w:lang w:val="is-IS"/>
              </w:rPr>
              <w:t>FSH unnið úr þvagi</w:t>
            </w:r>
          </w:p>
          <w:p w14:paraId="56C0CD78" w14:textId="77777777" w:rsidR="003514CD" w:rsidRDefault="003514CD" w:rsidP="007E6772">
            <w:pPr>
              <w:keepNext/>
              <w:jc w:val="center"/>
              <w:rPr>
                <w:rFonts w:ascii="Times New Roman" w:hAnsi="Times New Roman"/>
                <w:b/>
                <w:sz w:val="22"/>
                <w:szCs w:val="22"/>
                <w:lang w:val="is-IS"/>
              </w:rPr>
            </w:pPr>
            <w:r>
              <w:rPr>
                <w:rFonts w:ascii="Times New Roman" w:hAnsi="Times New Roman"/>
                <w:b/>
                <w:sz w:val="22"/>
                <w:szCs w:val="22"/>
                <w:lang w:val="is-IS"/>
              </w:rPr>
              <w:t>(n=116)</w:t>
            </w:r>
          </w:p>
        </w:tc>
      </w:tr>
      <w:tr w:rsidR="003514CD" w14:paraId="62623E34" w14:textId="77777777" w:rsidTr="00742B8B">
        <w:trPr>
          <w:cantSplit/>
          <w:jc w:val="center"/>
        </w:trPr>
        <w:tc>
          <w:tcPr>
            <w:tcW w:w="2730" w:type="pct"/>
          </w:tcPr>
          <w:p w14:paraId="731E4DAC"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Fjöldi eggfruma sem náðist</w:t>
            </w:r>
          </w:p>
        </w:tc>
        <w:tc>
          <w:tcPr>
            <w:tcW w:w="1086" w:type="pct"/>
          </w:tcPr>
          <w:p w14:paraId="6C96AB14"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11,0 ± 5,9</w:t>
            </w:r>
          </w:p>
        </w:tc>
        <w:tc>
          <w:tcPr>
            <w:tcW w:w="1184" w:type="pct"/>
          </w:tcPr>
          <w:p w14:paraId="6B2E182C"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8,8 ± 4,8</w:t>
            </w:r>
          </w:p>
        </w:tc>
      </w:tr>
      <w:tr w:rsidR="003514CD" w14:paraId="6B633D45" w14:textId="77777777" w:rsidTr="00742B8B">
        <w:trPr>
          <w:cantSplit/>
          <w:jc w:val="center"/>
        </w:trPr>
        <w:tc>
          <w:tcPr>
            <w:tcW w:w="2730" w:type="pct"/>
          </w:tcPr>
          <w:p w14:paraId="6DF93238"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Nauðsynlegur fjöldi daga með FSH örvun</w:t>
            </w:r>
          </w:p>
        </w:tc>
        <w:tc>
          <w:tcPr>
            <w:tcW w:w="1086" w:type="pct"/>
          </w:tcPr>
          <w:p w14:paraId="0C088CAD"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11,7 ± 1,9</w:t>
            </w:r>
          </w:p>
        </w:tc>
        <w:tc>
          <w:tcPr>
            <w:tcW w:w="1184" w:type="pct"/>
          </w:tcPr>
          <w:p w14:paraId="3F0985EA"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14,5 ± 3,3</w:t>
            </w:r>
          </w:p>
        </w:tc>
      </w:tr>
      <w:tr w:rsidR="003514CD" w14:paraId="6542DFC2" w14:textId="77777777" w:rsidTr="00742B8B">
        <w:trPr>
          <w:cantSplit/>
          <w:jc w:val="center"/>
        </w:trPr>
        <w:tc>
          <w:tcPr>
            <w:tcW w:w="2730" w:type="pct"/>
          </w:tcPr>
          <w:p w14:paraId="5932630C"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Heildarskammtur af FSH (fjöldi lykja af FSH 75 a.e.)</w:t>
            </w:r>
          </w:p>
        </w:tc>
        <w:tc>
          <w:tcPr>
            <w:tcW w:w="1086" w:type="pct"/>
          </w:tcPr>
          <w:p w14:paraId="7D0E9B3F"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27,6 ± 10,2</w:t>
            </w:r>
          </w:p>
        </w:tc>
        <w:tc>
          <w:tcPr>
            <w:tcW w:w="1184" w:type="pct"/>
          </w:tcPr>
          <w:p w14:paraId="3466C290"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40,7 ± 13,6</w:t>
            </w:r>
          </w:p>
        </w:tc>
      </w:tr>
      <w:tr w:rsidR="003514CD" w14:paraId="115D4E37" w14:textId="77777777" w:rsidTr="00742B8B">
        <w:trPr>
          <w:cantSplit/>
          <w:jc w:val="center"/>
        </w:trPr>
        <w:tc>
          <w:tcPr>
            <w:tcW w:w="2730" w:type="pct"/>
          </w:tcPr>
          <w:p w14:paraId="518F0053"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Þörf fyrir skammtahækkun (%)</w:t>
            </w:r>
          </w:p>
        </w:tc>
        <w:tc>
          <w:tcPr>
            <w:tcW w:w="1086" w:type="pct"/>
          </w:tcPr>
          <w:p w14:paraId="760C4ABD" w14:textId="77777777" w:rsidR="003514CD" w:rsidRDefault="003514CD" w:rsidP="007E6772">
            <w:pPr>
              <w:jc w:val="center"/>
              <w:rPr>
                <w:rFonts w:ascii="Times New Roman" w:hAnsi="Times New Roman"/>
                <w:sz w:val="22"/>
                <w:szCs w:val="22"/>
                <w:lang w:val="is-IS"/>
              </w:rPr>
            </w:pPr>
            <w:r>
              <w:rPr>
                <w:rFonts w:ascii="Times New Roman" w:hAnsi="Times New Roman"/>
                <w:sz w:val="22"/>
                <w:szCs w:val="22"/>
                <w:lang w:val="is-IS"/>
              </w:rPr>
              <w:t>56,2</w:t>
            </w:r>
          </w:p>
        </w:tc>
        <w:tc>
          <w:tcPr>
            <w:tcW w:w="1184" w:type="pct"/>
          </w:tcPr>
          <w:p w14:paraId="509C25A7" w14:textId="77777777" w:rsidR="003514CD" w:rsidRDefault="003514CD" w:rsidP="007E6772">
            <w:pPr>
              <w:jc w:val="center"/>
              <w:rPr>
                <w:rFonts w:ascii="Times New Roman" w:hAnsi="Times New Roman"/>
                <w:sz w:val="22"/>
                <w:szCs w:val="22"/>
                <w:lang w:val="is-IS"/>
              </w:rPr>
            </w:pPr>
            <w:r>
              <w:rPr>
                <w:rFonts w:ascii="Times New Roman" w:hAnsi="Times New Roman"/>
                <w:sz w:val="22"/>
                <w:szCs w:val="22"/>
                <w:lang w:val="is-IS"/>
              </w:rPr>
              <w:t>85,3</w:t>
            </w:r>
          </w:p>
        </w:tc>
      </w:tr>
    </w:tbl>
    <w:p w14:paraId="438E3F97" w14:textId="77777777" w:rsidR="003514CD" w:rsidRDefault="003514CD" w:rsidP="007E6772">
      <w:pPr>
        <w:rPr>
          <w:rFonts w:ascii="Times New Roman" w:hAnsi="Times New Roman"/>
          <w:sz w:val="22"/>
          <w:szCs w:val="22"/>
          <w:lang w:val="is-IS"/>
        </w:rPr>
      </w:pPr>
    </w:p>
    <w:p w14:paraId="432A52C1"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Munurinn á milli hópanna tveggja var tölfræðilega marktækur (p&lt; 0,05) fyrir öll gildin.</w:t>
      </w:r>
    </w:p>
    <w:p w14:paraId="49B59A38" w14:textId="77777777" w:rsidR="003514CD" w:rsidRDefault="003514CD" w:rsidP="007E6772">
      <w:pPr>
        <w:rPr>
          <w:rFonts w:ascii="Times New Roman" w:hAnsi="Times New Roman"/>
          <w:sz w:val="22"/>
          <w:szCs w:val="22"/>
          <w:lang w:val="is-IS"/>
        </w:rPr>
      </w:pPr>
    </w:p>
    <w:p w14:paraId="56EA2398" w14:textId="77777777" w:rsidR="003514CD" w:rsidRDefault="003514CD" w:rsidP="007E6772">
      <w:pPr>
        <w:keepNext/>
        <w:keepLines/>
        <w:rPr>
          <w:rFonts w:ascii="Times New Roman" w:hAnsi="Times New Roman"/>
          <w:iCs/>
          <w:sz w:val="22"/>
          <w:szCs w:val="22"/>
          <w:u w:val="single"/>
          <w:lang w:val="is-IS"/>
        </w:rPr>
      </w:pPr>
      <w:r>
        <w:rPr>
          <w:rFonts w:ascii="Times New Roman" w:hAnsi="Times New Roman"/>
          <w:iCs/>
          <w:sz w:val="22"/>
          <w:szCs w:val="22"/>
          <w:u w:val="single"/>
          <w:lang w:val="is-IS"/>
        </w:rPr>
        <w:t>Verkun og öryggi hjá karlmönnum</w:t>
      </w:r>
    </w:p>
    <w:p w14:paraId="6F646278" w14:textId="77777777" w:rsidR="003514CD" w:rsidRDefault="003514CD" w:rsidP="007E6772">
      <w:pPr>
        <w:keepNext/>
        <w:keepLines/>
        <w:rPr>
          <w:rFonts w:ascii="Times New Roman" w:hAnsi="Times New Roman"/>
          <w:sz w:val="22"/>
          <w:szCs w:val="22"/>
          <w:lang w:val="is-IS"/>
        </w:rPr>
      </w:pPr>
    </w:p>
    <w:p w14:paraId="79229724"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Sé GONAL</w:t>
      </w:r>
      <w:r>
        <w:rPr>
          <w:rFonts w:ascii="Times New Roman" w:hAnsi="Times New Roman"/>
          <w:sz w:val="22"/>
          <w:szCs w:val="22"/>
          <w:lang w:val="is-IS"/>
        </w:rPr>
        <w:noBreakHyphen/>
        <w:t>f gefið samhliða hCG í a.m.k. 4 mánuði getur það örvað sæðisfrumumyndun hjá körlum, sem skortir FSH.</w:t>
      </w:r>
    </w:p>
    <w:p w14:paraId="3F0D4287" w14:textId="77777777" w:rsidR="003514CD" w:rsidRDefault="003514CD" w:rsidP="007E6772">
      <w:pPr>
        <w:rPr>
          <w:rFonts w:ascii="Times New Roman" w:hAnsi="Times New Roman"/>
          <w:sz w:val="22"/>
          <w:szCs w:val="22"/>
          <w:lang w:val="is-IS"/>
        </w:rPr>
      </w:pPr>
    </w:p>
    <w:p w14:paraId="7ABE1805"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lastRenderedPageBreak/>
        <w:t>5.2</w:t>
      </w:r>
      <w:r>
        <w:rPr>
          <w:rFonts w:ascii="Times New Roman" w:hAnsi="Times New Roman"/>
          <w:b/>
          <w:sz w:val="22"/>
          <w:szCs w:val="22"/>
          <w:lang w:val="is-IS"/>
        </w:rPr>
        <w:tab/>
        <w:t>Lyfjahvörf</w:t>
      </w:r>
    </w:p>
    <w:p w14:paraId="69AC75FE" w14:textId="77777777" w:rsidR="003514CD" w:rsidRDefault="003514CD" w:rsidP="007E6772">
      <w:pPr>
        <w:keepNext/>
        <w:rPr>
          <w:rFonts w:ascii="Times New Roman" w:hAnsi="Times New Roman"/>
          <w:sz w:val="22"/>
          <w:szCs w:val="22"/>
          <w:lang w:val="is-IS"/>
        </w:rPr>
      </w:pPr>
    </w:p>
    <w:p w14:paraId="18378CFC"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Engar lyfjahvarfamilliverkanir eru á milli follitrópín alfa og lútrópín alfa, þegar lyfin eru gefin samtímis.</w:t>
      </w:r>
    </w:p>
    <w:p w14:paraId="26284EC1" w14:textId="77777777" w:rsidR="003514CD" w:rsidRDefault="003514CD" w:rsidP="007E6772">
      <w:pPr>
        <w:rPr>
          <w:rFonts w:ascii="Times New Roman" w:hAnsi="Times New Roman"/>
          <w:sz w:val="22"/>
          <w:szCs w:val="22"/>
          <w:lang w:val="is-IS"/>
        </w:rPr>
      </w:pPr>
    </w:p>
    <w:p w14:paraId="73620638"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Dreifing</w:t>
      </w:r>
    </w:p>
    <w:p w14:paraId="129596D2" w14:textId="77777777" w:rsidR="003514CD" w:rsidRDefault="003514CD" w:rsidP="007E6772">
      <w:pPr>
        <w:keepNext/>
        <w:rPr>
          <w:rFonts w:ascii="Times New Roman" w:hAnsi="Times New Roman"/>
          <w:sz w:val="22"/>
          <w:szCs w:val="22"/>
          <w:lang w:val="is-IS"/>
        </w:rPr>
      </w:pPr>
    </w:p>
    <w:p w14:paraId="0FC7AF2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Eftir gjöf í bláæð berst follitrópín alfa út í utanfrumuvökvann með upphaflegan helmingunartíma u.þ.b. 2 klst. og hverfur úr líkamanum með endanlegan helmingunartíma sem nemur 14 til 17 klst. Dreifingarrúmmál í jafnvægi (steady state) er á bilinu 9 til 11 l.</w:t>
      </w:r>
    </w:p>
    <w:p w14:paraId="7A978C8F" w14:textId="77777777" w:rsidR="003514CD" w:rsidRDefault="003514CD" w:rsidP="007E6772">
      <w:pPr>
        <w:rPr>
          <w:rFonts w:ascii="Times New Roman" w:hAnsi="Times New Roman"/>
          <w:sz w:val="22"/>
          <w:szCs w:val="22"/>
          <w:lang w:val="is-IS"/>
        </w:rPr>
      </w:pPr>
    </w:p>
    <w:p w14:paraId="22F853E5" w14:textId="77777777" w:rsidR="003514CD" w:rsidRDefault="003514CD" w:rsidP="007E6772">
      <w:pPr>
        <w:pStyle w:val="BodyText2"/>
        <w:spacing w:before="0"/>
        <w:rPr>
          <w:szCs w:val="22"/>
          <w:lang w:val="is-IS"/>
        </w:rPr>
      </w:pPr>
      <w:r>
        <w:rPr>
          <w:szCs w:val="22"/>
          <w:lang w:val="is-IS"/>
        </w:rPr>
        <w:t>Eftir gjöf undir húð er heildaraðgengi 66% og sýnilegur endanlegur helmingunartími er á bilinu 24 til 59 klst. Sýnt var fram á skammtahlutfall eftir gjöf undir húð sem nam allt að 900 a.e. Eftir síendurteknar lyfjagjafir safnast follitrópín alfa fyrir, allt að þrefalt, en síðan næst jafnvægi eftir 3 til 4 daga.</w:t>
      </w:r>
    </w:p>
    <w:p w14:paraId="2BB73B1B" w14:textId="77777777" w:rsidR="003514CD" w:rsidRDefault="003514CD" w:rsidP="007E6772">
      <w:pPr>
        <w:pStyle w:val="BodyText2"/>
        <w:spacing w:before="0"/>
        <w:rPr>
          <w:szCs w:val="22"/>
          <w:lang w:val="is-IS"/>
        </w:rPr>
      </w:pPr>
    </w:p>
    <w:p w14:paraId="2F633627"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Brotthvarf</w:t>
      </w:r>
    </w:p>
    <w:p w14:paraId="0C214A9E" w14:textId="77777777" w:rsidR="003514CD" w:rsidRDefault="003514CD" w:rsidP="007E6772">
      <w:pPr>
        <w:keepNext/>
        <w:rPr>
          <w:rFonts w:ascii="Times New Roman" w:hAnsi="Times New Roman"/>
          <w:sz w:val="22"/>
          <w:szCs w:val="22"/>
          <w:lang w:val="is-IS"/>
        </w:rPr>
      </w:pPr>
    </w:p>
    <w:p w14:paraId="743837B5"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Heildarúthreinsun er 0,6 l/klst. og u.þ.b. 12% af follitrópín alfa skammtinum er skilinn út í þvagi.</w:t>
      </w:r>
    </w:p>
    <w:p w14:paraId="2BBE1051" w14:textId="77777777" w:rsidR="003514CD" w:rsidRDefault="003514CD" w:rsidP="007E6772">
      <w:pPr>
        <w:rPr>
          <w:rFonts w:ascii="Times New Roman" w:hAnsi="Times New Roman"/>
          <w:sz w:val="22"/>
          <w:szCs w:val="22"/>
          <w:lang w:val="is-IS"/>
        </w:rPr>
      </w:pPr>
    </w:p>
    <w:p w14:paraId="3584CD1E" w14:textId="77777777" w:rsidR="003514CD" w:rsidRDefault="003514CD" w:rsidP="007E6772">
      <w:pPr>
        <w:keepNext/>
        <w:keepLines/>
        <w:tabs>
          <w:tab w:val="left" w:pos="567"/>
        </w:tabs>
        <w:rPr>
          <w:rFonts w:ascii="Times New Roman" w:hAnsi="Times New Roman"/>
          <w:b/>
          <w:sz w:val="22"/>
          <w:szCs w:val="22"/>
          <w:lang w:val="is-IS"/>
        </w:rPr>
      </w:pPr>
      <w:r>
        <w:rPr>
          <w:rFonts w:ascii="Times New Roman" w:hAnsi="Times New Roman"/>
          <w:b/>
          <w:sz w:val="22"/>
          <w:szCs w:val="22"/>
          <w:lang w:val="is-IS"/>
        </w:rPr>
        <w:t>5.3</w:t>
      </w:r>
      <w:r>
        <w:rPr>
          <w:rFonts w:ascii="Times New Roman" w:hAnsi="Times New Roman"/>
          <w:b/>
          <w:sz w:val="22"/>
          <w:szCs w:val="22"/>
          <w:lang w:val="is-IS"/>
        </w:rPr>
        <w:tab/>
        <w:t>Forklínískar upplýsingar</w:t>
      </w:r>
    </w:p>
    <w:p w14:paraId="42BDBBA2" w14:textId="77777777" w:rsidR="003514CD" w:rsidRDefault="003514CD" w:rsidP="007E6772">
      <w:pPr>
        <w:keepNext/>
        <w:keepLines/>
        <w:rPr>
          <w:rFonts w:ascii="Times New Roman" w:hAnsi="Times New Roman"/>
          <w:sz w:val="22"/>
          <w:szCs w:val="22"/>
          <w:lang w:val="is-IS"/>
        </w:rPr>
      </w:pPr>
    </w:p>
    <w:p w14:paraId="03D4177D"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Forklínískar upplýsingar benda ekki til neinnar sérstakrar hættu fyrir menn, á grundvelli hefðbundinna rannsókna á eiturverkunum eftir staka og endurtekna skammta og eiturverkunum á erfðaefni, umfram það sem kemur fram í öðrum köflum þessarar samantektar.</w:t>
      </w:r>
    </w:p>
    <w:p w14:paraId="7A95BD85" w14:textId="77777777" w:rsidR="003514CD" w:rsidRDefault="003514CD" w:rsidP="007E6772">
      <w:pPr>
        <w:rPr>
          <w:rFonts w:ascii="Times New Roman" w:hAnsi="Times New Roman"/>
          <w:sz w:val="22"/>
          <w:szCs w:val="22"/>
          <w:lang w:val="is-IS"/>
        </w:rPr>
      </w:pPr>
    </w:p>
    <w:p w14:paraId="5D949079"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Vart varð minnkandi frjósemi hjá rottum, sem fengu stóra skammta (pharmacological doses) af follitrópín alfa (≥ 40 a.e/kg/dag) í lengri tíma.</w:t>
      </w:r>
    </w:p>
    <w:p w14:paraId="27776739" w14:textId="77777777" w:rsidR="003514CD" w:rsidRDefault="003514CD" w:rsidP="007E6772">
      <w:pPr>
        <w:rPr>
          <w:rFonts w:ascii="Times New Roman" w:hAnsi="Times New Roman"/>
          <w:sz w:val="22"/>
          <w:szCs w:val="22"/>
          <w:lang w:val="is-IS"/>
        </w:rPr>
      </w:pPr>
    </w:p>
    <w:p w14:paraId="2ABFB373"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Stórir skammtar (≥ 5 a.e./kg/dag) af follitrópín alfa leiddu til lækkunar í fjölda lífvænlegra fóstra, án fósturskemmda, og goterfiðleika svipuðum þeim og menn hafa séð með gónadótrópín tengt tíðahvörfum (hMG) unnu úr þvagi. Þar sem þungun er frábending fyrir gjöf GONAL</w:t>
      </w:r>
      <w:r>
        <w:rPr>
          <w:rFonts w:ascii="Times New Roman" w:hAnsi="Times New Roman"/>
          <w:sz w:val="22"/>
          <w:szCs w:val="22"/>
          <w:lang w:val="is-IS"/>
        </w:rPr>
        <w:noBreakHyphen/>
        <w:t>f, hafa þessar upplýsingar takmarkaða klíníska þýðingu.</w:t>
      </w:r>
    </w:p>
    <w:p w14:paraId="17541008" w14:textId="77777777" w:rsidR="003514CD" w:rsidRDefault="003514CD" w:rsidP="007E6772">
      <w:pPr>
        <w:rPr>
          <w:rFonts w:ascii="Times New Roman" w:hAnsi="Times New Roman"/>
          <w:sz w:val="22"/>
          <w:szCs w:val="22"/>
          <w:lang w:val="is-IS"/>
        </w:rPr>
      </w:pPr>
    </w:p>
    <w:p w14:paraId="0EF7C0CD" w14:textId="77777777" w:rsidR="003514CD" w:rsidRDefault="003514CD" w:rsidP="007E6772">
      <w:pPr>
        <w:rPr>
          <w:rFonts w:ascii="Times New Roman" w:hAnsi="Times New Roman"/>
          <w:sz w:val="22"/>
          <w:szCs w:val="22"/>
          <w:lang w:val="is-IS"/>
        </w:rPr>
      </w:pPr>
    </w:p>
    <w:p w14:paraId="51AC2D4C"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6.</w:t>
      </w:r>
      <w:r>
        <w:rPr>
          <w:rFonts w:ascii="Times New Roman" w:hAnsi="Times New Roman"/>
          <w:b/>
          <w:sz w:val="22"/>
          <w:szCs w:val="22"/>
          <w:lang w:val="is-IS"/>
        </w:rPr>
        <w:tab/>
        <w:t>LYFJAGERÐARFRÆÐILEGAR UPPLÝSINGAR</w:t>
      </w:r>
    </w:p>
    <w:p w14:paraId="5552989F" w14:textId="77777777" w:rsidR="003514CD" w:rsidRPr="00025E92" w:rsidRDefault="003514CD" w:rsidP="007E6772">
      <w:pPr>
        <w:keepNext/>
        <w:rPr>
          <w:rFonts w:ascii="Times New Roman" w:hAnsi="Times New Roman"/>
          <w:bCs/>
          <w:sz w:val="22"/>
          <w:szCs w:val="22"/>
          <w:lang w:val="is-IS"/>
        </w:rPr>
      </w:pPr>
    </w:p>
    <w:p w14:paraId="5CB5E7B3" w14:textId="77777777" w:rsidR="003514CD" w:rsidRDefault="003514CD" w:rsidP="007E6772">
      <w:pPr>
        <w:keepNext/>
        <w:tabs>
          <w:tab w:val="left" w:pos="567"/>
        </w:tabs>
        <w:rPr>
          <w:rFonts w:ascii="Times New Roman" w:hAnsi="Times New Roman"/>
          <w:sz w:val="22"/>
          <w:szCs w:val="22"/>
          <w:lang w:val="is-IS"/>
        </w:rPr>
      </w:pPr>
      <w:r>
        <w:rPr>
          <w:rFonts w:ascii="Times New Roman" w:hAnsi="Times New Roman"/>
          <w:b/>
          <w:sz w:val="22"/>
          <w:szCs w:val="22"/>
          <w:lang w:val="is-IS"/>
        </w:rPr>
        <w:t>6.1</w:t>
      </w:r>
      <w:r>
        <w:rPr>
          <w:rFonts w:ascii="Times New Roman" w:hAnsi="Times New Roman"/>
          <w:b/>
          <w:sz w:val="22"/>
          <w:szCs w:val="22"/>
          <w:lang w:val="is-IS"/>
        </w:rPr>
        <w:tab/>
        <w:t>Hjálparefni</w:t>
      </w:r>
    </w:p>
    <w:p w14:paraId="498692FF" w14:textId="77777777" w:rsidR="003514CD" w:rsidRDefault="003514CD" w:rsidP="007E6772">
      <w:pPr>
        <w:keepNext/>
        <w:rPr>
          <w:rFonts w:ascii="Times New Roman" w:hAnsi="Times New Roman"/>
          <w:sz w:val="22"/>
          <w:szCs w:val="22"/>
          <w:lang w:val="is-IS"/>
        </w:rPr>
      </w:pPr>
    </w:p>
    <w:p w14:paraId="4AC219BA"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Póloxamer 188</w:t>
      </w:r>
    </w:p>
    <w:p w14:paraId="1361CD4A"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Súkrósi</w:t>
      </w:r>
    </w:p>
    <w:p w14:paraId="2A0D45C2"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Metíónín</w:t>
      </w:r>
    </w:p>
    <w:p w14:paraId="5A39EDF4"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Natríumtvíhýdrógenfosfat einhýdrat</w:t>
      </w:r>
    </w:p>
    <w:p w14:paraId="7B6A989B"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Tvínatríumfosfat tvíhýdrat</w:t>
      </w:r>
    </w:p>
    <w:p w14:paraId="436D72E3"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m</w:t>
      </w:r>
      <w:r>
        <w:rPr>
          <w:rFonts w:ascii="Times New Roman" w:hAnsi="Times New Roman"/>
          <w:sz w:val="22"/>
          <w:szCs w:val="22"/>
          <w:lang w:val="is-IS"/>
        </w:rPr>
        <w:noBreakHyphen/>
        <w:t>kresól</w:t>
      </w:r>
    </w:p>
    <w:p w14:paraId="58DD3C9D"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Fosfórsýra, óþynnt (til að stilla pH)</w:t>
      </w:r>
    </w:p>
    <w:p w14:paraId="3A6B3E2F"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Natríumhýdroxíð (til að stilla pH)</w:t>
      </w:r>
    </w:p>
    <w:p w14:paraId="3F3D612C"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Vatn fyrir stungulyf</w:t>
      </w:r>
    </w:p>
    <w:p w14:paraId="30C5B57E" w14:textId="77777777" w:rsidR="003514CD" w:rsidRDefault="003514CD" w:rsidP="007E6772">
      <w:pPr>
        <w:rPr>
          <w:rFonts w:ascii="Times New Roman" w:hAnsi="Times New Roman"/>
          <w:sz w:val="22"/>
          <w:szCs w:val="22"/>
          <w:lang w:val="is-IS"/>
        </w:rPr>
      </w:pPr>
    </w:p>
    <w:p w14:paraId="2BD07AD1"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6.2</w:t>
      </w:r>
      <w:r>
        <w:rPr>
          <w:rFonts w:ascii="Times New Roman" w:hAnsi="Times New Roman"/>
          <w:b/>
          <w:sz w:val="22"/>
          <w:szCs w:val="22"/>
          <w:lang w:val="is-IS"/>
        </w:rPr>
        <w:tab/>
        <w:t>Ósamrýmanleiki</w:t>
      </w:r>
    </w:p>
    <w:p w14:paraId="780467CF" w14:textId="77777777" w:rsidR="003514CD" w:rsidRDefault="003514CD" w:rsidP="007E6772">
      <w:pPr>
        <w:pStyle w:val="BodyTextIndent"/>
        <w:keepNext/>
        <w:ind w:left="0"/>
        <w:rPr>
          <w:sz w:val="22"/>
          <w:szCs w:val="22"/>
        </w:rPr>
      </w:pPr>
    </w:p>
    <w:p w14:paraId="5C0F5FC4"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Á ekki við.</w:t>
      </w:r>
    </w:p>
    <w:p w14:paraId="54D9CDE0" w14:textId="77777777" w:rsidR="003514CD" w:rsidRDefault="003514CD" w:rsidP="007E6772">
      <w:pPr>
        <w:rPr>
          <w:rFonts w:ascii="Times New Roman" w:hAnsi="Times New Roman"/>
          <w:sz w:val="22"/>
          <w:szCs w:val="22"/>
          <w:lang w:val="is-IS"/>
        </w:rPr>
      </w:pPr>
    </w:p>
    <w:p w14:paraId="42BBE4E3"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lastRenderedPageBreak/>
        <w:t>6.3</w:t>
      </w:r>
      <w:r>
        <w:rPr>
          <w:rFonts w:ascii="Times New Roman" w:hAnsi="Times New Roman"/>
          <w:b/>
          <w:sz w:val="22"/>
          <w:szCs w:val="22"/>
          <w:lang w:val="is-IS"/>
        </w:rPr>
        <w:tab/>
        <w:t>Geymsluþol</w:t>
      </w:r>
    </w:p>
    <w:p w14:paraId="3D48C27D" w14:textId="77777777" w:rsidR="003514CD" w:rsidRDefault="003514CD" w:rsidP="007E6772">
      <w:pPr>
        <w:keepNext/>
        <w:rPr>
          <w:rFonts w:ascii="Times New Roman" w:hAnsi="Times New Roman"/>
          <w:sz w:val="22"/>
          <w:szCs w:val="22"/>
          <w:lang w:val="is-IS"/>
        </w:rPr>
      </w:pPr>
    </w:p>
    <w:p w14:paraId="2B5A1013" w14:textId="77777777" w:rsidR="003514CD" w:rsidRDefault="003514CD" w:rsidP="007E6772">
      <w:pPr>
        <w:pStyle w:val="BodyText2"/>
        <w:keepNext/>
        <w:spacing w:before="0"/>
        <w:rPr>
          <w:szCs w:val="22"/>
          <w:lang w:val="is-IS"/>
        </w:rPr>
      </w:pPr>
      <w:r>
        <w:rPr>
          <w:szCs w:val="22"/>
          <w:lang w:val="is-IS"/>
        </w:rPr>
        <w:t>2 ár.</w:t>
      </w:r>
    </w:p>
    <w:p w14:paraId="39277A80" w14:textId="77777777" w:rsidR="003514CD" w:rsidRDefault="003514CD" w:rsidP="007E6772">
      <w:pPr>
        <w:keepNext/>
        <w:rPr>
          <w:rFonts w:ascii="Times New Roman" w:hAnsi="Times New Roman"/>
          <w:sz w:val="22"/>
          <w:szCs w:val="22"/>
          <w:lang w:val="is-IS"/>
        </w:rPr>
      </w:pPr>
    </w:p>
    <w:p w14:paraId="7F91B0BA" w14:textId="5EB5DD3B" w:rsidR="00FD3F51" w:rsidRPr="00FE6A01" w:rsidRDefault="00FD3F51" w:rsidP="00FD3F51">
      <w:pPr>
        <w:rPr>
          <w:rFonts w:ascii="Times New Roman" w:hAnsi="Times New Roman"/>
          <w:sz w:val="22"/>
          <w:szCs w:val="22"/>
          <w:lang w:val="is-IS"/>
        </w:rPr>
      </w:pPr>
      <w:r w:rsidRPr="00FE6A01">
        <w:rPr>
          <w:rFonts w:ascii="Times New Roman" w:hAnsi="Times New Roman"/>
          <w:sz w:val="22"/>
          <w:szCs w:val="22"/>
          <w:lang w:val="is-IS"/>
        </w:rPr>
        <w:t>Eftir að lyfið hefur verið opnað skal geyma það við 2°C til 25°C í að hámarki 28 daga.</w:t>
      </w:r>
    </w:p>
    <w:p w14:paraId="40E0FA15" w14:textId="77777777" w:rsidR="003514CD" w:rsidRPr="00E87F68" w:rsidRDefault="003514CD" w:rsidP="007E6772">
      <w:pPr>
        <w:rPr>
          <w:rFonts w:ascii="Times New Roman" w:hAnsi="Times New Roman"/>
          <w:sz w:val="22"/>
          <w:szCs w:val="22"/>
          <w:lang w:val="is-IS"/>
        </w:rPr>
      </w:pPr>
    </w:p>
    <w:p w14:paraId="11E6C303" w14:textId="77777777" w:rsidR="003514CD" w:rsidRPr="00E87F68" w:rsidRDefault="003514CD" w:rsidP="007E6772">
      <w:pPr>
        <w:keepNext/>
        <w:keepLines/>
        <w:tabs>
          <w:tab w:val="left" w:pos="567"/>
        </w:tabs>
        <w:rPr>
          <w:rFonts w:ascii="Times New Roman" w:hAnsi="Times New Roman"/>
          <w:b/>
          <w:sz w:val="22"/>
          <w:szCs w:val="22"/>
          <w:lang w:val="is-IS"/>
        </w:rPr>
      </w:pPr>
      <w:r w:rsidRPr="00E87F68">
        <w:rPr>
          <w:rFonts w:ascii="Times New Roman" w:hAnsi="Times New Roman"/>
          <w:b/>
          <w:sz w:val="22"/>
          <w:szCs w:val="22"/>
          <w:lang w:val="is-IS"/>
        </w:rPr>
        <w:t>6.4</w:t>
      </w:r>
      <w:r w:rsidRPr="00E87F68">
        <w:rPr>
          <w:rFonts w:ascii="Times New Roman" w:hAnsi="Times New Roman"/>
          <w:b/>
          <w:sz w:val="22"/>
          <w:szCs w:val="22"/>
          <w:lang w:val="is-IS"/>
        </w:rPr>
        <w:tab/>
        <w:t>Sérstakar varúðarreglur við geymslu</w:t>
      </w:r>
    </w:p>
    <w:p w14:paraId="5CD3F339" w14:textId="77777777" w:rsidR="003514CD" w:rsidRPr="00E87F68" w:rsidRDefault="003514CD" w:rsidP="007E6772">
      <w:pPr>
        <w:keepNext/>
        <w:keepLines/>
        <w:rPr>
          <w:rFonts w:ascii="Times New Roman" w:hAnsi="Times New Roman"/>
          <w:bCs/>
          <w:sz w:val="22"/>
          <w:szCs w:val="22"/>
          <w:lang w:val="is-IS"/>
        </w:rPr>
      </w:pPr>
    </w:p>
    <w:p w14:paraId="4A26C732" w14:textId="221CA146" w:rsidR="003514CD" w:rsidRPr="00E87F68" w:rsidRDefault="003514CD" w:rsidP="007E6772">
      <w:pPr>
        <w:keepNext/>
        <w:rPr>
          <w:rFonts w:ascii="Times New Roman" w:hAnsi="Times New Roman"/>
          <w:sz w:val="22"/>
          <w:szCs w:val="22"/>
          <w:lang w:val="is-IS"/>
        </w:rPr>
      </w:pPr>
      <w:r w:rsidRPr="00E87F68">
        <w:rPr>
          <w:rFonts w:ascii="Times New Roman" w:hAnsi="Times New Roman"/>
          <w:sz w:val="22"/>
          <w:szCs w:val="22"/>
          <w:lang w:val="is-IS"/>
        </w:rPr>
        <w:t>Geymið í kæli (2°C</w:t>
      </w:r>
      <w:r w:rsidRPr="00E87F68">
        <w:rPr>
          <w:rFonts w:ascii="Times New Roman" w:hAnsi="Times New Roman"/>
          <w:sz w:val="22"/>
          <w:szCs w:val="22"/>
          <w:lang w:val="is-IS"/>
        </w:rPr>
        <w:noBreakHyphen/>
        <w:t>8°C). Má ekki frjósa.</w:t>
      </w:r>
    </w:p>
    <w:p w14:paraId="4CB49BCF" w14:textId="77777777" w:rsidR="003514CD" w:rsidRPr="00E87F68" w:rsidRDefault="003514CD" w:rsidP="007E6772">
      <w:pPr>
        <w:keepNext/>
        <w:rPr>
          <w:rFonts w:ascii="Times New Roman" w:hAnsi="Times New Roman"/>
          <w:sz w:val="22"/>
          <w:szCs w:val="22"/>
          <w:lang w:val="is-IS"/>
        </w:rPr>
      </w:pPr>
    </w:p>
    <w:p w14:paraId="47CA3B73" w14:textId="5ACB075C" w:rsidR="003514CD" w:rsidRPr="00E87F68" w:rsidRDefault="003514CD" w:rsidP="007E6772">
      <w:pPr>
        <w:rPr>
          <w:rFonts w:ascii="Times New Roman" w:hAnsi="Times New Roman"/>
          <w:sz w:val="22"/>
          <w:szCs w:val="22"/>
          <w:lang w:val="is-IS"/>
        </w:rPr>
      </w:pPr>
      <w:r w:rsidRPr="00E87F68">
        <w:rPr>
          <w:rFonts w:ascii="Times New Roman" w:hAnsi="Times New Roman"/>
          <w:sz w:val="22"/>
          <w:szCs w:val="22"/>
          <w:lang w:val="is-IS"/>
        </w:rPr>
        <w:t>Áður en umbúðir eru rofnar og fram að fyrningardegi lyfsins má geyma það utan kælis við hitastig sem er að hámarki 25°C í eitt tímabil sem nemur allt að 3 mánuðum. Farga skal lyfinu ef það hefur ekki verið notað innan þessara 3 mánaða.</w:t>
      </w:r>
    </w:p>
    <w:p w14:paraId="34579028" w14:textId="77777777" w:rsidR="003514CD" w:rsidRPr="00E87F68" w:rsidRDefault="003514CD" w:rsidP="007E6772">
      <w:pPr>
        <w:rPr>
          <w:rFonts w:ascii="Times New Roman" w:hAnsi="Times New Roman"/>
          <w:sz w:val="22"/>
          <w:szCs w:val="22"/>
          <w:lang w:val="is-IS"/>
        </w:rPr>
      </w:pPr>
    </w:p>
    <w:p w14:paraId="1E421F28" w14:textId="39E63096" w:rsidR="003514CD" w:rsidRPr="00E87F68" w:rsidRDefault="003514CD" w:rsidP="007E6772">
      <w:pPr>
        <w:rPr>
          <w:rFonts w:ascii="Times New Roman" w:hAnsi="Times New Roman"/>
          <w:sz w:val="22"/>
          <w:szCs w:val="22"/>
          <w:lang w:val="is-IS"/>
        </w:rPr>
      </w:pPr>
      <w:r w:rsidRPr="00E87F68">
        <w:rPr>
          <w:rFonts w:ascii="Times New Roman" w:hAnsi="Times New Roman"/>
          <w:sz w:val="22"/>
          <w:szCs w:val="22"/>
          <w:lang w:val="is-IS"/>
        </w:rPr>
        <w:t>Hafið lokið á pennanum til varnar gegn ljósi.</w:t>
      </w:r>
    </w:p>
    <w:p w14:paraId="69B20617" w14:textId="77777777" w:rsidR="003514CD" w:rsidRPr="00E87F68" w:rsidRDefault="003514CD" w:rsidP="007E6772">
      <w:pPr>
        <w:rPr>
          <w:rFonts w:ascii="Times New Roman" w:hAnsi="Times New Roman"/>
          <w:sz w:val="22"/>
          <w:szCs w:val="22"/>
          <w:lang w:val="is-IS"/>
        </w:rPr>
      </w:pPr>
    </w:p>
    <w:p w14:paraId="6DA081E9" w14:textId="77777777" w:rsidR="003514CD" w:rsidRPr="00E87F68" w:rsidRDefault="003514CD" w:rsidP="007E6772">
      <w:pPr>
        <w:rPr>
          <w:rFonts w:ascii="Times New Roman" w:hAnsi="Times New Roman"/>
          <w:sz w:val="22"/>
          <w:szCs w:val="22"/>
          <w:lang w:val="is-IS"/>
        </w:rPr>
      </w:pPr>
      <w:r w:rsidRPr="00E87F68">
        <w:rPr>
          <w:rFonts w:ascii="Times New Roman" w:hAnsi="Times New Roman"/>
          <w:sz w:val="22"/>
          <w:szCs w:val="22"/>
          <w:lang w:val="is-IS"/>
        </w:rPr>
        <w:t>Sjá kafla 6.3 varðandi geymsluaðstæður við notkun.</w:t>
      </w:r>
    </w:p>
    <w:p w14:paraId="41A4B484" w14:textId="77777777" w:rsidR="003514CD" w:rsidRDefault="003514CD" w:rsidP="007E6772">
      <w:pPr>
        <w:rPr>
          <w:rFonts w:ascii="Times New Roman" w:hAnsi="Times New Roman"/>
          <w:sz w:val="22"/>
          <w:szCs w:val="22"/>
          <w:lang w:val="is-IS"/>
        </w:rPr>
      </w:pPr>
    </w:p>
    <w:p w14:paraId="66AE02F1" w14:textId="77777777" w:rsidR="003514CD" w:rsidRDefault="003514CD" w:rsidP="007E6772">
      <w:pPr>
        <w:keepNext/>
        <w:rPr>
          <w:rFonts w:ascii="Times New Roman" w:hAnsi="Times New Roman"/>
          <w:b/>
          <w:sz w:val="22"/>
          <w:szCs w:val="22"/>
          <w:lang w:val="is-IS"/>
        </w:rPr>
      </w:pPr>
      <w:r>
        <w:rPr>
          <w:rFonts w:ascii="Times New Roman" w:hAnsi="Times New Roman"/>
          <w:b/>
          <w:sz w:val="22"/>
          <w:szCs w:val="22"/>
          <w:lang w:val="is-IS"/>
        </w:rPr>
        <w:t>6.5</w:t>
      </w:r>
      <w:r>
        <w:rPr>
          <w:rFonts w:ascii="Times New Roman" w:hAnsi="Times New Roman"/>
          <w:b/>
          <w:sz w:val="22"/>
          <w:szCs w:val="22"/>
          <w:lang w:val="is-IS"/>
        </w:rPr>
        <w:tab/>
        <w:t>Gerð íláts og innihald</w:t>
      </w:r>
    </w:p>
    <w:p w14:paraId="3CB3D355" w14:textId="77777777" w:rsidR="003514CD" w:rsidRDefault="003514CD" w:rsidP="007E6772">
      <w:pPr>
        <w:keepNext/>
        <w:tabs>
          <w:tab w:val="left" w:pos="567"/>
        </w:tabs>
        <w:rPr>
          <w:rFonts w:ascii="Times New Roman" w:hAnsi="Times New Roman"/>
          <w:bCs/>
          <w:sz w:val="22"/>
          <w:szCs w:val="22"/>
          <w:lang w:val="is-IS"/>
        </w:rPr>
      </w:pPr>
    </w:p>
    <w:p w14:paraId="512B74A5" w14:textId="4EE2AE01" w:rsidR="003514CD" w:rsidRPr="00E87F68" w:rsidRDefault="003514CD" w:rsidP="007E6772">
      <w:pPr>
        <w:pStyle w:val="EndnoteText"/>
        <w:keepNext/>
        <w:tabs>
          <w:tab w:val="clear" w:pos="567"/>
        </w:tabs>
        <w:rPr>
          <w:snapToGrid w:val="0"/>
          <w:szCs w:val="22"/>
          <w:lang w:val="is-IS"/>
        </w:rPr>
      </w:pPr>
      <w:r w:rsidRPr="00E87F68">
        <w:rPr>
          <w:snapToGrid w:val="0"/>
          <w:szCs w:val="22"/>
          <w:lang w:val="is-IS"/>
        </w:rPr>
        <w:t>0,48 ml af stungulyfi, lausn, í 3 ml rörlykju (gler, teg.1), með stimpiltappa (halóbútýlgúmmí) og álhettu með svartri gúmmífóðringu.</w:t>
      </w:r>
    </w:p>
    <w:p w14:paraId="0B26C0A0" w14:textId="77777777" w:rsidR="003514CD" w:rsidRPr="00E87F68" w:rsidRDefault="003514CD" w:rsidP="007E6772">
      <w:pPr>
        <w:pStyle w:val="EndnoteText"/>
        <w:keepNext/>
        <w:tabs>
          <w:tab w:val="clear" w:pos="567"/>
        </w:tabs>
        <w:rPr>
          <w:szCs w:val="22"/>
          <w:lang w:val="is-IS"/>
        </w:rPr>
      </w:pPr>
    </w:p>
    <w:p w14:paraId="68B87611" w14:textId="77777777" w:rsidR="003514CD" w:rsidRPr="00E87F68" w:rsidRDefault="003514CD" w:rsidP="007E6772">
      <w:pPr>
        <w:rPr>
          <w:rFonts w:ascii="Times New Roman" w:hAnsi="Times New Roman"/>
          <w:sz w:val="22"/>
          <w:szCs w:val="22"/>
          <w:lang w:val="is-IS"/>
        </w:rPr>
      </w:pPr>
      <w:r w:rsidRPr="00E87F68">
        <w:rPr>
          <w:rFonts w:ascii="Times New Roman" w:hAnsi="Times New Roman"/>
          <w:sz w:val="22"/>
          <w:szCs w:val="22"/>
          <w:lang w:val="is-IS"/>
        </w:rPr>
        <w:t>Pakkning sem inniheldur 1 áfylltan lyfjapenna og 8 nálar sem nota á með lyfjapennanum við inndælingu.</w:t>
      </w:r>
    </w:p>
    <w:p w14:paraId="5A4C9D75" w14:textId="77777777" w:rsidR="003514CD" w:rsidRDefault="003514CD" w:rsidP="007E6772">
      <w:pPr>
        <w:rPr>
          <w:rFonts w:ascii="Times New Roman" w:hAnsi="Times New Roman"/>
          <w:sz w:val="22"/>
          <w:szCs w:val="22"/>
          <w:lang w:val="is-IS"/>
        </w:rPr>
      </w:pPr>
    </w:p>
    <w:p w14:paraId="484186B1"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6.6</w:t>
      </w:r>
      <w:r>
        <w:rPr>
          <w:rFonts w:ascii="Times New Roman" w:hAnsi="Times New Roman"/>
          <w:b/>
          <w:sz w:val="22"/>
          <w:szCs w:val="22"/>
          <w:lang w:val="is-IS"/>
        </w:rPr>
        <w:tab/>
        <w:t>Sérstakar varúðarráðstafanir við förgun og önnur meðhöndlun</w:t>
      </w:r>
    </w:p>
    <w:p w14:paraId="14D91171" w14:textId="77777777" w:rsidR="003514CD" w:rsidRDefault="003514CD" w:rsidP="007E6772">
      <w:pPr>
        <w:keepNext/>
        <w:rPr>
          <w:rFonts w:ascii="Times New Roman" w:hAnsi="Times New Roman"/>
          <w:sz w:val="22"/>
          <w:szCs w:val="22"/>
          <w:lang w:val="is-IS"/>
        </w:rPr>
      </w:pPr>
    </w:p>
    <w:p w14:paraId="667EC70F"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Sjá „Leiðbeiningar um notkun“.</w:t>
      </w:r>
    </w:p>
    <w:p w14:paraId="28A76E55" w14:textId="77777777" w:rsidR="003514CD" w:rsidRPr="00E87F68" w:rsidRDefault="003514CD" w:rsidP="007E6772">
      <w:pPr>
        <w:keepNext/>
        <w:rPr>
          <w:rFonts w:ascii="Times New Roman" w:hAnsi="Times New Roman"/>
          <w:sz w:val="22"/>
          <w:szCs w:val="22"/>
          <w:lang w:val="is-IS"/>
        </w:rPr>
      </w:pPr>
      <w:r w:rsidRPr="00E87F68">
        <w:rPr>
          <w:rFonts w:ascii="Times New Roman" w:hAnsi="Times New Roman"/>
          <w:sz w:val="22"/>
          <w:szCs w:val="22"/>
          <w:lang w:val="is-IS"/>
        </w:rPr>
        <w:t>Áður en lyfið er gefið undir húð og ef áfyllti lyfjapenninn er geymdur í kæli, skal geyma áfyllta lyfjapennann við stofuhita í að minnsta kosti 30 mínútur fyrir inndælingu til þess að láta lyfið ná stofuhita. Ekki má hita lyfjapennann með því að nota örbylgjuofn eða annan hitagjafa.</w:t>
      </w:r>
    </w:p>
    <w:p w14:paraId="3A406B3A"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Lausnina á ekki að nota ef hún inniheldur agnir eða er ekki tær.</w:t>
      </w:r>
    </w:p>
    <w:p w14:paraId="545E5A53"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Ónotaðri lausn skal farga eigi síðar en 28 dögum eftir að umbúðir voru rofnar.</w:t>
      </w:r>
    </w:p>
    <w:p w14:paraId="42BBFC37" w14:textId="77777777" w:rsidR="003514CD" w:rsidRDefault="003514CD" w:rsidP="007E6772">
      <w:pPr>
        <w:rPr>
          <w:rFonts w:ascii="Times New Roman" w:hAnsi="Times New Roman"/>
          <w:sz w:val="22"/>
          <w:szCs w:val="22"/>
          <w:lang w:val="is-IS"/>
        </w:rPr>
      </w:pPr>
    </w:p>
    <w:p w14:paraId="50498FDF" w14:textId="693A2916" w:rsidR="003514CD" w:rsidRPr="00E87F68" w:rsidRDefault="003514CD" w:rsidP="007E6772">
      <w:pPr>
        <w:rPr>
          <w:rFonts w:ascii="Times New Roman" w:hAnsi="Times New Roman"/>
          <w:sz w:val="22"/>
          <w:szCs w:val="22"/>
          <w:lang w:val="is-IS"/>
        </w:rPr>
      </w:pPr>
      <w:r w:rsidRPr="00E87F68">
        <w:rPr>
          <w:rFonts w:ascii="Times New Roman" w:hAnsi="Times New Roman"/>
          <w:snapToGrid w:val="0"/>
          <w:sz w:val="22"/>
          <w:szCs w:val="22"/>
          <w:lang w:val="is-IS"/>
        </w:rPr>
        <w:t>GONAL</w:t>
      </w:r>
      <w:r w:rsidRPr="00E87F68">
        <w:rPr>
          <w:rFonts w:ascii="Times New Roman" w:hAnsi="Times New Roman"/>
          <w:snapToGrid w:val="0"/>
          <w:sz w:val="22"/>
          <w:szCs w:val="22"/>
          <w:lang w:val="is-IS"/>
        </w:rPr>
        <w:noBreakHyphen/>
        <w:t xml:space="preserve">f 300 a.e./0,48 ml </w:t>
      </w:r>
      <w:r w:rsidRPr="00E87F68">
        <w:rPr>
          <w:rFonts w:ascii="Times New Roman" w:hAnsi="Times New Roman"/>
          <w:sz w:val="22"/>
          <w:szCs w:val="22"/>
          <w:lang w:val="is-IS"/>
        </w:rPr>
        <w:t>stungulyf, lausn, í áfylltum lyfjapenna</w:t>
      </w:r>
      <w:r w:rsidRPr="00E87F68">
        <w:rPr>
          <w:rFonts w:ascii="Times New Roman" w:hAnsi="Times New Roman"/>
          <w:snapToGrid w:val="0"/>
          <w:sz w:val="22"/>
          <w:szCs w:val="22"/>
          <w:lang w:val="is-IS"/>
        </w:rPr>
        <w:t xml:space="preserve"> er ekki hannað þannig að fjarlægja megi rörlykjuna.</w:t>
      </w:r>
    </w:p>
    <w:p w14:paraId="726776A3" w14:textId="77777777" w:rsidR="003514CD" w:rsidRDefault="003514CD" w:rsidP="007E6772">
      <w:pPr>
        <w:rPr>
          <w:rFonts w:ascii="Times New Roman" w:hAnsi="Times New Roman"/>
          <w:snapToGrid w:val="0"/>
          <w:sz w:val="22"/>
          <w:szCs w:val="22"/>
          <w:lang w:val="is-IS"/>
        </w:rPr>
      </w:pPr>
    </w:p>
    <w:p w14:paraId="063F304C" w14:textId="77777777" w:rsidR="003514CD" w:rsidRDefault="003514CD" w:rsidP="007E6772">
      <w:pPr>
        <w:rPr>
          <w:rFonts w:ascii="Times New Roman" w:hAnsi="Times New Roman"/>
          <w:snapToGrid w:val="0"/>
          <w:sz w:val="22"/>
          <w:szCs w:val="22"/>
          <w:lang w:val="is-IS"/>
        </w:rPr>
      </w:pPr>
      <w:r>
        <w:rPr>
          <w:rFonts w:ascii="Times New Roman" w:hAnsi="Times New Roman"/>
          <w:snapToGrid w:val="0"/>
          <w:sz w:val="22"/>
          <w:szCs w:val="22"/>
          <w:lang w:val="is-IS"/>
        </w:rPr>
        <w:t>Fargið notuðum nálum strax eftir inndælingu.</w:t>
      </w:r>
    </w:p>
    <w:p w14:paraId="412C886F" w14:textId="77777777" w:rsidR="003514CD" w:rsidRDefault="003514CD" w:rsidP="007E6772">
      <w:pPr>
        <w:rPr>
          <w:rFonts w:ascii="Times New Roman" w:hAnsi="Times New Roman"/>
          <w:snapToGrid w:val="0"/>
          <w:sz w:val="22"/>
          <w:szCs w:val="22"/>
          <w:lang w:val="is-IS"/>
        </w:rPr>
      </w:pPr>
    </w:p>
    <w:p w14:paraId="647AE656"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Farga skal öllum lyfjaleifum og/eða úrgangi í samræmi við gildandi reglur.</w:t>
      </w:r>
    </w:p>
    <w:p w14:paraId="59E34D2E" w14:textId="77777777" w:rsidR="003514CD" w:rsidRDefault="003514CD" w:rsidP="007E6772">
      <w:pPr>
        <w:rPr>
          <w:rFonts w:ascii="Times New Roman" w:hAnsi="Times New Roman"/>
          <w:bCs/>
          <w:sz w:val="22"/>
          <w:szCs w:val="22"/>
          <w:lang w:val="is-IS"/>
        </w:rPr>
      </w:pPr>
    </w:p>
    <w:p w14:paraId="0014B2AF" w14:textId="77777777" w:rsidR="003514CD" w:rsidRDefault="003514CD" w:rsidP="007E6772">
      <w:pPr>
        <w:rPr>
          <w:rFonts w:ascii="Times New Roman" w:hAnsi="Times New Roman"/>
          <w:bCs/>
          <w:sz w:val="22"/>
          <w:szCs w:val="22"/>
          <w:lang w:val="is-IS"/>
        </w:rPr>
      </w:pPr>
    </w:p>
    <w:p w14:paraId="3517964D"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7.</w:t>
      </w:r>
      <w:r>
        <w:rPr>
          <w:rFonts w:ascii="Times New Roman" w:hAnsi="Times New Roman"/>
          <w:b/>
          <w:sz w:val="22"/>
          <w:szCs w:val="22"/>
          <w:lang w:val="is-IS"/>
        </w:rPr>
        <w:tab/>
        <w:t>MARKAÐSLEYFISHAFI</w:t>
      </w:r>
    </w:p>
    <w:p w14:paraId="64EDE0B0" w14:textId="77777777" w:rsidR="003514CD" w:rsidRDefault="003514CD" w:rsidP="007E6772">
      <w:pPr>
        <w:keepNext/>
        <w:rPr>
          <w:rFonts w:ascii="Times New Roman" w:hAnsi="Times New Roman"/>
          <w:sz w:val="22"/>
          <w:szCs w:val="22"/>
          <w:lang w:val="is-IS"/>
        </w:rPr>
      </w:pPr>
    </w:p>
    <w:p w14:paraId="14D1A9D0" w14:textId="77777777" w:rsidR="003514CD" w:rsidRDefault="003514CD" w:rsidP="007E6772">
      <w:pPr>
        <w:pStyle w:val="ListParagraph"/>
        <w:keepNext/>
        <w:widowControl/>
        <w:spacing w:before="0" w:line="240" w:lineRule="auto"/>
        <w:ind w:left="0"/>
        <w:rPr>
          <w:sz w:val="22"/>
          <w:szCs w:val="22"/>
          <w:lang w:val="is-IS" w:eastAsia="de-DE"/>
        </w:rPr>
      </w:pPr>
      <w:r>
        <w:rPr>
          <w:sz w:val="22"/>
          <w:szCs w:val="22"/>
          <w:lang w:val="is-IS"/>
        </w:rPr>
        <w:t>Merck Europe B.V.</w:t>
      </w:r>
    </w:p>
    <w:p w14:paraId="4A6C5D4A" w14:textId="77777777" w:rsidR="003514CD" w:rsidRDefault="003514CD" w:rsidP="007E6772">
      <w:pPr>
        <w:pStyle w:val="ListParagraph"/>
        <w:keepNext/>
        <w:widowControl/>
        <w:spacing w:before="0" w:line="240" w:lineRule="auto"/>
        <w:ind w:left="0"/>
        <w:rPr>
          <w:sz w:val="22"/>
          <w:szCs w:val="22"/>
          <w:lang w:val="is-IS"/>
        </w:rPr>
      </w:pPr>
      <w:r>
        <w:rPr>
          <w:sz w:val="22"/>
          <w:szCs w:val="22"/>
          <w:lang w:val="is-IS"/>
        </w:rPr>
        <w:t>Gustav Mahlerplein 102</w:t>
      </w:r>
    </w:p>
    <w:p w14:paraId="3A43B9B9" w14:textId="77777777" w:rsidR="003514CD" w:rsidRPr="000A0A4A" w:rsidRDefault="003514CD" w:rsidP="007E6772">
      <w:pPr>
        <w:pStyle w:val="ListParagraph"/>
        <w:keepNext/>
        <w:widowControl/>
        <w:spacing w:before="0" w:line="240" w:lineRule="auto"/>
        <w:ind w:left="0"/>
        <w:rPr>
          <w:sz w:val="22"/>
          <w:szCs w:val="22"/>
          <w:lang w:val="is-IS"/>
        </w:rPr>
      </w:pPr>
      <w:r>
        <w:rPr>
          <w:sz w:val="22"/>
          <w:szCs w:val="22"/>
          <w:lang w:val="is-IS"/>
        </w:rPr>
        <w:t>1082 MA Amsterdam</w:t>
      </w:r>
    </w:p>
    <w:p w14:paraId="5338BFE1" w14:textId="77777777" w:rsidR="003514CD" w:rsidRDefault="003514CD" w:rsidP="007E6772">
      <w:pPr>
        <w:pStyle w:val="NormalIndent"/>
        <w:ind w:left="0"/>
        <w:rPr>
          <w:sz w:val="22"/>
          <w:szCs w:val="22"/>
          <w:lang w:val="is-IS"/>
        </w:rPr>
      </w:pPr>
      <w:r>
        <w:rPr>
          <w:sz w:val="22"/>
          <w:szCs w:val="22"/>
          <w:lang w:val="is-IS"/>
        </w:rPr>
        <w:t>Holland</w:t>
      </w:r>
    </w:p>
    <w:p w14:paraId="4325F421" w14:textId="77777777" w:rsidR="003514CD" w:rsidRDefault="003514CD" w:rsidP="007E6772">
      <w:pPr>
        <w:rPr>
          <w:rFonts w:ascii="Times New Roman" w:hAnsi="Times New Roman"/>
          <w:sz w:val="22"/>
          <w:szCs w:val="22"/>
          <w:lang w:val="is-IS"/>
        </w:rPr>
      </w:pPr>
    </w:p>
    <w:p w14:paraId="22136437" w14:textId="77777777" w:rsidR="003514CD" w:rsidRDefault="003514CD" w:rsidP="007E6772">
      <w:pPr>
        <w:rPr>
          <w:rFonts w:ascii="Times New Roman" w:hAnsi="Times New Roman"/>
          <w:sz w:val="22"/>
          <w:szCs w:val="22"/>
          <w:lang w:val="is-IS"/>
        </w:rPr>
      </w:pPr>
    </w:p>
    <w:p w14:paraId="5CF85DBB" w14:textId="77777777" w:rsidR="003514CD" w:rsidRDefault="003514CD" w:rsidP="007E6772">
      <w:pPr>
        <w:keepNext/>
        <w:ind w:left="567" w:hanging="567"/>
        <w:rPr>
          <w:rFonts w:ascii="Times New Roman" w:hAnsi="Times New Roman"/>
          <w:b/>
          <w:bCs/>
          <w:sz w:val="22"/>
          <w:szCs w:val="22"/>
          <w:lang w:val="is-IS"/>
        </w:rPr>
      </w:pPr>
      <w:r>
        <w:rPr>
          <w:rFonts w:ascii="Times New Roman" w:hAnsi="Times New Roman"/>
          <w:b/>
          <w:bCs/>
          <w:sz w:val="22"/>
          <w:szCs w:val="22"/>
          <w:lang w:val="is-IS"/>
        </w:rPr>
        <w:t>8.</w:t>
      </w:r>
      <w:r>
        <w:rPr>
          <w:rFonts w:ascii="Times New Roman" w:hAnsi="Times New Roman"/>
          <w:b/>
          <w:bCs/>
          <w:sz w:val="22"/>
          <w:szCs w:val="22"/>
          <w:lang w:val="is-IS"/>
        </w:rPr>
        <w:tab/>
        <w:t>MARKAĐLEYFISNÚMER</w:t>
      </w:r>
    </w:p>
    <w:p w14:paraId="3F30C146" w14:textId="77777777" w:rsidR="003514CD" w:rsidRDefault="003514CD" w:rsidP="007E6772">
      <w:pPr>
        <w:keepNext/>
        <w:rPr>
          <w:rFonts w:ascii="Times New Roman" w:hAnsi="Times New Roman"/>
          <w:bCs/>
          <w:sz w:val="22"/>
          <w:szCs w:val="22"/>
          <w:lang w:val="is-IS"/>
        </w:rPr>
      </w:pPr>
    </w:p>
    <w:p w14:paraId="108D12B8"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EU/1/95/001/033</w:t>
      </w:r>
    </w:p>
    <w:p w14:paraId="4423360A" w14:textId="77777777" w:rsidR="003514CD" w:rsidRDefault="003514CD" w:rsidP="007E6772">
      <w:pPr>
        <w:rPr>
          <w:rFonts w:ascii="Times New Roman" w:hAnsi="Times New Roman"/>
          <w:sz w:val="22"/>
          <w:szCs w:val="22"/>
          <w:lang w:val="is-IS"/>
        </w:rPr>
      </w:pPr>
    </w:p>
    <w:p w14:paraId="15DCE56B" w14:textId="77777777" w:rsidR="003514CD" w:rsidRDefault="003514CD" w:rsidP="007E6772">
      <w:pPr>
        <w:rPr>
          <w:rFonts w:ascii="Times New Roman" w:hAnsi="Times New Roman"/>
          <w:sz w:val="22"/>
          <w:szCs w:val="22"/>
          <w:lang w:val="is-IS"/>
        </w:rPr>
      </w:pPr>
    </w:p>
    <w:p w14:paraId="5659EDCC" w14:textId="77777777" w:rsidR="003514CD" w:rsidRDefault="003514CD" w:rsidP="007E6772">
      <w:pPr>
        <w:keepNext/>
        <w:ind w:left="567" w:hanging="567"/>
        <w:rPr>
          <w:rFonts w:ascii="Times New Roman" w:hAnsi="Times New Roman"/>
          <w:sz w:val="22"/>
          <w:szCs w:val="22"/>
          <w:lang w:val="is-IS"/>
        </w:rPr>
      </w:pPr>
      <w:r>
        <w:rPr>
          <w:rFonts w:ascii="Times New Roman" w:hAnsi="Times New Roman"/>
          <w:b/>
          <w:sz w:val="22"/>
          <w:szCs w:val="22"/>
          <w:lang w:val="is-IS"/>
        </w:rPr>
        <w:lastRenderedPageBreak/>
        <w:t>9.</w:t>
      </w:r>
      <w:r>
        <w:rPr>
          <w:rFonts w:ascii="Times New Roman" w:hAnsi="Times New Roman"/>
          <w:b/>
          <w:sz w:val="22"/>
          <w:szCs w:val="22"/>
          <w:lang w:val="is-IS"/>
        </w:rPr>
        <w:tab/>
        <w:t>DAGSETNING FYRSTU ÚTGÁFU MARKAÐSLEYFIS / ENDURNÝJUNAR MARKAÐSLEYFIS</w:t>
      </w:r>
    </w:p>
    <w:p w14:paraId="5304803A" w14:textId="77777777" w:rsidR="003514CD" w:rsidRDefault="003514CD" w:rsidP="007E6772">
      <w:pPr>
        <w:keepNext/>
        <w:rPr>
          <w:rFonts w:ascii="Times New Roman" w:hAnsi="Times New Roman"/>
          <w:sz w:val="22"/>
          <w:szCs w:val="22"/>
          <w:lang w:val="is-IS"/>
        </w:rPr>
      </w:pPr>
    </w:p>
    <w:p w14:paraId="6EB81818" w14:textId="77777777" w:rsidR="003514CD" w:rsidRDefault="003514CD" w:rsidP="007E6772">
      <w:pPr>
        <w:keepNext/>
        <w:ind w:left="720" w:hanging="720"/>
        <w:rPr>
          <w:rFonts w:ascii="Times New Roman" w:hAnsi="Times New Roman"/>
          <w:sz w:val="22"/>
          <w:szCs w:val="22"/>
          <w:lang w:val="is-IS"/>
        </w:rPr>
      </w:pPr>
      <w:r>
        <w:rPr>
          <w:rFonts w:ascii="Times New Roman" w:hAnsi="Times New Roman"/>
          <w:sz w:val="22"/>
          <w:szCs w:val="22"/>
          <w:lang w:val="is-IS"/>
        </w:rPr>
        <w:t>Dagsetning fyrstu útgáfu markaðsleyfis: 20. október 1995.</w:t>
      </w:r>
    </w:p>
    <w:p w14:paraId="2781478F" w14:textId="77777777" w:rsidR="003514CD" w:rsidRDefault="003514CD" w:rsidP="007E6772">
      <w:pPr>
        <w:ind w:left="720" w:hanging="720"/>
        <w:rPr>
          <w:rFonts w:ascii="Times New Roman" w:hAnsi="Times New Roman"/>
          <w:bCs/>
          <w:sz w:val="22"/>
          <w:szCs w:val="22"/>
          <w:lang w:val="is-IS"/>
        </w:rPr>
      </w:pPr>
      <w:r>
        <w:rPr>
          <w:rFonts w:ascii="Times New Roman" w:hAnsi="Times New Roman"/>
          <w:bCs/>
          <w:sz w:val="22"/>
          <w:szCs w:val="22"/>
          <w:lang w:val="is-IS"/>
        </w:rPr>
        <w:t>Nýjasta dagsetning endurnýjunar markaðsleyfis: 20. október 2010.</w:t>
      </w:r>
    </w:p>
    <w:p w14:paraId="25A2EFB9" w14:textId="77777777" w:rsidR="003514CD" w:rsidRDefault="003514CD" w:rsidP="007E6772">
      <w:pPr>
        <w:ind w:left="720" w:hanging="720"/>
        <w:rPr>
          <w:rFonts w:ascii="Times New Roman" w:hAnsi="Times New Roman"/>
          <w:bCs/>
          <w:sz w:val="22"/>
          <w:szCs w:val="22"/>
          <w:lang w:val="is-IS"/>
        </w:rPr>
      </w:pPr>
    </w:p>
    <w:p w14:paraId="76D35D93" w14:textId="77777777" w:rsidR="003514CD" w:rsidRDefault="003514CD" w:rsidP="007E6772">
      <w:pPr>
        <w:ind w:left="720" w:hanging="720"/>
        <w:rPr>
          <w:rFonts w:ascii="Times New Roman" w:hAnsi="Times New Roman"/>
          <w:bCs/>
          <w:sz w:val="22"/>
          <w:szCs w:val="22"/>
          <w:lang w:val="is-IS"/>
        </w:rPr>
      </w:pPr>
    </w:p>
    <w:p w14:paraId="25B9DAA6" w14:textId="77777777" w:rsidR="003514CD" w:rsidRDefault="003514CD" w:rsidP="007E6772">
      <w:pPr>
        <w:keepNext/>
        <w:ind w:left="567" w:hanging="567"/>
        <w:rPr>
          <w:rFonts w:ascii="Times New Roman" w:hAnsi="Times New Roman"/>
          <w:b/>
          <w:sz w:val="22"/>
          <w:szCs w:val="22"/>
          <w:lang w:val="is-IS"/>
        </w:rPr>
      </w:pPr>
      <w:r>
        <w:rPr>
          <w:rFonts w:ascii="Times New Roman" w:hAnsi="Times New Roman"/>
          <w:b/>
          <w:sz w:val="22"/>
          <w:szCs w:val="22"/>
          <w:lang w:val="is-IS"/>
        </w:rPr>
        <w:t>10.</w:t>
      </w:r>
      <w:r>
        <w:rPr>
          <w:rFonts w:ascii="Times New Roman" w:hAnsi="Times New Roman"/>
          <w:b/>
          <w:sz w:val="22"/>
          <w:szCs w:val="22"/>
          <w:lang w:val="is-IS"/>
        </w:rPr>
        <w:tab/>
        <w:t>DAGSETNING ENDURSKOÐUNAR TEXTANS</w:t>
      </w:r>
    </w:p>
    <w:p w14:paraId="6605CAB9" w14:textId="77777777" w:rsidR="003514CD" w:rsidRDefault="003514CD" w:rsidP="007E6772">
      <w:pPr>
        <w:keepNext/>
        <w:ind w:left="567" w:hanging="567"/>
        <w:rPr>
          <w:rFonts w:ascii="Times New Roman" w:hAnsi="Times New Roman"/>
          <w:sz w:val="22"/>
          <w:szCs w:val="22"/>
          <w:lang w:val="is-IS"/>
        </w:rPr>
      </w:pPr>
    </w:p>
    <w:p w14:paraId="073F12CC" w14:textId="61C0B6DE" w:rsidR="003514CD" w:rsidRPr="00B33022" w:rsidRDefault="003514CD" w:rsidP="007E6772">
      <w:pPr>
        <w:rPr>
          <w:rFonts w:ascii="Times New Roman" w:hAnsi="Times New Roman"/>
          <w:bCs/>
          <w:sz w:val="22"/>
          <w:szCs w:val="22"/>
          <w:lang w:val="is-IS"/>
        </w:rPr>
      </w:pPr>
      <w:r w:rsidRPr="00B33022">
        <w:rPr>
          <w:rFonts w:ascii="Times New Roman" w:hAnsi="Times New Roman"/>
          <w:bCs/>
          <w:sz w:val="22"/>
          <w:szCs w:val="22"/>
          <w:lang w:val="is-IS"/>
        </w:rPr>
        <w:t xml:space="preserve">Ítarlegar upplýsingar um lyfið eru birtar á vef Lyfjastofnunar Evrópu </w:t>
      </w:r>
      <w:hyperlink r:id="rId16" w:history="1">
        <w:r w:rsidR="00FD3F51" w:rsidRPr="000C6427">
          <w:rPr>
            <w:rStyle w:val="Hyperlink"/>
            <w:rFonts w:ascii="Times New Roman" w:hAnsi="Times New Roman"/>
            <w:sz w:val="22"/>
            <w:szCs w:val="22"/>
            <w:lang w:val="is-IS"/>
          </w:rPr>
          <w:t>https://www.ema.europa.eu</w:t>
        </w:r>
      </w:hyperlink>
      <w:r w:rsidRPr="00B33022">
        <w:rPr>
          <w:rFonts w:ascii="Times New Roman" w:hAnsi="Times New Roman"/>
          <w:bCs/>
          <w:sz w:val="22"/>
          <w:szCs w:val="22"/>
          <w:lang w:val="is-IS"/>
        </w:rPr>
        <w:t>.</w:t>
      </w:r>
    </w:p>
    <w:p w14:paraId="19C0CBB1" w14:textId="77777777" w:rsidR="003514CD" w:rsidRDefault="003514CD" w:rsidP="007E6772">
      <w:pPr>
        <w:rPr>
          <w:rFonts w:ascii="Times New Roman" w:hAnsi="Times New Roman"/>
          <w:sz w:val="22"/>
          <w:szCs w:val="22"/>
          <w:lang w:val="is-IS"/>
        </w:rPr>
      </w:pPr>
    </w:p>
    <w:p w14:paraId="145305E4" w14:textId="77777777" w:rsidR="003514CD" w:rsidRDefault="003514CD" w:rsidP="007E6772">
      <w:pPr>
        <w:rPr>
          <w:rFonts w:ascii="Times New Roman" w:hAnsi="Times New Roman"/>
          <w:bCs/>
          <w:sz w:val="22"/>
          <w:szCs w:val="22"/>
          <w:lang w:val="is-IS"/>
        </w:rPr>
      </w:pPr>
      <w:r>
        <w:rPr>
          <w:rFonts w:ascii="Times New Roman" w:hAnsi="Times New Roman"/>
          <w:sz w:val="22"/>
          <w:szCs w:val="22"/>
          <w:lang w:val="is-IS"/>
        </w:rPr>
        <w:br w:type="page"/>
      </w:r>
    </w:p>
    <w:p w14:paraId="1F87E96F" w14:textId="77777777" w:rsidR="003514CD" w:rsidRDefault="003514CD" w:rsidP="007E6772">
      <w:pPr>
        <w:keepNext/>
        <w:keepLines/>
        <w:tabs>
          <w:tab w:val="left" w:pos="567"/>
        </w:tabs>
        <w:rPr>
          <w:rFonts w:ascii="Times New Roman" w:hAnsi="Times New Roman"/>
          <w:b/>
          <w:sz w:val="22"/>
          <w:szCs w:val="22"/>
          <w:lang w:val="is-IS"/>
        </w:rPr>
      </w:pPr>
      <w:r>
        <w:rPr>
          <w:rFonts w:ascii="Times New Roman" w:hAnsi="Times New Roman"/>
          <w:b/>
          <w:sz w:val="22"/>
          <w:szCs w:val="22"/>
          <w:lang w:val="is-IS"/>
        </w:rPr>
        <w:lastRenderedPageBreak/>
        <w:t>1.</w:t>
      </w:r>
      <w:r>
        <w:rPr>
          <w:rFonts w:ascii="Times New Roman" w:hAnsi="Times New Roman"/>
          <w:b/>
          <w:sz w:val="22"/>
          <w:szCs w:val="22"/>
          <w:lang w:val="is-IS"/>
        </w:rPr>
        <w:tab/>
        <w:t>HEITI LYFS</w:t>
      </w:r>
    </w:p>
    <w:p w14:paraId="3C13152D" w14:textId="77777777" w:rsidR="003514CD" w:rsidRDefault="003514CD" w:rsidP="007E6772">
      <w:pPr>
        <w:keepNext/>
        <w:keepLines/>
        <w:tabs>
          <w:tab w:val="left" w:pos="567"/>
        </w:tabs>
        <w:rPr>
          <w:rFonts w:ascii="Times New Roman" w:hAnsi="Times New Roman"/>
          <w:sz w:val="22"/>
          <w:szCs w:val="22"/>
          <w:lang w:val="is-IS"/>
        </w:rPr>
      </w:pPr>
    </w:p>
    <w:p w14:paraId="41F43FCE" w14:textId="29003959" w:rsidR="003514CD" w:rsidRPr="00E87F68" w:rsidRDefault="003514CD" w:rsidP="007E6772">
      <w:pPr>
        <w:rPr>
          <w:rFonts w:ascii="Times New Roman" w:hAnsi="Times New Roman"/>
          <w:sz w:val="22"/>
          <w:szCs w:val="22"/>
          <w:lang w:val="is-IS"/>
        </w:rPr>
      </w:pPr>
      <w:r w:rsidRPr="00E87F68">
        <w:rPr>
          <w:rFonts w:ascii="Times New Roman" w:hAnsi="Times New Roman"/>
          <w:iCs/>
          <w:sz w:val="22"/>
          <w:szCs w:val="22"/>
          <w:lang w:val="is-IS"/>
        </w:rPr>
        <w:t>GONAL</w:t>
      </w:r>
      <w:r w:rsidRPr="00E87F68">
        <w:rPr>
          <w:rFonts w:ascii="Times New Roman" w:hAnsi="Times New Roman"/>
          <w:iCs/>
          <w:sz w:val="22"/>
          <w:szCs w:val="22"/>
          <w:lang w:val="is-IS"/>
        </w:rPr>
        <w:noBreakHyphen/>
        <w:t>f 450 a.e./0,72 ml, stungulyf, lausn í áfylltum lyfjapenna</w:t>
      </w:r>
    </w:p>
    <w:p w14:paraId="2C669341" w14:textId="77777777" w:rsidR="003514CD" w:rsidRPr="00E87F68" w:rsidRDefault="003514CD" w:rsidP="007E6772">
      <w:pPr>
        <w:rPr>
          <w:rFonts w:ascii="Times New Roman" w:hAnsi="Times New Roman"/>
          <w:sz w:val="22"/>
          <w:szCs w:val="22"/>
          <w:lang w:val="is-IS"/>
        </w:rPr>
      </w:pPr>
    </w:p>
    <w:p w14:paraId="762BE187" w14:textId="77777777" w:rsidR="003514CD" w:rsidRPr="00E87F68" w:rsidRDefault="003514CD" w:rsidP="007E6772">
      <w:pPr>
        <w:rPr>
          <w:rFonts w:ascii="Times New Roman" w:hAnsi="Times New Roman"/>
          <w:sz w:val="22"/>
          <w:szCs w:val="22"/>
          <w:lang w:val="is-IS"/>
        </w:rPr>
      </w:pPr>
    </w:p>
    <w:p w14:paraId="0C77EBBC" w14:textId="77777777" w:rsidR="003514CD" w:rsidRPr="00E87F68" w:rsidRDefault="003514CD" w:rsidP="007E6772">
      <w:pPr>
        <w:keepNext/>
        <w:keepLines/>
        <w:tabs>
          <w:tab w:val="left" w:pos="567"/>
        </w:tabs>
        <w:rPr>
          <w:rFonts w:ascii="Times New Roman" w:hAnsi="Times New Roman"/>
          <w:b/>
          <w:sz w:val="22"/>
          <w:szCs w:val="22"/>
          <w:lang w:val="is-IS"/>
        </w:rPr>
      </w:pPr>
      <w:r w:rsidRPr="00E87F68">
        <w:rPr>
          <w:rFonts w:ascii="Times New Roman" w:hAnsi="Times New Roman"/>
          <w:b/>
          <w:sz w:val="22"/>
          <w:szCs w:val="22"/>
          <w:lang w:val="is-IS"/>
        </w:rPr>
        <w:t>2.</w:t>
      </w:r>
      <w:r w:rsidRPr="00E87F68">
        <w:rPr>
          <w:rFonts w:ascii="Times New Roman" w:hAnsi="Times New Roman"/>
          <w:b/>
          <w:sz w:val="22"/>
          <w:szCs w:val="22"/>
          <w:lang w:val="is-IS"/>
        </w:rPr>
        <w:tab/>
        <w:t>INNIHALDSLÝSING</w:t>
      </w:r>
    </w:p>
    <w:p w14:paraId="6F9B5027" w14:textId="77777777" w:rsidR="003514CD" w:rsidRPr="00E87F68" w:rsidRDefault="003514CD" w:rsidP="007E6772">
      <w:pPr>
        <w:keepNext/>
        <w:keepLines/>
        <w:rPr>
          <w:rFonts w:ascii="Times New Roman" w:hAnsi="Times New Roman"/>
          <w:sz w:val="22"/>
          <w:szCs w:val="22"/>
          <w:lang w:val="is-IS"/>
        </w:rPr>
      </w:pPr>
    </w:p>
    <w:p w14:paraId="06B87112" w14:textId="16D1B29C" w:rsidR="003514CD" w:rsidRPr="00E87F68" w:rsidRDefault="003514CD" w:rsidP="007E6772">
      <w:pPr>
        <w:rPr>
          <w:rFonts w:ascii="Times New Roman" w:hAnsi="Times New Roman"/>
          <w:sz w:val="22"/>
          <w:szCs w:val="22"/>
          <w:lang w:val="is-IS"/>
        </w:rPr>
      </w:pPr>
      <w:r w:rsidRPr="00E87F68">
        <w:rPr>
          <w:rFonts w:ascii="Times New Roman" w:hAnsi="Times New Roman"/>
          <w:iCs/>
          <w:sz w:val="22"/>
          <w:szCs w:val="22"/>
          <w:lang w:val="is-IS"/>
        </w:rPr>
        <w:t>Hver áfylltur fjölskammta lyfjapenni inniheldur 450 a.e. (jafngildir 33 míkrógrömmum) af follitrópín alfa* í 0,72 ml lausn.</w:t>
      </w:r>
    </w:p>
    <w:p w14:paraId="273C5499" w14:textId="77777777" w:rsidR="003514CD" w:rsidRDefault="003514CD" w:rsidP="007E6772">
      <w:pPr>
        <w:pStyle w:val="BodyText2"/>
        <w:spacing w:before="0"/>
        <w:rPr>
          <w:szCs w:val="22"/>
          <w:lang w:val="is-IS"/>
        </w:rPr>
      </w:pPr>
    </w:p>
    <w:p w14:paraId="5086401B" w14:textId="77777777" w:rsidR="003514CD" w:rsidRDefault="003514CD" w:rsidP="007E6772">
      <w:pPr>
        <w:pStyle w:val="BodyText2"/>
        <w:spacing w:before="0"/>
        <w:rPr>
          <w:szCs w:val="22"/>
          <w:lang w:val="is-IS"/>
        </w:rPr>
      </w:pPr>
      <w:r>
        <w:rPr>
          <w:szCs w:val="22"/>
          <w:lang w:val="is-IS"/>
        </w:rPr>
        <w:t>* raðbrigða FSH manna (recombinant human follicle stimulating hormone (r</w:t>
      </w:r>
      <w:r>
        <w:rPr>
          <w:szCs w:val="22"/>
          <w:lang w:val="is-IS"/>
        </w:rPr>
        <w:noBreakHyphen/>
        <w:t>hFSH)) framleitt með raðbrigða DNA tækni í eggjafrumum kínverskra hamstra (CHO)</w:t>
      </w:r>
    </w:p>
    <w:p w14:paraId="4956336F" w14:textId="77777777" w:rsidR="003514CD" w:rsidRDefault="003514CD" w:rsidP="007E6772">
      <w:pPr>
        <w:rPr>
          <w:rFonts w:ascii="Times New Roman" w:hAnsi="Times New Roman"/>
          <w:sz w:val="22"/>
          <w:szCs w:val="22"/>
          <w:lang w:val="is-IS"/>
        </w:rPr>
      </w:pPr>
    </w:p>
    <w:p w14:paraId="0B000B2F" w14:textId="77777777" w:rsidR="003514CD" w:rsidRDefault="003514CD" w:rsidP="007E6772">
      <w:pPr>
        <w:pStyle w:val="BodyText2"/>
        <w:spacing w:before="0"/>
        <w:rPr>
          <w:szCs w:val="22"/>
          <w:lang w:val="is-IS"/>
        </w:rPr>
      </w:pPr>
      <w:r>
        <w:rPr>
          <w:szCs w:val="22"/>
          <w:lang w:val="is-IS"/>
        </w:rPr>
        <w:t>Sjá lista yfir öll hjálparefni í kafla 6.1.</w:t>
      </w:r>
    </w:p>
    <w:p w14:paraId="1BB9C618" w14:textId="77777777" w:rsidR="003514CD" w:rsidRDefault="003514CD" w:rsidP="007E6772">
      <w:pPr>
        <w:rPr>
          <w:rFonts w:ascii="Times New Roman" w:hAnsi="Times New Roman"/>
          <w:sz w:val="22"/>
          <w:szCs w:val="22"/>
          <w:lang w:val="is-IS"/>
        </w:rPr>
      </w:pPr>
    </w:p>
    <w:p w14:paraId="40F14D27" w14:textId="77777777" w:rsidR="003514CD" w:rsidRDefault="003514CD" w:rsidP="007E6772">
      <w:pPr>
        <w:rPr>
          <w:rFonts w:ascii="Times New Roman" w:hAnsi="Times New Roman"/>
          <w:sz w:val="22"/>
          <w:szCs w:val="22"/>
          <w:lang w:val="is-IS"/>
        </w:rPr>
      </w:pPr>
    </w:p>
    <w:p w14:paraId="0429A11F"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3.</w:t>
      </w:r>
      <w:r>
        <w:rPr>
          <w:rFonts w:ascii="Times New Roman" w:hAnsi="Times New Roman"/>
          <w:b/>
          <w:sz w:val="22"/>
          <w:szCs w:val="22"/>
          <w:lang w:val="is-IS"/>
        </w:rPr>
        <w:tab/>
        <w:t>LYFJAFORM</w:t>
      </w:r>
    </w:p>
    <w:p w14:paraId="4C16CE78" w14:textId="77777777" w:rsidR="003514CD" w:rsidRDefault="003514CD" w:rsidP="007E6772">
      <w:pPr>
        <w:keepNext/>
        <w:rPr>
          <w:rFonts w:ascii="Times New Roman" w:hAnsi="Times New Roman"/>
          <w:sz w:val="22"/>
          <w:szCs w:val="22"/>
          <w:lang w:val="is-IS"/>
        </w:rPr>
      </w:pPr>
    </w:p>
    <w:p w14:paraId="21FBB1E1" w14:textId="77777777" w:rsidR="003514CD" w:rsidRDefault="003514CD" w:rsidP="007E6772">
      <w:pPr>
        <w:pStyle w:val="BodyText2"/>
        <w:tabs>
          <w:tab w:val="left" w:pos="142"/>
        </w:tabs>
        <w:spacing w:before="0"/>
        <w:rPr>
          <w:szCs w:val="22"/>
          <w:lang w:val="is-IS"/>
        </w:rPr>
      </w:pPr>
      <w:r>
        <w:rPr>
          <w:szCs w:val="22"/>
          <w:lang w:val="is-IS"/>
        </w:rPr>
        <w:t>Stungulyf, lausn í áfylltum lyfjapenna.</w:t>
      </w:r>
    </w:p>
    <w:p w14:paraId="4FE3C7E0" w14:textId="77777777" w:rsidR="003514CD" w:rsidRDefault="003514CD" w:rsidP="007E6772">
      <w:pPr>
        <w:pStyle w:val="BodyText2"/>
        <w:tabs>
          <w:tab w:val="left" w:pos="142"/>
        </w:tabs>
        <w:spacing w:before="0"/>
        <w:rPr>
          <w:szCs w:val="22"/>
          <w:lang w:val="is-IS"/>
        </w:rPr>
      </w:pPr>
    </w:p>
    <w:p w14:paraId="7077AC9F" w14:textId="77777777" w:rsidR="003514CD" w:rsidRDefault="003514CD" w:rsidP="007E6772">
      <w:pPr>
        <w:tabs>
          <w:tab w:val="left" w:pos="0"/>
        </w:tabs>
        <w:rPr>
          <w:rFonts w:ascii="Times New Roman" w:hAnsi="Times New Roman"/>
          <w:sz w:val="22"/>
          <w:szCs w:val="22"/>
          <w:lang w:val="is-IS"/>
        </w:rPr>
      </w:pPr>
      <w:r>
        <w:rPr>
          <w:rFonts w:ascii="Times New Roman" w:hAnsi="Times New Roman"/>
          <w:sz w:val="22"/>
          <w:szCs w:val="22"/>
          <w:lang w:val="is-IS"/>
        </w:rPr>
        <w:t>Tær litlaus lausn.</w:t>
      </w:r>
    </w:p>
    <w:p w14:paraId="3A263E35" w14:textId="77777777" w:rsidR="003514CD" w:rsidRDefault="003514CD" w:rsidP="007E6772">
      <w:pPr>
        <w:tabs>
          <w:tab w:val="left" w:pos="0"/>
        </w:tabs>
        <w:rPr>
          <w:rFonts w:ascii="Times New Roman" w:hAnsi="Times New Roman"/>
          <w:sz w:val="22"/>
          <w:szCs w:val="22"/>
          <w:lang w:val="is-IS"/>
        </w:rPr>
      </w:pPr>
    </w:p>
    <w:p w14:paraId="682D4733"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Sýrustig (pH) fullbúinnar lausnar er 6,7 til 7,3.</w:t>
      </w:r>
    </w:p>
    <w:p w14:paraId="2C116877" w14:textId="77777777" w:rsidR="003514CD" w:rsidRDefault="003514CD" w:rsidP="007E6772">
      <w:pPr>
        <w:rPr>
          <w:rFonts w:ascii="Times New Roman" w:hAnsi="Times New Roman"/>
          <w:sz w:val="22"/>
          <w:szCs w:val="22"/>
          <w:lang w:val="is-IS"/>
        </w:rPr>
      </w:pPr>
    </w:p>
    <w:p w14:paraId="32E15727" w14:textId="77777777" w:rsidR="003514CD" w:rsidRDefault="003514CD" w:rsidP="007E6772">
      <w:pPr>
        <w:rPr>
          <w:rFonts w:ascii="Times New Roman" w:hAnsi="Times New Roman"/>
          <w:sz w:val="22"/>
          <w:szCs w:val="22"/>
          <w:lang w:val="is-IS"/>
        </w:rPr>
      </w:pPr>
    </w:p>
    <w:p w14:paraId="09D9364F"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4.</w:t>
      </w:r>
      <w:r>
        <w:rPr>
          <w:rFonts w:ascii="Times New Roman" w:hAnsi="Times New Roman"/>
          <w:b/>
          <w:sz w:val="22"/>
          <w:szCs w:val="22"/>
          <w:lang w:val="is-IS"/>
        </w:rPr>
        <w:tab/>
        <w:t>KLÍNÍSKAR UPPLÝSINGAR</w:t>
      </w:r>
    </w:p>
    <w:p w14:paraId="6D051E95" w14:textId="77777777" w:rsidR="003514CD" w:rsidRPr="00B33022" w:rsidRDefault="003514CD" w:rsidP="007E6772">
      <w:pPr>
        <w:keepNext/>
        <w:rPr>
          <w:rFonts w:ascii="Times New Roman" w:hAnsi="Times New Roman"/>
          <w:bCs/>
          <w:sz w:val="22"/>
          <w:szCs w:val="22"/>
          <w:lang w:val="is-IS"/>
        </w:rPr>
      </w:pPr>
    </w:p>
    <w:p w14:paraId="78732892" w14:textId="77777777" w:rsidR="003514CD" w:rsidRDefault="003514CD" w:rsidP="007E6772">
      <w:pPr>
        <w:keepNext/>
        <w:tabs>
          <w:tab w:val="left" w:pos="567"/>
        </w:tabs>
        <w:ind w:left="567" w:hanging="567"/>
        <w:rPr>
          <w:rFonts w:ascii="Times New Roman" w:hAnsi="Times New Roman"/>
          <w:b/>
          <w:sz w:val="22"/>
          <w:szCs w:val="22"/>
          <w:lang w:val="is-IS"/>
        </w:rPr>
      </w:pPr>
      <w:r>
        <w:rPr>
          <w:rFonts w:ascii="Times New Roman" w:hAnsi="Times New Roman"/>
          <w:b/>
          <w:sz w:val="22"/>
          <w:szCs w:val="22"/>
          <w:lang w:val="is-IS"/>
        </w:rPr>
        <w:t>4.1</w:t>
      </w:r>
      <w:r>
        <w:rPr>
          <w:rFonts w:ascii="Times New Roman" w:hAnsi="Times New Roman"/>
          <w:b/>
          <w:sz w:val="22"/>
          <w:szCs w:val="22"/>
          <w:lang w:val="is-IS"/>
        </w:rPr>
        <w:tab/>
        <w:t>Ábendingar</w:t>
      </w:r>
    </w:p>
    <w:p w14:paraId="74E85F59" w14:textId="77777777" w:rsidR="003514CD" w:rsidRDefault="003514CD" w:rsidP="007E6772">
      <w:pPr>
        <w:keepNext/>
        <w:tabs>
          <w:tab w:val="left" w:pos="567"/>
        </w:tabs>
        <w:ind w:left="567" w:hanging="567"/>
        <w:rPr>
          <w:rFonts w:ascii="Times New Roman" w:hAnsi="Times New Roman"/>
          <w:bCs/>
          <w:sz w:val="22"/>
          <w:szCs w:val="22"/>
          <w:lang w:val="is-IS"/>
        </w:rPr>
      </w:pPr>
    </w:p>
    <w:p w14:paraId="119ED258" w14:textId="77777777" w:rsidR="003514CD" w:rsidRDefault="003514CD" w:rsidP="007E6772">
      <w:pPr>
        <w:keepNext/>
        <w:tabs>
          <w:tab w:val="left" w:pos="567"/>
        </w:tabs>
        <w:ind w:left="567" w:hanging="567"/>
        <w:rPr>
          <w:rFonts w:ascii="Times New Roman" w:hAnsi="Times New Roman"/>
          <w:sz w:val="22"/>
          <w:szCs w:val="22"/>
          <w:u w:val="single"/>
          <w:lang w:val="is-IS"/>
        </w:rPr>
      </w:pPr>
      <w:r>
        <w:rPr>
          <w:rFonts w:ascii="Times New Roman" w:hAnsi="Times New Roman"/>
          <w:sz w:val="22"/>
          <w:szCs w:val="22"/>
          <w:u w:val="single"/>
          <w:lang w:val="is-IS"/>
        </w:rPr>
        <w:t>Hjá fullorðnum konum</w:t>
      </w:r>
    </w:p>
    <w:p w14:paraId="14F83AEF" w14:textId="77777777" w:rsidR="003514CD" w:rsidRPr="005F61D0" w:rsidRDefault="003514CD" w:rsidP="007E6772">
      <w:pPr>
        <w:keepNext/>
        <w:tabs>
          <w:tab w:val="left" w:pos="567"/>
        </w:tabs>
        <w:ind w:left="567" w:hanging="567"/>
        <w:rPr>
          <w:rFonts w:ascii="Times New Roman" w:hAnsi="Times New Roman"/>
          <w:iCs/>
          <w:sz w:val="22"/>
          <w:szCs w:val="22"/>
          <w:lang w:val="is-IS"/>
        </w:rPr>
      </w:pPr>
    </w:p>
    <w:p w14:paraId="11F9A8CF" w14:textId="77777777" w:rsidR="003514CD" w:rsidRDefault="003514CD" w:rsidP="007E6772">
      <w:pPr>
        <w:numPr>
          <w:ilvl w:val="0"/>
          <w:numId w:val="7"/>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Ófrjósemi hjá konum (þ.m.t. þeim, sem hafa fjölblöðruheilkenni í eggjastokkum), sem hafa ekki svarað meðferð með klómífen sítrati.</w:t>
      </w:r>
    </w:p>
    <w:p w14:paraId="31CDD9B4" w14:textId="77777777" w:rsidR="003514CD" w:rsidRDefault="003514CD" w:rsidP="007E6772">
      <w:pPr>
        <w:numPr>
          <w:ilvl w:val="0"/>
          <w:numId w:val="4"/>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Örvun margra eggbúa samtímis hjá konum við tæknifrjóvgun (assisted reproductive technologies; ART) eins og við glasafrjóvgun (IVF), ísetningu kynfrumna í legpípur (gamete intra</w:t>
      </w:r>
      <w:r>
        <w:rPr>
          <w:rFonts w:ascii="Times New Roman" w:hAnsi="Times New Roman"/>
          <w:sz w:val="22"/>
          <w:szCs w:val="22"/>
          <w:lang w:val="is-IS"/>
        </w:rPr>
        <w:noBreakHyphen/>
        <w:t>fallopian transfer) og ísetningu okfrumna í legpípur (zygote intra</w:t>
      </w:r>
      <w:r>
        <w:rPr>
          <w:rFonts w:ascii="Times New Roman" w:hAnsi="Times New Roman"/>
          <w:sz w:val="22"/>
          <w:szCs w:val="22"/>
          <w:lang w:val="is-IS"/>
        </w:rPr>
        <w:noBreakHyphen/>
        <w:t>fallopian transfer).</w:t>
      </w:r>
    </w:p>
    <w:p w14:paraId="41259353" w14:textId="77777777" w:rsidR="003514CD" w:rsidRPr="00240D1F" w:rsidRDefault="003514CD" w:rsidP="007E6772">
      <w:pPr>
        <w:numPr>
          <w:ilvl w:val="0"/>
          <w:numId w:val="4"/>
        </w:numPr>
        <w:tabs>
          <w:tab w:val="clear" w:pos="360"/>
        </w:tabs>
        <w:ind w:left="567" w:hanging="567"/>
        <w:rPr>
          <w:rFonts w:ascii="Times New Roman" w:hAnsi="Times New Roman"/>
          <w:sz w:val="22"/>
          <w:szCs w:val="22"/>
          <w:lang w:val="is-IS"/>
        </w:rPr>
      </w:pPr>
      <w:r w:rsidRPr="00240D1F">
        <w:rPr>
          <w:rFonts w:ascii="Times New Roman" w:hAnsi="Times New Roman"/>
          <w:sz w:val="22"/>
          <w:szCs w:val="22"/>
          <w:lang w:val="is-IS"/>
        </w:rPr>
        <w:t>GONAL</w:t>
      </w:r>
      <w:r w:rsidRPr="00240D1F">
        <w:rPr>
          <w:rFonts w:ascii="Times New Roman" w:hAnsi="Times New Roman"/>
          <w:sz w:val="22"/>
          <w:szCs w:val="22"/>
          <w:lang w:val="is-IS"/>
        </w:rPr>
        <w:noBreakHyphen/>
        <w:t xml:space="preserve">f ásamt gulbúsörvandi hormóni (LH) </w:t>
      </w:r>
      <w:r w:rsidRPr="00EC43A5">
        <w:rPr>
          <w:rFonts w:ascii="Times New Roman" w:hAnsi="Times New Roman"/>
          <w:sz w:val="22"/>
          <w:szCs w:val="22"/>
          <w:lang w:val="is-IS"/>
        </w:rPr>
        <w:t xml:space="preserve">er ætlað </w:t>
      </w:r>
      <w:r w:rsidRPr="00240D1F">
        <w:rPr>
          <w:rFonts w:ascii="Times New Roman" w:hAnsi="Times New Roman"/>
          <w:sz w:val="22"/>
          <w:szCs w:val="22"/>
          <w:lang w:val="is-IS"/>
        </w:rPr>
        <w:t>til örvunar á eggbúsmyndun hjá konum sem hafa mikinn skort á LH og FSH.</w:t>
      </w:r>
    </w:p>
    <w:p w14:paraId="5991B530" w14:textId="77777777" w:rsidR="003514CD" w:rsidRDefault="003514CD" w:rsidP="007E6772">
      <w:pPr>
        <w:ind w:left="567" w:hanging="567"/>
        <w:rPr>
          <w:rFonts w:ascii="Times New Roman" w:hAnsi="Times New Roman"/>
          <w:sz w:val="22"/>
          <w:szCs w:val="22"/>
          <w:lang w:val="is-IS"/>
        </w:rPr>
      </w:pPr>
    </w:p>
    <w:p w14:paraId="45E0CAB4" w14:textId="77777777" w:rsidR="003514CD" w:rsidRDefault="003514CD" w:rsidP="007E6772">
      <w:pPr>
        <w:keepNext/>
        <w:ind w:left="567" w:hanging="567"/>
        <w:rPr>
          <w:rFonts w:ascii="Times New Roman" w:hAnsi="Times New Roman"/>
          <w:sz w:val="22"/>
          <w:szCs w:val="22"/>
          <w:u w:val="single"/>
          <w:lang w:val="is-IS"/>
        </w:rPr>
      </w:pPr>
      <w:r>
        <w:rPr>
          <w:rFonts w:ascii="Times New Roman" w:hAnsi="Times New Roman"/>
          <w:sz w:val="22"/>
          <w:szCs w:val="22"/>
          <w:u w:val="single"/>
          <w:lang w:val="is-IS"/>
        </w:rPr>
        <w:t>Hjá fullorðnum karlmönnum</w:t>
      </w:r>
    </w:p>
    <w:p w14:paraId="5BCD342E" w14:textId="77777777" w:rsidR="003514CD" w:rsidRPr="005F61D0" w:rsidRDefault="003514CD" w:rsidP="007E6772">
      <w:pPr>
        <w:keepNext/>
        <w:ind w:left="567" w:hanging="567"/>
        <w:rPr>
          <w:rFonts w:ascii="Times New Roman" w:hAnsi="Times New Roman"/>
          <w:iCs/>
          <w:sz w:val="22"/>
          <w:szCs w:val="22"/>
          <w:lang w:val="is-IS"/>
        </w:rPr>
      </w:pPr>
    </w:p>
    <w:p w14:paraId="6A57ABEA" w14:textId="77777777" w:rsidR="003514CD" w:rsidRDefault="003514CD" w:rsidP="007E6772">
      <w:pPr>
        <w:numPr>
          <w:ilvl w:val="0"/>
          <w:numId w:val="9"/>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gefið með kóríogónadótrópíni (hCG) til örvunar sæðismyndunar hjá mönnum sem hafa meðfædda eða áunna kynkirtlavanseytingu (hypogonadotrophic hypogonadism).</w:t>
      </w:r>
    </w:p>
    <w:p w14:paraId="406B1CBB" w14:textId="77777777" w:rsidR="003514CD" w:rsidRDefault="003514CD" w:rsidP="007E6772">
      <w:pPr>
        <w:ind w:left="567" w:hanging="567"/>
        <w:rPr>
          <w:rFonts w:ascii="Times New Roman" w:hAnsi="Times New Roman"/>
          <w:sz w:val="22"/>
          <w:szCs w:val="22"/>
          <w:lang w:val="is-IS"/>
        </w:rPr>
      </w:pPr>
    </w:p>
    <w:p w14:paraId="6839FAE9" w14:textId="77777777" w:rsidR="003514CD" w:rsidRDefault="003514CD" w:rsidP="007E6772">
      <w:pPr>
        <w:keepNext/>
        <w:keepLines/>
        <w:tabs>
          <w:tab w:val="left" w:pos="567"/>
        </w:tabs>
        <w:ind w:left="567" w:hanging="567"/>
        <w:rPr>
          <w:rFonts w:ascii="Times New Roman" w:hAnsi="Times New Roman"/>
          <w:b/>
          <w:sz w:val="22"/>
          <w:szCs w:val="22"/>
          <w:lang w:val="is-IS"/>
        </w:rPr>
      </w:pPr>
      <w:r>
        <w:rPr>
          <w:rFonts w:ascii="Times New Roman" w:hAnsi="Times New Roman"/>
          <w:b/>
          <w:sz w:val="22"/>
          <w:szCs w:val="22"/>
          <w:lang w:val="is-IS"/>
        </w:rPr>
        <w:t>4.2</w:t>
      </w:r>
      <w:r>
        <w:rPr>
          <w:rFonts w:ascii="Times New Roman" w:hAnsi="Times New Roman"/>
          <w:b/>
          <w:sz w:val="22"/>
          <w:szCs w:val="22"/>
          <w:lang w:val="is-IS"/>
        </w:rPr>
        <w:tab/>
        <w:t>Skammtar og lyfjagjöf</w:t>
      </w:r>
    </w:p>
    <w:p w14:paraId="135BB9B4" w14:textId="77777777" w:rsidR="003514CD" w:rsidRDefault="003514CD" w:rsidP="007E6772">
      <w:pPr>
        <w:keepNext/>
        <w:keepLines/>
        <w:rPr>
          <w:rFonts w:ascii="Times New Roman" w:hAnsi="Times New Roman"/>
          <w:sz w:val="22"/>
          <w:szCs w:val="22"/>
          <w:lang w:val="is-IS"/>
        </w:rPr>
      </w:pPr>
    </w:p>
    <w:p w14:paraId="40EFE7F0"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Meðferð með GONAL</w:t>
      </w:r>
      <w:r>
        <w:rPr>
          <w:rFonts w:ascii="Times New Roman" w:hAnsi="Times New Roman"/>
          <w:sz w:val="22"/>
          <w:szCs w:val="22"/>
          <w:lang w:val="is-IS"/>
        </w:rPr>
        <w:noBreakHyphen/>
        <w:t>f skal vera undir eftirliti sérfræðings í meðferð frjósemisraskana.</w:t>
      </w:r>
    </w:p>
    <w:p w14:paraId="4EA1A8D8" w14:textId="77777777" w:rsidR="003514CD" w:rsidRDefault="003514CD" w:rsidP="007E6772">
      <w:pPr>
        <w:keepNext/>
        <w:rPr>
          <w:rFonts w:ascii="Times New Roman" w:hAnsi="Times New Roman"/>
          <w:sz w:val="22"/>
          <w:szCs w:val="22"/>
          <w:lang w:val="is-IS"/>
        </w:rPr>
      </w:pPr>
    </w:p>
    <w:p w14:paraId="2AD74B53"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Sjúklingar þurfa að fá réttan fjölda lyfjapenna fyrir meðferð sína og leiðbeiningar um rétta aðferð við inndælingu.</w:t>
      </w:r>
    </w:p>
    <w:p w14:paraId="2071755D" w14:textId="77777777" w:rsidR="003514CD" w:rsidRDefault="003514CD" w:rsidP="007E6772">
      <w:pPr>
        <w:rPr>
          <w:rFonts w:ascii="Times New Roman" w:hAnsi="Times New Roman"/>
          <w:sz w:val="22"/>
          <w:szCs w:val="22"/>
          <w:lang w:val="is-IS"/>
        </w:rPr>
      </w:pPr>
    </w:p>
    <w:p w14:paraId="3BB02BD4" w14:textId="77777777" w:rsidR="003514CD" w:rsidRDefault="003514CD" w:rsidP="007E6772">
      <w:pPr>
        <w:keepNext/>
        <w:ind w:left="567" w:hanging="567"/>
        <w:rPr>
          <w:rFonts w:ascii="Times New Roman" w:hAnsi="Times New Roman"/>
          <w:sz w:val="22"/>
          <w:szCs w:val="22"/>
          <w:u w:val="single"/>
          <w:lang w:val="is-IS"/>
        </w:rPr>
      </w:pPr>
      <w:r>
        <w:rPr>
          <w:rFonts w:ascii="Times New Roman" w:hAnsi="Times New Roman"/>
          <w:sz w:val="22"/>
          <w:szCs w:val="22"/>
          <w:u w:val="single"/>
          <w:lang w:val="is-IS"/>
        </w:rPr>
        <w:t>Skammtar</w:t>
      </w:r>
    </w:p>
    <w:p w14:paraId="708E42F2" w14:textId="77777777" w:rsidR="003514CD" w:rsidRDefault="003514CD" w:rsidP="007E6772">
      <w:pPr>
        <w:keepNext/>
        <w:ind w:left="567" w:hanging="567"/>
        <w:rPr>
          <w:rFonts w:ascii="Times New Roman" w:hAnsi="Times New Roman"/>
          <w:sz w:val="22"/>
          <w:szCs w:val="22"/>
          <w:lang w:val="is-IS"/>
        </w:rPr>
      </w:pPr>
    </w:p>
    <w:p w14:paraId="1CAB4370" w14:textId="005E2675" w:rsidR="003514CD" w:rsidRDefault="003514CD" w:rsidP="007E6772">
      <w:pPr>
        <w:rPr>
          <w:rFonts w:ascii="Times New Roman" w:hAnsi="Times New Roman"/>
          <w:sz w:val="22"/>
          <w:szCs w:val="22"/>
          <w:lang w:val="is-IS"/>
        </w:rPr>
      </w:pPr>
      <w:r>
        <w:rPr>
          <w:rFonts w:ascii="Times New Roman" w:hAnsi="Times New Roman"/>
          <w:sz w:val="22"/>
          <w:szCs w:val="22"/>
          <w:lang w:val="is-IS"/>
        </w:rPr>
        <w:t>Klínískt mat á GONAL</w:t>
      </w:r>
      <w:r>
        <w:rPr>
          <w:rFonts w:ascii="Times New Roman" w:hAnsi="Times New Roman"/>
          <w:sz w:val="22"/>
          <w:szCs w:val="22"/>
          <w:lang w:val="is-IS"/>
        </w:rPr>
        <w:noBreakHyphen/>
        <w:t>f gefur til kynna að dagskammtar, lyfjagjafir og eftirfylgni meðferðar ættu að vera einstaklingsbundin til að hámarka þroska eggbúa og til að lágmarka hættu á óæskilegri oförvun eggjastokka. Mælt er með að farið sé eftir ráðlögðum upphafsskömmtum sem tilgreindir eru hér fyrir neðan.</w:t>
      </w:r>
    </w:p>
    <w:p w14:paraId="49139668" w14:textId="77777777" w:rsidR="003514CD" w:rsidRDefault="003514CD" w:rsidP="007E6772">
      <w:pPr>
        <w:rPr>
          <w:rFonts w:ascii="Times New Roman" w:hAnsi="Times New Roman"/>
          <w:iCs/>
          <w:sz w:val="22"/>
          <w:szCs w:val="22"/>
          <w:lang w:val="is-IS"/>
        </w:rPr>
      </w:pPr>
    </w:p>
    <w:p w14:paraId="0F7DF484" w14:textId="076C700B" w:rsidR="003514CD" w:rsidRDefault="003514CD" w:rsidP="007E6772">
      <w:pPr>
        <w:rPr>
          <w:rFonts w:ascii="Times New Roman" w:hAnsi="Times New Roman"/>
          <w:sz w:val="22"/>
          <w:szCs w:val="22"/>
          <w:lang w:val="is-IS"/>
        </w:rPr>
      </w:pPr>
      <w:r>
        <w:rPr>
          <w:rFonts w:ascii="Times New Roman" w:hAnsi="Times New Roman"/>
          <w:sz w:val="22"/>
          <w:szCs w:val="22"/>
          <w:lang w:val="is-IS"/>
        </w:rPr>
        <w:t>Sýnt hefur verið fram á líffræðilegt jafngildi (bioequivalence) milli jafngildra skammta af einskammta og fjölskammta GONAL</w:t>
      </w:r>
      <w:r>
        <w:rPr>
          <w:rFonts w:ascii="Times New Roman" w:hAnsi="Times New Roman"/>
          <w:sz w:val="22"/>
          <w:szCs w:val="22"/>
          <w:lang w:val="is-IS"/>
        </w:rPr>
        <w:noBreakHyphen/>
        <w:t>f.</w:t>
      </w:r>
    </w:p>
    <w:p w14:paraId="6E1A3288" w14:textId="77777777" w:rsidR="003514CD" w:rsidRDefault="003514CD" w:rsidP="007E6772">
      <w:pPr>
        <w:rPr>
          <w:rFonts w:ascii="Times New Roman" w:hAnsi="Times New Roman"/>
          <w:sz w:val="22"/>
          <w:szCs w:val="22"/>
          <w:lang w:val="is-IS"/>
        </w:rPr>
      </w:pPr>
    </w:p>
    <w:p w14:paraId="7E118FA7" w14:textId="77777777" w:rsidR="003514CD" w:rsidRDefault="003514CD" w:rsidP="007E6772">
      <w:pPr>
        <w:keepNext/>
        <w:rPr>
          <w:rFonts w:ascii="Times New Roman" w:hAnsi="Times New Roman"/>
          <w:i/>
          <w:sz w:val="22"/>
          <w:szCs w:val="22"/>
          <w:lang w:val="is-IS"/>
        </w:rPr>
      </w:pPr>
      <w:r>
        <w:rPr>
          <w:rFonts w:ascii="Times New Roman" w:hAnsi="Times New Roman"/>
          <w:i/>
          <w:sz w:val="22"/>
          <w:szCs w:val="22"/>
          <w:u w:val="single"/>
          <w:lang w:val="is-IS"/>
        </w:rPr>
        <w:t>Konur sem hafa ekkert egglos (anovulation) (þ.m.t. fjölblöðruheilkenni í eggjastokkum)</w:t>
      </w:r>
    </w:p>
    <w:p w14:paraId="02C0EA70" w14:textId="77777777" w:rsidR="003514CD" w:rsidRDefault="003514CD" w:rsidP="007E6772">
      <w:pPr>
        <w:pStyle w:val="BodyText2"/>
        <w:spacing w:before="0"/>
        <w:rPr>
          <w:szCs w:val="22"/>
          <w:lang w:val="is-IS"/>
        </w:rPr>
      </w:pPr>
      <w:r>
        <w:rPr>
          <w:szCs w:val="22"/>
          <w:lang w:val="is-IS"/>
        </w:rPr>
        <w:t>Gefa má GONAL</w:t>
      </w:r>
      <w:r>
        <w:rPr>
          <w:szCs w:val="22"/>
          <w:lang w:val="is-IS"/>
        </w:rPr>
        <w:noBreakHyphen/>
        <w:t>f daglega um nokkurt skeið. Hjá konum sem hafa tíðir ætti meðferð að hefjast innan 7 daga frá upphafi tíðahrings.</w:t>
      </w:r>
    </w:p>
    <w:p w14:paraId="3DEE8C66" w14:textId="77777777" w:rsidR="003514CD" w:rsidRDefault="003514CD" w:rsidP="007E6772">
      <w:pPr>
        <w:rPr>
          <w:rFonts w:ascii="Times New Roman" w:hAnsi="Times New Roman"/>
          <w:sz w:val="22"/>
          <w:szCs w:val="22"/>
          <w:lang w:val="is-IS"/>
        </w:rPr>
      </w:pPr>
    </w:p>
    <w:p w14:paraId="038D0A5D" w14:textId="471742FD" w:rsidR="003514CD" w:rsidRDefault="003514CD" w:rsidP="007E6772">
      <w:pPr>
        <w:rPr>
          <w:rFonts w:ascii="Times New Roman" w:hAnsi="Times New Roman"/>
          <w:sz w:val="22"/>
          <w:szCs w:val="22"/>
          <w:lang w:val="is-IS"/>
        </w:rPr>
      </w:pPr>
      <w:r>
        <w:rPr>
          <w:rFonts w:ascii="Times New Roman" w:hAnsi="Times New Roman"/>
          <w:sz w:val="22"/>
          <w:szCs w:val="22"/>
          <w:lang w:val="is-IS"/>
        </w:rPr>
        <w:t>Í skráningarrannsóknum var algengt að meðferð væri hafin með 75 til 150 a.e. FSH daglega og skammtastærð var síðan aukin með 37,5 a.e., eða 75 a.e. með 7 daga eða helst 14 daga millibili, ef nauðsyn krafði, til að ná fram nægilegri en ekki of mikilli svörun.</w:t>
      </w:r>
    </w:p>
    <w:p w14:paraId="54D34C14" w14:textId="77777777" w:rsidR="003514CD" w:rsidRDefault="003514CD" w:rsidP="007E6772">
      <w:pPr>
        <w:rPr>
          <w:rFonts w:ascii="Times New Roman" w:hAnsi="Times New Roman"/>
          <w:sz w:val="22"/>
          <w:szCs w:val="22"/>
          <w:lang w:val="is-IS"/>
        </w:rPr>
      </w:pPr>
    </w:p>
    <w:p w14:paraId="491A813E"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Í klínísku starfi er upphafsskammturinn venjulega einstaklingsbundinn og byggður á klínískum eiginleikum sjúklingsins svo sem merkjum fyrir eggjaforða í eggjastokkum, aldri, líkamsþyngdarstuðli og ef við á, fyrri svörun eggjastokka við örvun þeirra.</w:t>
      </w:r>
    </w:p>
    <w:p w14:paraId="18DD0988" w14:textId="77777777" w:rsidR="003514CD" w:rsidRDefault="003514CD" w:rsidP="007E6772">
      <w:pPr>
        <w:rPr>
          <w:rFonts w:ascii="Times New Roman" w:hAnsi="Times New Roman"/>
          <w:i/>
          <w:iCs/>
          <w:sz w:val="22"/>
          <w:szCs w:val="22"/>
          <w:lang w:val="is-IS"/>
        </w:rPr>
      </w:pPr>
    </w:p>
    <w:p w14:paraId="72C3705C" w14:textId="77777777" w:rsidR="003514CD" w:rsidRDefault="003514CD" w:rsidP="007E6772">
      <w:pPr>
        <w:keepNext/>
        <w:rPr>
          <w:rFonts w:ascii="Times New Roman" w:hAnsi="Times New Roman"/>
          <w:i/>
          <w:iCs/>
          <w:sz w:val="22"/>
          <w:szCs w:val="22"/>
          <w:lang w:val="is-IS"/>
        </w:rPr>
      </w:pPr>
      <w:r>
        <w:rPr>
          <w:rFonts w:ascii="Times New Roman" w:hAnsi="Times New Roman"/>
          <w:i/>
          <w:iCs/>
          <w:sz w:val="22"/>
          <w:szCs w:val="22"/>
          <w:lang w:val="is-IS"/>
        </w:rPr>
        <w:t>Upphafsskammtur</w:t>
      </w:r>
    </w:p>
    <w:p w14:paraId="4EBA5DF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Aðlaga má upphafsskammtinn í skrefum (a) sem eru minni en 75 a.e. á dag ef gert er ráð fyrir of mikilli svörun eggjastokka miðað við fjölda eggbúa, byggt á klínískum eiginleikum sjúklingsins (aldri, líkamsþyngdarstuðli, eggjaforða í eggjastokkum); eða (b) stærri en 75 til að hámarki 150 a.e. á dag, sem íhuga má ef gert er ráð fyrir lítilli svörun eggjastokka.</w:t>
      </w:r>
    </w:p>
    <w:p w14:paraId="5EB410AB"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Fylgjast skal náið með svörun sjúklingsins með því að mæla stærð og fjölda eggbúa með ómskoðun og/eða estrógenseytingu.</w:t>
      </w:r>
    </w:p>
    <w:p w14:paraId="3CF04996" w14:textId="77777777" w:rsidR="003514CD" w:rsidRDefault="003514CD" w:rsidP="007E6772">
      <w:pPr>
        <w:rPr>
          <w:rFonts w:ascii="Times New Roman" w:hAnsi="Times New Roman"/>
          <w:sz w:val="22"/>
          <w:szCs w:val="22"/>
          <w:lang w:val="is-IS"/>
        </w:rPr>
      </w:pPr>
    </w:p>
    <w:p w14:paraId="6943D4AF" w14:textId="77777777" w:rsidR="003514CD" w:rsidRDefault="003514CD" w:rsidP="007E6772">
      <w:pPr>
        <w:keepNext/>
        <w:rPr>
          <w:rFonts w:ascii="Times New Roman" w:hAnsi="Times New Roman"/>
          <w:i/>
          <w:iCs/>
          <w:sz w:val="22"/>
          <w:szCs w:val="22"/>
          <w:lang w:val="is-IS"/>
        </w:rPr>
      </w:pPr>
      <w:r>
        <w:rPr>
          <w:rFonts w:ascii="Times New Roman" w:hAnsi="Times New Roman"/>
          <w:i/>
          <w:iCs/>
          <w:sz w:val="22"/>
          <w:szCs w:val="22"/>
          <w:lang w:val="is-IS"/>
        </w:rPr>
        <w:t>Skammtaaðlögun</w:t>
      </w:r>
    </w:p>
    <w:p w14:paraId="6A432B91" w14:textId="250A4B0B" w:rsidR="003514CD" w:rsidRDefault="003514CD" w:rsidP="007E6772">
      <w:pPr>
        <w:rPr>
          <w:rFonts w:ascii="Times New Roman" w:hAnsi="Times New Roman"/>
          <w:sz w:val="22"/>
          <w:szCs w:val="22"/>
          <w:lang w:val="is-IS"/>
        </w:rPr>
      </w:pPr>
      <w:r>
        <w:rPr>
          <w:rFonts w:ascii="Times New Roman" w:hAnsi="Times New Roman"/>
          <w:sz w:val="22"/>
          <w:szCs w:val="22"/>
          <w:lang w:val="is-IS"/>
        </w:rPr>
        <w:t>Ef sjúklingur sýnir ekki nægjanlega svörun (annaðhvort lítil eða of mikil svörun eggjastokka) skal meta hvort halda skuli meðferðarlotunni áfram og veita meðferð</w:t>
      </w:r>
      <w:r>
        <w:rPr>
          <w:rFonts w:ascii="Times New Roman" w:hAnsi="Times New Roman"/>
          <w:lang w:val="is-IS"/>
        </w:rPr>
        <w:t xml:space="preserve"> </w:t>
      </w:r>
      <w:r>
        <w:rPr>
          <w:rFonts w:ascii="Times New Roman" w:hAnsi="Times New Roman"/>
          <w:sz w:val="22"/>
          <w:szCs w:val="22"/>
          <w:lang w:val="is-IS"/>
        </w:rPr>
        <w:t>í samræmi við staðlaða umönnun læknisins. Ef svörun er lítil á dagsskammturinn ekki að fara yfir 225 a.e. FSH.</w:t>
      </w:r>
    </w:p>
    <w:p w14:paraId="0F55C738" w14:textId="77777777" w:rsidR="003514CD" w:rsidRDefault="003514CD" w:rsidP="007E6772">
      <w:pPr>
        <w:rPr>
          <w:rFonts w:ascii="Times New Roman" w:hAnsi="Times New Roman"/>
          <w:sz w:val="22"/>
          <w:szCs w:val="22"/>
          <w:lang w:val="is-IS"/>
        </w:rPr>
      </w:pPr>
    </w:p>
    <w:p w14:paraId="68C8607F"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 svörun eggjastokka er of mikil samkvæmt mati læknisins, skal hætta meðferð og ekki gefa hCG (sjá kafla 4.4). Meðferð skal þá hafin að nýju í næsta tíðahring með lægri skammti en í þeim fyrri.</w:t>
      </w:r>
    </w:p>
    <w:p w14:paraId="6A2AC7F8" w14:textId="77777777" w:rsidR="003514CD" w:rsidRDefault="003514CD" w:rsidP="007E6772">
      <w:pPr>
        <w:rPr>
          <w:rFonts w:ascii="Times New Roman" w:hAnsi="Times New Roman"/>
          <w:sz w:val="22"/>
          <w:szCs w:val="22"/>
          <w:lang w:val="is-IS"/>
        </w:rPr>
      </w:pPr>
    </w:p>
    <w:p w14:paraId="06465B26" w14:textId="77777777" w:rsidR="003514CD" w:rsidRDefault="003514CD" w:rsidP="007E6772">
      <w:pPr>
        <w:keepNext/>
        <w:rPr>
          <w:rFonts w:ascii="Times New Roman" w:hAnsi="Times New Roman"/>
          <w:i/>
          <w:iCs/>
          <w:sz w:val="22"/>
          <w:szCs w:val="22"/>
          <w:lang w:val="is-IS"/>
        </w:rPr>
      </w:pPr>
      <w:r>
        <w:rPr>
          <w:rFonts w:ascii="Times New Roman" w:hAnsi="Times New Roman"/>
          <w:i/>
          <w:iCs/>
          <w:sz w:val="22"/>
          <w:szCs w:val="22"/>
          <w:lang w:val="is-IS"/>
        </w:rPr>
        <w:t>Fullur eggbúsþroski</w:t>
      </w:r>
    </w:p>
    <w:p w14:paraId="5423836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Þegar besta svörun eggjastokka hefur náðst, skal gefa staka inndælingu með 250 míkróg af raðbrigða manna kóríogónadótrópíni alfa (r</w:t>
      </w:r>
      <w:r>
        <w:rPr>
          <w:rFonts w:ascii="Times New Roman" w:hAnsi="Times New Roman"/>
          <w:sz w:val="22"/>
          <w:szCs w:val="22"/>
          <w:lang w:val="is-IS"/>
        </w:rPr>
        <w:noBreakHyphen/>
        <w:t>hCG) eða frá 5.000 a.e. til allt að 10.000 a.e. af hCG, 24 til 48 klst. eftir síðustu gjöf með GONAL</w:t>
      </w:r>
      <w:r>
        <w:rPr>
          <w:rFonts w:ascii="Times New Roman" w:hAnsi="Times New Roman"/>
          <w:sz w:val="22"/>
          <w:szCs w:val="22"/>
          <w:lang w:val="is-IS"/>
        </w:rPr>
        <w:noBreakHyphen/>
        <w:t>f. Mælt er með að sjúklingurinn hafi samfarir sama dag og daginn eftir hCG gjöf. Annar kostur er að framkvæma tæknisæðingu í legi.</w:t>
      </w:r>
    </w:p>
    <w:p w14:paraId="717565B4" w14:textId="77777777" w:rsidR="003514CD" w:rsidRDefault="003514CD" w:rsidP="007E6772">
      <w:pPr>
        <w:rPr>
          <w:rFonts w:ascii="Times New Roman" w:hAnsi="Times New Roman"/>
          <w:sz w:val="22"/>
          <w:szCs w:val="22"/>
          <w:u w:val="single"/>
          <w:lang w:val="is-IS"/>
        </w:rPr>
      </w:pPr>
    </w:p>
    <w:p w14:paraId="3FCB8F52" w14:textId="77777777" w:rsidR="003514CD" w:rsidRDefault="003514CD" w:rsidP="007E6772">
      <w:pPr>
        <w:keepNext/>
        <w:rPr>
          <w:rFonts w:ascii="Times New Roman" w:hAnsi="Times New Roman"/>
          <w:i/>
          <w:sz w:val="22"/>
          <w:szCs w:val="22"/>
          <w:lang w:val="is-IS"/>
        </w:rPr>
      </w:pPr>
      <w:r>
        <w:rPr>
          <w:rFonts w:ascii="Times New Roman" w:hAnsi="Times New Roman"/>
          <w:i/>
          <w:sz w:val="22"/>
          <w:szCs w:val="22"/>
          <w:u w:val="single"/>
          <w:lang w:val="is-IS"/>
        </w:rPr>
        <w:t>Konur sem eru í meðferð til að örva eggjastokkana til að framleiða mörg eggbú fyrir glasafrjóvgun eða annars konar tæknifrjóvgun</w:t>
      </w:r>
    </w:p>
    <w:p w14:paraId="7F460A09" w14:textId="399703F3" w:rsidR="003514CD" w:rsidRDefault="003514CD" w:rsidP="007E6772">
      <w:pPr>
        <w:rPr>
          <w:rFonts w:ascii="Times New Roman" w:hAnsi="Times New Roman"/>
          <w:sz w:val="22"/>
          <w:szCs w:val="22"/>
          <w:lang w:val="is-IS"/>
        </w:rPr>
      </w:pPr>
      <w:r>
        <w:rPr>
          <w:rFonts w:ascii="Times New Roman" w:hAnsi="Times New Roman"/>
          <w:sz w:val="22"/>
          <w:szCs w:val="22"/>
          <w:lang w:val="is-IS"/>
        </w:rPr>
        <w:t>Í skráningarrannsóknum var algengt að meðferð til að ná fram fjölda fullþroskaðra eggja væri hafin með 150 til 225 a.e. af GONAL</w:t>
      </w:r>
      <w:r>
        <w:rPr>
          <w:rFonts w:ascii="Times New Roman" w:hAnsi="Times New Roman"/>
          <w:sz w:val="22"/>
          <w:szCs w:val="22"/>
          <w:lang w:val="is-IS"/>
        </w:rPr>
        <w:noBreakHyphen/>
        <w:t>f á dag, á öðrum eða þriðja degi tíðahrings.</w:t>
      </w:r>
    </w:p>
    <w:p w14:paraId="3CFC05E3" w14:textId="77777777" w:rsidR="003514CD" w:rsidRDefault="003514CD" w:rsidP="007E6772">
      <w:pPr>
        <w:rPr>
          <w:rFonts w:ascii="Times New Roman" w:hAnsi="Times New Roman"/>
          <w:sz w:val="22"/>
          <w:szCs w:val="22"/>
          <w:lang w:val="is-IS"/>
        </w:rPr>
      </w:pPr>
    </w:p>
    <w:p w14:paraId="2B7AB0CE" w14:textId="77777777" w:rsidR="003514CD" w:rsidRDefault="003514CD" w:rsidP="007E6772">
      <w:pPr>
        <w:rPr>
          <w:rFonts w:ascii="Times New Roman" w:hAnsi="Times New Roman"/>
          <w:sz w:val="22"/>
          <w:szCs w:val="22"/>
          <w:lang w:val="is-IS"/>
        </w:rPr>
      </w:pPr>
      <w:r w:rsidRPr="008C7624">
        <w:rPr>
          <w:rFonts w:ascii="Times New Roman" w:hAnsi="Times New Roman"/>
          <w:sz w:val="22"/>
          <w:szCs w:val="22"/>
          <w:lang w:val="is-IS"/>
        </w:rPr>
        <w:t>Í klínísku</w:t>
      </w:r>
      <w:r>
        <w:rPr>
          <w:rFonts w:ascii="Times New Roman" w:hAnsi="Times New Roman"/>
          <w:sz w:val="22"/>
          <w:szCs w:val="22"/>
          <w:lang w:val="is-IS"/>
        </w:rPr>
        <w:t xml:space="preserve"> starfi er upphafsskammturinn venjulega einstaklingsbundinn og byggður á klínískum eiginleikum sjúklingsins svo sem merkjum fyrir eggjaforða í eggjastokkum, aldri, líkamsþyngdarstuðli og ef við á, fyrri svörun eggjastokka við örvun þeirra.</w:t>
      </w:r>
    </w:p>
    <w:p w14:paraId="1CDD926C" w14:textId="77777777" w:rsidR="003514CD" w:rsidRDefault="003514CD" w:rsidP="007E6772">
      <w:pPr>
        <w:rPr>
          <w:rFonts w:ascii="Times New Roman" w:hAnsi="Times New Roman"/>
          <w:sz w:val="22"/>
          <w:szCs w:val="22"/>
          <w:lang w:val="is-IS"/>
        </w:rPr>
      </w:pPr>
    </w:p>
    <w:p w14:paraId="7B470CED" w14:textId="77777777" w:rsidR="003514CD" w:rsidRDefault="003514CD" w:rsidP="007E6772">
      <w:pPr>
        <w:keepNext/>
        <w:rPr>
          <w:rFonts w:ascii="Times New Roman" w:hAnsi="Times New Roman"/>
          <w:i/>
          <w:iCs/>
          <w:sz w:val="22"/>
          <w:szCs w:val="22"/>
          <w:lang w:val="is-IS"/>
        </w:rPr>
      </w:pPr>
      <w:r>
        <w:rPr>
          <w:rFonts w:ascii="Times New Roman" w:hAnsi="Times New Roman"/>
          <w:i/>
          <w:iCs/>
          <w:sz w:val="22"/>
          <w:szCs w:val="22"/>
          <w:lang w:val="is-IS"/>
        </w:rPr>
        <w:t>Upphafsskammtur</w:t>
      </w:r>
    </w:p>
    <w:p w14:paraId="6FC7DC2D" w14:textId="717F6574" w:rsidR="003514CD" w:rsidRDefault="003514CD" w:rsidP="007E6772">
      <w:pPr>
        <w:rPr>
          <w:rFonts w:ascii="Times New Roman" w:hAnsi="Times New Roman"/>
          <w:sz w:val="22"/>
          <w:szCs w:val="22"/>
          <w:lang w:val="is-IS"/>
        </w:rPr>
      </w:pPr>
      <w:r>
        <w:rPr>
          <w:rFonts w:ascii="Times New Roman" w:hAnsi="Times New Roman"/>
          <w:sz w:val="22"/>
          <w:szCs w:val="22"/>
          <w:lang w:val="is-IS"/>
        </w:rPr>
        <w:t>Aðlaga má upphafsskammtinn í skrefum sem eru minni en 450 a.e. á dag ef gert er ráð fyrir lítilli svörun eggjastokka.</w:t>
      </w:r>
      <w:r>
        <w:rPr>
          <w:rFonts w:ascii="Times New Roman" w:hAnsi="Times New Roman"/>
          <w:lang w:val="is-IS"/>
        </w:rPr>
        <w:t xml:space="preserve"> </w:t>
      </w:r>
      <w:r>
        <w:rPr>
          <w:rFonts w:ascii="Times New Roman" w:hAnsi="Times New Roman"/>
          <w:sz w:val="22"/>
          <w:szCs w:val="22"/>
          <w:lang w:val="is-IS"/>
        </w:rPr>
        <w:t>Aftur á móti má minnka upphafsskammtinn niður fyrir 150 a.e. ef gert er ráð fyrir of mikilli svörun eggjastokka.</w:t>
      </w:r>
    </w:p>
    <w:p w14:paraId="6156A2C1"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Fylgjast skal áfram náið með svörun sjúklingsins með því að mæla stærð og fjölda eggbúa með ómskoðun og/eða estrógenseytingu</w:t>
      </w:r>
      <w:r>
        <w:rPr>
          <w:rFonts w:ascii="Times New Roman" w:hAnsi="Times New Roman"/>
          <w:lang w:val="is-IS"/>
        </w:rPr>
        <w:t xml:space="preserve"> </w:t>
      </w:r>
      <w:r>
        <w:rPr>
          <w:rFonts w:ascii="Times New Roman" w:hAnsi="Times New Roman"/>
          <w:sz w:val="22"/>
          <w:szCs w:val="22"/>
          <w:lang w:val="is-IS"/>
        </w:rPr>
        <w:t>þar til fullnægjandi þroska eggbúa er náð.</w:t>
      </w:r>
    </w:p>
    <w:p w14:paraId="53AEC26B"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GONAL-f má gefa annað hvort eitt sér eða, til að koma í veg fyrir ótímabæra gulbúsmyndun, í samsettri meðferð með örva eða blokka gónadótrópín</w:t>
      </w:r>
      <w:r>
        <w:rPr>
          <w:rFonts w:ascii="Times New Roman" w:hAnsi="Times New Roman"/>
          <w:sz w:val="22"/>
          <w:szCs w:val="22"/>
          <w:lang w:val="is-IS"/>
        </w:rPr>
        <w:noBreakHyphen/>
        <w:t>losunarhormóns (GnRH).</w:t>
      </w:r>
    </w:p>
    <w:p w14:paraId="726569D2" w14:textId="77777777" w:rsidR="003514CD" w:rsidRDefault="003514CD" w:rsidP="007E6772">
      <w:pPr>
        <w:rPr>
          <w:rFonts w:ascii="Times New Roman" w:hAnsi="Times New Roman"/>
          <w:sz w:val="22"/>
          <w:szCs w:val="22"/>
          <w:lang w:val="is-IS"/>
        </w:rPr>
      </w:pPr>
    </w:p>
    <w:p w14:paraId="37998D28" w14:textId="77777777" w:rsidR="003514CD" w:rsidRDefault="003514CD" w:rsidP="007E6772">
      <w:pPr>
        <w:keepNext/>
        <w:rPr>
          <w:rFonts w:ascii="Times New Roman" w:hAnsi="Times New Roman"/>
          <w:i/>
          <w:iCs/>
          <w:sz w:val="22"/>
          <w:szCs w:val="22"/>
          <w:lang w:val="is-IS"/>
        </w:rPr>
      </w:pPr>
      <w:r>
        <w:rPr>
          <w:rFonts w:ascii="Times New Roman" w:hAnsi="Times New Roman"/>
          <w:i/>
          <w:iCs/>
          <w:sz w:val="22"/>
          <w:szCs w:val="22"/>
          <w:lang w:val="is-IS"/>
        </w:rPr>
        <w:lastRenderedPageBreak/>
        <w:t>Skammtaaðlögun</w:t>
      </w:r>
    </w:p>
    <w:p w14:paraId="18C918B7"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 sjúklingur sýnir ekki nægjanlega svörun (annaðhvort lítil eða of mikil svörun eggjastokka) skal meta hvort halda skuli meðferðarlotunni áfram og veita meðferð</w:t>
      </w:r>
      <w:r>
        <w:rPr>
          <w:rFonts w:ascii="Times New Roman" w:hAnsi="Times New Roman"/>
          <w:lang w:val="is-IS"/>
        </w:rPr>
        <w:t xml:space="preserve"> </w:t>
      </w:r>
      <w:r>
        <w:rPr>
          <w:rFonts w:ascii="Times New Roman" w:hAnsi="Times New Roman"/>
          <w:sz w:val="22"/>
          <w:szCs w:val="22"/>
          <w:lang w:val="is-IS"/>
        </w:rPr>
        <w:t>í samræmi við staðlaða umönnun læknisins. Ef svörun er lítil á dagsskammturinn ekki að fara yfir 450 a.e. FSH.</w:t>
      </w:r>
    </w:p>
    <w:p w14:paraId="75C5EE82" w14:textId="77777777" w:rsidR="003514CD" w:rsidRDefault="003514CD" w:rsidP="007E6772">
      <w:pPr>
        <w:rPr>
          <w:rFonts w:ascii="Times New Roman" w:hAnsi="Times New Roman"/>
          <w:sz w:val="22"/>
          <w:szCs w:val="22"/>
          <w:lang w:val="is-IS"/>
        </w:rPr>
      </w:pPr>
    </w:p>
    <w:p w14:paraId="455BDCC0" w14:textId="77777777" w:rsidR="003514CD" w:rsidRDefault="003514CD" w:rsidP="007E6772">
      <w:pPr>
        <w:keepNext/>
        <w:rPr>
          <w:rFonts w:ascii="Times New Roman" w:hAnsi="Times New Roman"/>
          <w:i/>
          <w:iCs/>
          <w:sz w:val="22"/>
          <w:szCs w:val="22"/>
          <w:lang w:val="is-IS"/>
        </w:rPr>
      </w:pPr>
      <w:r>
        <w:rPr>
          <w:rFonts w:ascii="Times New Roman" w:hAnsi="Times New Roman"/>
          <w:i/>
          <w:iCs/>
          <w:sz w:val="22"/>
          <w:szCs w:val="22"/>
          <w:lang w:val="is-IS"/>
        </w:rPr>
        <w:t>Fullur eggbúsþroski</w:t>
      </w:r>
    </w:p>
    <w:p w14:paraId="0B40D4D4" w14:textId="508CC0A9" w:rsidR="003514CD" w:rsidRDefault="003514CD" w:rsidP="007E6772">
      <w:pPr>
        <w:rPr>
          <w:rFonts w:ascii="Times New Roman" w:hAnsi="Times New Roman"/>
          <w:sz w:val="22"/>
          <w:szCs w:val="22"/>
          <w:lang w:val="is-IS"/>
        </w:rPr>
      </w:pPr>
      <w:r>
        <w:rPr>
          <w:rFonts w:ascii="Times New Roman" w:hAnsi="Times New Roman"/>
          <w:sz w:val="22"/>
          <w:szCs w:val="22"/>
          <w:lang w:val="is-IS"/>
        </w:rPr>
        <w:t>Þegar besta svörun eggjastokka hefur náðst, er gefin stök inndæling með 250 míkróg af r</w:t>
      </w:r>
      <w:r>
        <w:rPr>
          <w:rFonts w:ascii="Times New Roman" w:hAnsi="Times New Roman"/>
          <w:sz w:val="22"/>
          <w:szCs w:val="22"/>
          <w:lang w:val="is-IS"/>
        </w:rPr>
        <w:noBreakHyphen/>
        <w:t>hCG eða frá 5.000 a.e. til allt að 10.000 a.e. af hCG, 24 til 48 klst. eftir síðustu gjöf með GONAL-f til að ná fram fullum eggbúsþroska.</w:t>
      </w:r>
    </w:p>
    <w:p w14:paraId="7984DD23" w14:textId="77777777" w:rsidR="003514CD" w:rsidRDefault="003514CD" w:rsidP="007E6772">
      <w:pPr>
        <w:rPr>
          <w:rFonts w:ascii="Times New Roman" w:hAnsi="Times New Roman"/>
          <w:sz w:val="22"/>
          <w:szCs w:val="22"/>
          <w:lang w:val="is-IS"/>
        </w:rPr>
      </w:pPr>
    </w:p>
    <w:p w14:paraId="79247A47" w14:textId="77777777" w:rsidR="003514CD" w:rsidRDefault="003514CD" w:rsidP="007E6772">
      <w:pPr>
        <w:keepNext/>
        <w:keepLines/>
        <w:rPr>
          <w:rFonts w:ascii="Times New Roman" w:hAnsi="Times New Roman"/>
          <w:i/>
          <w:sz w:val="22"/>
          <w:szCs w:val="22"/>
          <w:u w:val="single"/>
          <w:lang w:val="is-IS"/>
        </w:rPr>
      </w:pPr>
      <w:r>
        <w:rPr>
          <w:rFonts w:ascii="Times New Roman" w:hAnsi="Times New Roman"/>
          <w:i/>
          <w:sz w:val="22"/>
          <w:szCs w:val="22"/>
          <w:u w:val="single"/>
          <w:lang w:val="is-IS"/>
        </w:rPr>
        <w:t>Konur með mikinn skort á LH og FSH</w:t>
      </w:r>
    </w:p>
    <w:p w14:paraId="0773EBA9"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Hjá konum með skort á LH og FSH er markmiðið með GONAL</w:t>
      </w:r>
      <w:r>
        <w:rPr>
          <w:rFonts w:ascii="Times New Roman" w:hAnsi="Times New Roman"/>
          <w:sz w:val="22"/>
          <w:szCs w:val="22"/>
          <w:lang w:val="is-IS"/>
        </w:rPr>
        <w:noBreakHyphen/>
        <w:t>f meðferð ásamt gulbúsörvandi hormóni (LH) að örva þroskun eggbúa og lokastig þroskunar í kjölfarið eftir hCG (human chorionic gonadotropin) gjöf. Gefa á GONAL</w:t>
      </w:r>
      <w:r>
        <w:rPr>
          <w:rFonts w:ascii="Times New Roman" w:hAnsi="Times New Roman"/>
          <w:sz w:val="22"/>
          <w:szCs w:val="22"/>
          <w:lang w:val="is-IS"/>
        </w:rPr>
        <w:noBreakHyphen/>
        <w:t>f daglega með inndælingu samtímis lútrópín alfa. Ef sjúklingurinn hefur tíðateppu og lága innræna (endogenous) estrógenseytingu, er hægt að hefja meðferð á hvaða tíma sem er.</w:t>
      </w:r>
    </w:p>
    <w:p w14:paraId="05245B3C" w14:textId="77777777" w:rsidR="003514CD" w:rsidRDefault="003514CD" w:rsidP="007E6772">
      <w:pPr>
        <w:rPr>
          <w:rFonts w:ascii="Times New Roman" w:hAnsi="Times New Roman"/>
          <w:sz w:val="22"/>
          <w:szCs w:val="22"/>
          <w:lang w:val="is-IS"/>
        </w:rPr>
      </w:pPr>
    </w:p>
    <w:p w14:paraId="5ECCC00C"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Mælt er með að upphafsskammtur af lútrópín alfa sé 75 a.e. daglega með 75 til150 a.e. FSH. Meðferð ætti að sníða að svörun hvers sjúklings með mælingu á stærð eggbúa með ómskoðun eða estrógen svörun.</w:t>
      </w:r>
    </w:p>
    <w:p w14:paraId="6FF06F7D" w14:textId="77777777" w:rsidR="003514CD" w:rsidRDefault="003514CD" w:rsidP="007E6772">
      <w:pPr>
        <w:rPr>
          <w:rFonts w:ascii="Times New Roman" w:hAnsi="Times New Roman"/>
          <w:sz w:val="22"/>
          <w:szCs w:val="22"/>
          <w:lang w:val="is-IS"/>
        </w:rPr>
      </w:pPr>
    </w:p>
    <w:p w14:paraId="75F1F429"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Sé talin þörf á aukningu á FSH skammti, skal viðeigandi skammtaaðlögun helst fara fram með 7 til 14 daga millibili og helst með 37,5 til 75 a.e. hækkun. Það getur verið ásættanlegt að lengja örvunartímann í hverjum hring í allt að 5 vikur.</w:t>
      </w:r>
    </w:p>
    <w:p w14:paraId="5E30BC82" w14:textId="77777777" w:rsidR="003514CD" w:rsidRDefault="003514CD" w:rsidP="007E6772">
      <w:pPr>
        <w:rPr>
          <w:rFonts w:ascii="Times New Roman" w:hAnsi="Times New Roman"/>
          <w:sz w:val="22"/>
          <w:szCs w:val="22"/>
          <w:lang w:val="is-IS"/>
        </w:rPr>
      </w:pPr>
    </w:p>
    <w:p w14:paraId="0EBCAB8F"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Þegar besta svörun hefur náðst, skal gefa staka inndælingu með 250 míkróg af raðbrigða kóríogónadótrópíni alfa (r</w:t>
      </w:r>
      <w:r>
        <w:rPr>
          <w:rFonts w:ascii="Times New Roman" w:hAnsi="Times New Roman"/>
          <w:sz w:val="22"/>
          <w:szCs w:val="22"/>
          <w:lang w:val="is-IS"/>
        </w:rPr>
        <w:noBreakHyphen/>
        <w:t>hCG) eða frá 5.000 a.e. til allt að 10.000 a.e. hCG gefin 24 til 48 klst. eftir síðustu GONAL</w:t>
      </w:r>
      <w:r>
        <w:rPr>
          <w:rFonts w:ascii="Times New Roman" w:hAnsi="Times New Roman"/>
          <w:sz w:val="22"/>
          <w:szCs w:val="22"/>
          <w:lang w:val="is-IS"/>
        </w:rPr>
        <w:noBreakHyphen/>
        <w:t>f og lútrópín alfa gjöf. Sjúklingnum er ráðlagt að hafa samfarir sama dag og daginn eftir hCG gjöf. Annar kostur er að framkvæma sæðingu í legi eða aðra tæknifrjóvgunaraðferð byggt á klínísku mati læknisins.</w:t>
      </w:r>
    </w:p>
    <w:p w14:paraId="770E48BD" w14:textId="77777777" w:rsidR="003514CD" w:rsidRDefault="003514CD" w:rsidP="007E6772">
      <w:pPr>
        <w:rPr>
          <w:rFonts w:ascii="Times New Roman" w:hAnsi="Times New Roman"/>
          <w:sz w:val="22"/>
          <w:szCs w:val="22"/>
          <w:lang w:val="is-IS"/>
        </w:rPr>
      </w:pPr>
    </w:p>
    <w:p w14:paraId="7A0978E9" w14:textId="77777777" w:rsidR="003514CD" w:rsidRDefault="003514CD" w:rsidP="007E6772">
      <w:pPr>
        <w:pStyle w:val="BodyText2"/>
        <w:spacing w:before="0"/>
        <w:rPr>
          <w:szCs w:val="22"/>
          <w:lang w:val="is-IS"/>
        </w:rPr>
      </w:pPr>
      <w:r>
        <w:rPr>
          <w:szCs w:val="22"/>
          <w:lang w:val="is-IS"/>
        </w:rPr>
        <w:t>Aðstoð við gulbúsfasa gæti komið til greina þar sem skortur á efnum með gulbúsvirkni (LH/hCG) eftir egglos gæti leitt til ótímabærrar bilunar á gulbúi.</w:t>
      </w:r>
    </w:p>
    <w:p w14:paraId="58708565" w14:textId="77777777" w:rsidR="003514CD" w:rsidRDefault="003514CD" w:rsidP="007E6772">
      <w:pPr>
        <w:rPr>
          <w:rFonts w:ascii="Times New Roman" w:hAnsi="Times New Roman"/>
          <w:sz w:val="22"/>
          <w:szCs w:val="22"/>
          <w:lang w:val="is-IS"/>
        </w:rPr>
      </w:pPr>
    </w:p>
    <w:p w14:paraId="6FBA4C2E"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 svörun er of mikil, skal hætta meðferð og einnig með hCG. Meðferð ætti að hefja aftur í næsta hring með lægri skammti af FSH en var í síðasta hring (sjá kafla 4.4).</w:t>
      </w:r>
    </w:p>
    <w:p w14:paraId="59096E68" w14:textId="77777777" w:rsidR="003514CD" w:rsidRDefault="003514CD" w:rsidP="007E6772">
      <w:pPr>
        <w:rPr>
          <w:rFonts w:ascii="Times New Roman" w:hAnsi="Times New Roman"/>
          <w:sz w:val="22"/>
          <w:szCs w:val="22"/>
          <w:lang w:val="is-IS"/>
        </w:rPr>
      </w:pPr>
    </w:p>
    <w:p w14:paraId="59DD629F" w14:textId="77777777" w:rsidR="003514CD" w:rsidRDefault="003514CD" w:rsidP="007E6772">
      <w:pPr>
        <w:keepNext/>
        <w:rPr>
          <w:rFonts w:ascii="Times New Roman" w:hAnsi="Times New Roman"/>
          <w:i/>
          <w:sz w:val="22"/>
          <w:szCs w:val="22"/>
          <w:u w:val="single"/>
          <w:lang w:val="is-IS"/>
        </w:rPr>
      </w:pPr>
      <w:r>
        <w:rPr>
          <w:rFonts w:ascii="Times New Roman" w:hAnsi="Times New Roman"/>
          <w:i/>
          <w:sz w:val="22"/>
          <w:szCs w:val="22"/>
          <w:u w:val="single"/>
          <w:lang w:val="is-IS"/>
        </w:rPr>
        <w:t>Karlar með kynkirtlavanseytingu</w:t>
      </w:r>
    </w:p>
    <w:p w14:paraId="1D1D5B9C" w14:textId="77777777" w:rsidR="003514CD" w:rsidRDefault="003514CD" w:rsidP="007E6772">
      <w:pPr>
        <w:pStyle w:val="BodyTextIndent"/>
        <w:ind w:left="0"/>
        <w:rPr>
          <w:sz w:val="22"/>
          <w:szCs w:val="22"/>
        </w:rPr>
      </w:pPr>
      <w:r>
        <w:rPr>
          <w:sz w:val="22"/>
          <w:szCs w:val="22"/>
        </w:rPr>
        <w:t>Gefa skal skammta sem nemur 150 a.e. af GONAL</w:t>
      </w:r>
      <w:r>
        <w:rPr>
          <w:sz w:val="22"/>
          <w:szCs w:val="22"/>
        </w:rPr>
        <w:noBreakHyphen/>
        <w:t>f þrisvar í viku samhliða hCG í minnst 4 mánuði. Ef sjúklingurinn hefur ekki svarað að þessum tíma liðnum, má framlengja samsettu meðferðina. Fyrirliggjandi klínískar rannsóknir benda til að nauðsynlegt geti verið að halda meðferðinni áfram í allt að 18 mánuði til að ná upp framleiðslu sæðisfrumna.</w:t>
      </w:r>
    </w:p>
    <w:p w14:paraId="0A502E17" w14:textId="77777777" w:rsidR="003514CD" w:rsidRDefault="003514CD" w:rsidP="007E6772">
      <w:pPr>
        <w:rPr>
          <w:rFonts w:ascii="Times New Roman" w:hAnsi="Times New Roman"/>
          <w:sz w:val="22"/>
          <w:szCs w:val="22"/>
          <w:lang w:val="is-IS"/>
        </w:rPr>
      </w:pPr>
    </w:p>
    <w:p w14:paraId="4104E798" w14:textId="77777777" w:rsidR="003514CD" w:rsidRDefault="003514CD" w:rsidP="007E6772">
      <w:pPr>
        <w:keepNext/>
        <w:keepLines/>
        <w:rPr>
          <w:rFonts w:ascii="Times New Roman" w:hAnsi="Times New Roman"/>
          <w:sz w:val="22"/>
          <w:szCs w:val="22"/>
          <w:u w:val="single"/>
          <w:lang w:val="is-IS"/>
        </w:rPr>
      </w:pPr>
      <w:r>
        <w:rPr>
          <w:rFonts w:ascii="Times New Roman" w:hAnsi="Times New Roman"/>
          <w:sz w:val="22"/>
          <w:szCs w:val="22"/>
          <w:u w:val="single"/>
          <w:lang w:val="is-IS"/>
        </w:rPr>
        <w:t>Sérstakir sjúklingahópar</w:t>
      </w:r>
    </w:p>
    <w:p w14:paraId="743597BE" w14:textId="77777777" w:rsidR="003514CD" w:rsidRDefault="003514CD" w:rsidP="007E6772">
      <w:pPr>
        <w:keepNext/>
        <w:keepLines/>
        <w:rPr>
          <w:rFonts w:ascii="Times New Roman" w:hAnsi="Times New Roman"/>
          <w:sz w:val="22"/>
          <w:szCs w:val="22"/>
          <w:lang w:val="is-IS"/>
        </w:rPr>
      </w:pPr>
    </w:p>
    <w:p w14:paraId="470B58F2" w14:textId="77777777" w:rsidR="003514CD" w:rsidRDefault="003514CD" w:rsidP="007E6772">
      <w:pPr>
        <w:keepNext/>
        <w:keepLines/>
        <w:rPr>
          <w:rFonts w:ascii="Times New Roman" w:hAnsi="Times New Roman"/>
          <w:i/>
          <w:sz w:val="22"/>
          <w:szCs w:val="22"/>
          <w:u w:val="single"/>
          <w:lang w:val="is-IS"/>
        </w:rPr>
      </w:pPr>
      <w:r>
        <w:rPr>
          <w:rFonts w:ascii="Times New Roman" w:hAnsi="Times New Roman"/>
          <w:i/>
          <w:sz w:val="22"/>
          <w:szCs w:val="22"/>
          <w:u w:val="single"/>
          <w:lang w:val="is-IS"/>
        </w:rPr>
        <w:t>Aldraðir</w:t>
      </w:r>
    </w:p>
    <w:p w14:paraId="19601EBF"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Notkun GONAL</w:t>
      </w:r>
      <w:r>
        <w:rPr>
          <w:rFonts w:ascii="Times New Roman" w:hAnsi="Times New Roman"/>
          <w:sz w:val="22"/>
          <w:szCs w:val="22"/>
          <w:lang w:val="is-IS"/>
        </w:rPr>
        <w:noBreakHyphen/>
        <w:t>f á ekki við hjá öldruðum. Ekki hefur verið sýnt fram á öryggi og verkun GONAL</w:t>
      </w:r>
      <w:r>
        <w:rPr>
          <w:rFonts w:ascii="Times New Roman" w:hAnsi="Times New Roman"/>
          <w:sz w:val="22"/>
          <w:szCs w:val="22"/>
          <w:lang w:val="is-IS"/>
        </w:rPr>
        <w:noBreakHyphen/>
        <w:t>f hjá öldruðum sjúklingum.</w:t>
      </w:r>
    </w:p>
    <w:p w14:paraId="17884F45" w14:textId="77777777" w:rsidR="003514CD" w:rsidRDefault="003514CD" w:rsidP="007E6772">
      <w:pPr>
        <w:rPr>
          <w:rFonts w:ascii="Times New Roman" w:hAnsi="Times New Roman"/>
          <w:sz w:val="22"/>
          <w:szCs w:val="22"/>
          <w:lang w:val="is-IS"/>
        </w:rPr>
      </w:pPr>
    </w:p>
    <w:p w14:paraId="6355C149" w14:textId="77777777" w:rsidR="003514CD" w:rsidRDefault="003514CD" w:rsidP="007E6772">
      <w:pPr>
        <w:keepNext/>
        <w:keepLines/>
        <w:rPr>
          <w:rFonts w:ascii="Times New Roman" w:hAnsi="Times New Roman"/>
          <w:i/>
          <w:sz w:val="22"/>
          <w:szCs w:val="22"/>
          <w:u w:val="single"/>
          <w:lang w:val="is-IS"/>
        </w:rPr>
      </w:pPr>
      <w:r>
        <w:rPr>
          <w:rFonts w:ascii="Times New Roman" w:hAnsi="Times New Roman"/>
          <w:i/>
          <w:sz w:val="22"/>
          <w:szCs w:val="22"/>
          <w:u w:val="single"/>
          <w:lang w:val="is-IS"/>
        </w:rPr>
        <w:t>Sjúklingar með skerta nýrna- eða lifrarstarfsemi</w:t>
      </w:r>
    </w:p>
    <w:p w14:paraId="6BE508B3"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Ekki hefur verið sýnt fram á öryggi eða verkun GONAL</w:t>
      </w:r>
      <w:r>
        <w:rPr>
          <w:rFonts w:ascii="Times New Roman" w:hAnsi="Times New Roman"/>
          <w:sz w:val="22"/>
          <w:szCs w:val="22"/>
          <w:lang w:val="is-IS"/>
        </w:rPr>
        <w:noBreakHyphen/>
        <w:t>f eða lyfjahvörf þess skilgreind hjá sjúklingum með skerta nýrna- og lifrarstarfsemi.</w:t>
      </w:r>
    </w:p>
    <w:p w14:paraId="4C8BAC8B" w14:textId="77777777" w:rsidR="003514CD" w:rsidRDefault="003514CD" w:rsidP="007E6772">
      <w:pPr>
        <w:rPr>
          <w:rFonts w:ascii="Times New Roman" w:hAnsi="Times New Roman"/>
          <w:sz w:val="22"/>
          <w:szCs w:val="22"/>
          <w:lang w:val="is-IS"/>
        </w:rPr>
      </w:pPr>
    </w:p>
    <w:p w14:paraId="25673188" w14:textId="77777777" w:rsidR="003514CD" w:rsidRDefault="003514CD" w:rsidP="007E6772">
      <w:pPr>
        <w:keepNext/>
        <w:keepLines/>
        <w:rPr>
          <w:rFonts w:ascii="Times New Roman" w:hAnsi="Times New Roman"/>
          <w:sz w:val="22"/>
          <w:szCs w:val="22"/>
          <w:lang w:val="is-IS"/>
        </w:rPr>
      </w:pPr>
      <w:r>
        <w:rPr>
          <w:rFonts w:ascii="Times New Roman" w:hAnsi="Times New Roman"/>
          <w:i/>
          <w:sz w:val="22"/>
          <w:szCs w:val="22"/>
          <w:u w:val="single"/>
          <w:lang w:val="is-IS"/>
        </w:rPr>
        <w:t>Börn</w:t>
      </w:r>
    </w:p>
    <w:p w14:paraId="02E3EA81"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Notkun GONAL</w:t>
      </w:r>
      <w:r>
        <w:rPr>
          <w:rFonts w:ascii="Times New Roman" w:hAnsi="Times New Roman"/>
          <w:sz w:val="22"/>
          <w:szCs w:val="22"/>
          <w:lang w:val="is-IS"/>
        </w:rPr>
        <w:noBreakHyphen/>
        <w:t>f á ekki við hjá börnum.</w:t>
      </w:r>
    </w:p>
    <w:p w14:paraId="7CA7FDE6" w14:textId="77777777" w:rsidR="003514CD" w:rsidRDefault="003514CD" w:rsidP="007E6772">
      <w:pPr>
        <w:rPr>
          <w:rFonts w:ascii="Times New Roman" w:hAnsi="Times New Roman"/>
          <w:sz w:val="22"/>
          <w:szCs w:val="22"/>
          <w:lang w:val="is-IS"/>
        </w:rPr>
      </w:pPr>
    </w:p>
    <w:p w14:paraId="53C452BF"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lastRenderedPageBreak/>
        <w:t>Lyfjagjöf</w:t>
      </w:r>
    </w:p>
    <w:p w14:paraId="2DA75369" w14:textId="77777777" w:rsidR="003514CD" w:rsidRDefault="003514CD" w:rsidP="007E6772">
      <w:pPr>
        <w:keepNext/>
        <w:rPr>
          <w:rFonts w:ascii="Times New Roman" w:hAnsi="Times New Roman"/>
          <w:sz w:val="22"/>
          <w:szCs w:val="22"/>
          <w:lang w:val="is-IS"/>
        </w:rPr>
      </w:pPr>
    </w:p>
    <w:p w14:paraId="0737BDD0"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ætlað til notkunar undir húð. Inndælingin skal fara fram á sama tíma á hverjum degi.</w:t>
      </w:r>
    </w:p>
    <w:p w14:paraId="00797FCD" w14:textId="77777777" w:rsidR="003514CD" w:rsidRDefault="003514CD" w:rsidP="007E6772">
      <w:pPr>
        <w:rPr>
          <w:rFonts w:ascii="Times New Roman" w:hAnsi="Times New Roman"/>
          <w:sz w:val="22"/>
          <w:szCs w:val="22"/>
          <w:lang w:val="is-IS"/>
        </w:rPr>
      </w:pPr>
    </w:p>
    <w:p w14:paraId="50288788"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Fyrsta inndælingin með GONAL</w:t>
      </w:r>
      <w:r>
        <w:rPr>
          <w:rFonts w:ascii="Times New Roman" w:hAnsi="Times New Roman"/>
          <w:sz w:val="22"/>
          <w:szCs w:val="22"/>
          <w:lang w:val="is-IS"/>
        </w:rPr>
        <w:noBreakHyphen/>
        <w:t>f skal fara fram undir eftirliti læknis. Sjúklingar skulu aðeins sjá um lyfjagjöf GONAL</w:t>
      </w:r>
      <w:r>
        <w:rPr>
          <w:rFonts w:ascii="Times New Roman" w:hAnsi="Times New Roman"/>
          <w:sz w:val="22"/>
          <w:szCs w:val="22"/>
          <w:lang w:val="is-IS"/>
        </w:rPr>
        <w:noBreakHyphen/>
        <w:t>f sjálfir ef þeir eru nægilega öruggir með sig, hafa hlotið fullnægjandi þjálfun og hafa aðgang að leiðbeiningum sérfræðings.</w:t>
      </w:r>
    </w:p>
    <w:p w14:paraId="3DE43EC1" w14:textId="77777777" w:rsidR="003514CD" w:rsidRDefault="003514CD" w:rsidP="007E6772">
      <w:pPr>
        <w:rPr>
          <w:rFonts w:ascii="Times New Roman" w:hAnsi="Times New Roman"/>
          <w:sz w:val="22"/>
          <w:szCs w:val="22"/>
          <w:lang w:val="is-IS"/>
        </w:rPr>
      </w:pPr>
    </w:p>
    <w:p w14:paraId="784848F4"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Þar sem nota skal GONAL</w:t>
      </w:r>
      <w:r>
        <w:rPr>
          <w:rFonts w:ascii="Times New Roman" w:hAnsi="Times New Roman"/>
          <w:sz w:val="22"/>
          <w:szCs w:val="22"/>
          <w:lang w:val="is-IS"/>
        </w:rPr>
        <w:noBreakHyphen/>
        <w:t xml:space="preserve">f áfylltan lyfjapenna með fjölskammta rörlykju fyrir nokkrar inndælingar skal veita sjúklingi skýrar leiðbeiningar til þess að forðast ranga notkun fjölskammta lyfs. </w:t>
      </w:r>
    </w:p>
    <w:p w14:paraId="0823A67D" w14:textId="77777777" w:rsidR="003514CD" w:rsidRDefault="003514CD" w:rsidP="007E6772">
      <w:pPr>
        <w:rPr>
          <w:rFonts w:ascii="Times New Roman" w:hAnsi="Times New Roman"/>
          <w:sz w:val="22"/>
          <w:szCs w:val="22"/>
          <w:lang w:val="is-IS"/>
        </w:rPr>
      </w:pPr>
    </w:p>
    <w:p w14:paraId="5AB6C7F9"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Sjá leiðbeiningar í kafla 6.6 og „Leiðbeiningar um notkun“ með áfylltum lyfjapenna.</w:t>
      </w:r>
    </w:p>
    <w:p w14:paraId="31228EFF" w14:textId="77777777" w:rsidR="003514CD" w:rsidRDefault="003514CD" w:rsidP="007E6772">
      <w:pPr>
        <w:pStyle w:val="BodyTextIndent"/>
        <w:ind w:left="0"/>
        <w:rPr>
          <w:sz w:val="22"/>
          <w:szCs w:val="22"/>
        </w:rPr>
      </w:pPr>
    </w:p>
    <w:p w14:paraId="15D4A9ED" w14:textId="77777777" w:rsidR="003514CD" w:rsidRDefault="003514CD" w:rsidP="007E6772">
      <w:pPr>
        <w:keepNext/>
        <w:ind w:left="567" w:hanging="567"/>
        <w:rPr>
          <w:rFonts w:ascii="Times New Roman" w:hAnsi="Times New Roman"/>
          <w:b/>
          <w:sz w:val="22"/>
          <w:szCs w:val="22"/>
          <w:lang w:val="is-IS"/>
        </w:rPr>
      </w:pPr>
      <w:r>
        <w:rPr>
          <w:rFonts w:ascii="Times New Roman" w:hAnsi="Times New Roman"/>
          <w:b/>
          <w:sz w:val="22"/>
          <w:szCs w:val="22"/>
          <w:lang w:val="is-IS"/>
        </w:rPr>
        <w:t>4.3</w:t>
      </w:r>
      <w:r>
        <w:rPr>
          <w:rFonts w:ascii="Times New Roman" w:hAnsi="Times New Roman"/>
          <w:b/>
          <w:sz w:val="22"/>
          <w:szCs w:val="22"/>
          <w:lang w:val="is-IS"/>
        </w:rPr>
        <w:tab/>
        <w:t>Frábendingar</w:t>
      </w:r>
    </w:p>
    <w:p w14:paraId="1A87A20C" w14:textId="77777777" w:rsidR="003514CD" w:rsidRDefault="003514CD" w:rsidP="007E6772">
      <w:pPr>
        <w:keepNext/>
        <w:ind w:left="720" w:hanging="720"/>
        <w:rPr>
          <w:rFonts w:ascii="Times New Roman" w:hAnsi="Times New Roman"/>
          <w:sz w:val="22"/>
          <w:szCs w:val="22"/>
          <w:lang w:val="is-IS"/>
        </w:rPr>
      </w:pPr>
    </w:p>
    <w:p w14:paraId="60605BA2" w14:textId="77777777" w:rsidR="003514CD" w:rsidRDefault="003514CD" w:rsidP="007E6772">
      <w:pPr>
        <w:keepNext/>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ofnæmi fyrir virka efninu eða einhverju hjálparefnanna sem talin eru upp í kafla 6.1</w:t>
      </w:r>
    </w:p>
    <w:p w14:paraId="6BA8354F" w14:textId="77777777" w:rsidR="003514CD" w:rsidRDefault="003514CD" w:rsidP="007E6772">
      <w:pPr>
        <w:keepNext/>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æxli í undirstúku eða heiladingli</w:t>
      </w:r>
    </w:p>
    <w:p w14:paraId="2F120146" w14:textId="77777777" w:rsidR="003514CD" w:rsidRDefault="003514CD" w:rsidP="007E6772">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stækkun eggjastokka og blöðrur á eggjastokkum sem ekki tengist fjölblöðrueggjastokkasjúkdómi og er af óþekktum uppruna</w:t>
      </w:r>
    </w:p>
    <w:p w14:paraId="60C7B1B8" w14:textId="77777777" w:rsidR="003514CD" w:rsidRDefault="003514CD" w:rsidP="007E6772">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blæðingar af óþekktum uppruna</w:t>
      </w:r>
    </w:p>
    <w:p w14:paraId="67F9D122" w14:textId="77777777" w:rsidR="003514CD" w:rsidRDefault="003514CD" w:rsidP="007E6772">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krabbamein í eggjastokkum, legi eða brjóstum</w:t>
      </w:r>
    </w:p>
    <w:p w14:paraId="75D8F7C4" w14:textId="77777777" w:rsidR="003514CD" w:rsidRDefault="003514CD" w:rsidP="007E6772">
      <w:pPr>
        <w:pStyle w:val="EndnoteText"/>
        <w:tabs>
          <w:tab w:val="clear" w:pos="567"/>
        </w:tabs>
        <w:rPr>
          <w:szCs w:val="22"/>
          <w:lang w:val="is-IS"/>
        </w:rPr>
      </w:pPr>
    </w:p>
    <w:p w14:paraId="1FA6020E"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Ekki má nota GONAL</w:t>
      </w:r>
      <w:r>
        <w:rPr>
          <w:rFonts w:ascii="Times New Roman" w:hAnsi="Times New Roman"/>
          <w:sz w:val="22"/>
          <w:szCs w:val="22"/>
          <w:lang w:val="is-IS"/>
        </w:rPr>
        <w:noBreakHyphen/>
        <w:t>f, þegar sýnt þykir að meðferðin beri ekki árangur eins og t.d.:</w:t>
      </w:r>
    </w:p>
    <w:p w14:paraId="3EA9A3A2" w14:textId="77777777" w:rsidR="003514CD" w:rsidRDefault="003514CD" w:rsidP="007E6772">
      <w:pPr>
        <w:keepNext/>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bilun í eggjastokkum</w:t>
      </w:r>
    </w:p>
    <w:p w14:paraId="0CF761CF" w14:textId="77777777" w:rsidR="003514CD" w:rsidRDefault="003514CD" w:rsidP="007E6772">
      <w:pPr>
        <w:keepNext/>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 xml:space="preserve">missmíð á kynfærum, sem kemur í veg fyrir meðgöngu </w:t>
      </w:r>
    </w:p>
    <w:p w14:paraId="09700184" w14:textId="77777777" w:rsidR="003514CD" w:rsidRDefault="003514CD" w:rsidP="007E6772">
      <w:pPr>
        <w:keepNext/>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 xml:space="preserve">bandvefsæxli í legi, sem kemur í veg fyrir meðgöngu </w:t>
      </w:r>
    </w:p>
    <w:p w14:paraId="28F6EB16" w14:textId="77777777" w:rsidR="003514CD" w:rsidRDefault="003514CD" w:rsidP="007E6772">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bilun í eistum</w:t>
      </w:r>
    </w:p>
    <w:p w14:paraId="23A5856F" w14:textId="77777777" w:rsidR="003514CD" w:rsidRDefault="003514CD" w:rsidP="007E6772">
      <w:pPr>
        <w:rPr>
          <w:rFonts w:ascii="Times New Roman" w:hAnsi="Times New Roman"/>
          <w:sz w:val="22"/>
          <w:szCs w:val="22"/>
          <w:lang w:val="is-IS"/>
        </w:rPr>
      </w:pPr>
    </w:p>
    <w:p w14:paraId="1FFCB005" w14:textId="77777777" w:rsidR="003514CD" w:rsidRDefault="003514CD" w:rsidP="007E6772">
      <w:pPr>
        <w:keepNext/>
        <w:ind w:left="567" w:hanging="567"/>
        <w:rPr>
          <w:rFonts w:ascii="Times New Roman" w:hAnsi="Times New Roman"/>
          <w:b/>
          <w:sz w:val="22"/>
          <w:szCs w:val="22"/>
          <w:lang w:val="is-IS"/>
        </w:rPr>
      </w:pPr>
      <w:r>
        <w:rPr>
          <w:rFonts w:ascii="Times New Roman" w:hAnsi="Times New Roman"/>
          <w:b/>
          <w:sz w:val="22"/>
          <w:szCs w:val="22"/>
          <w:lang w:val="is-IS"/>
        </w:rPr>
        <w:t>4.4</w:t>
      </w:r>
      <w:r>
        <w:rPr>
          <w:rFonts w:ascii="Times New Roman" w:hAnsi="Times New Roman"/>
          <w:b/>
          <w:sz w:val="22"/>
          <w:szCs w:val="22"/>
          <w:lang w:val="is-IS"/>
        </w:rPr>
        <w:tab/>
        <w:t>Sérstök varnaðarorð og varúðarreglur við notkun</w:t>
      </w:r>
    </w:p>
    <w:p w14:paraId="3BF9683D" w14:textId="77777777" w:rsidR="003514CD" w:rsidRDefault="003514CD" w:rsidP="007E6772">
      <w:pPr>
        <w:keepNext/>
        <w:rPr>
          <w:rFonts w:ascii="Times New Roman" w:hAnsi="Times New Roman"/>
          <w:bCs/>
          <w:sz w:val="22"/>
          <w:szCs w:val="22"/>
          <w:lang w:val="is-IS"/>
        </w:rPr>
      </w:pPr>
    </w:p>
    <w:p w14:paraId="6A20BD61"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Rekjanleiki</w:t>
      </w:r>
    </w:p>
    <w:p w14:paraId="050E2E8C" w14:textId="77777777" w:rsidR="003514CD" w:rsidRDefault="003514CD" w:rsidP="007E6772">
      <w:pPr>
        <w:keepNext/>
        <w:rPr>
          <w:rFonts w:ascii="Times New Roman" w:hAnsi="Times New Roman"/>
          <w:sz w:val="22"/>
          <w:szCs w:val="22"/>
          <w:lang w:val="is-IS"/>
        </w:rPr>
      </w:pPr>
    </w:p>
    <w:p w14:paraId="0C1C7173"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Til þess að bæta rekjanleika líffræðilegra lyfja skal heiti og lotunúmer lyfsins sem gefið er vera skráð með skýrum hætti.</w:t>
      </w:r>
    </w:p>
    <w:p w14:paraId="3A391248" w14:textId="77777777" w:rsidR="003514CD" w:rsidRDefault="003514CD" w:rsidP="007E6772">
      <w:pPr>
        <w:rPr>
          <w:rFonts w:ascii="Times New Roman" w:hAnsi="Times New Roman"/>
          <w:sz w:val="22"/>
          <w:szCs w:val="22"/>
          <w:lang w:val="is-IS"/>
        </w:rPr>
      </w:pPr>
    </w:p>
    <w:p w14:paraId="3A7F3544" w14:textId="77777777" w:rsidR="003514CD" w:rsidRDefault="003514CD" w:rsidP="007E6772">
      <w:pPr>
        <w:keepNext/>
        <w:rPr>
          <w:rStyle w:val="tlid-translation"/>
          <w:rFonts w:ascii="Times New Roman" w:hAnsi="Times New Roman"/>
          <w:sz w:val="22"/>
          <w:szCs w:val="22"/>
          <w:u w:val="single"/>
          <w:lang w:val="is-IS"/>
        </w:rPr>
      </w:pPr>
      <w:r>
        <w:rPr>
          <w:rStyle w:val="tlid-translation"/>
          <w:rFonts w:ascii="Times New Roman" w:hAnsi="Times New Roman"/>
          <w:sz w:val="22"/>
          <w:szCs w:val="22"/>
          <w:u w:val="single"/>
          <w:lang w:val="is-IS"/>
        </w:rPr>
        <w:t>Almennar ráðleggingar</w:t>
      </w:r>
    </w:p>
    <w:p w14:paraId="3D2B34C4" w14:textId="77777777" w:rsidR="003514CD" w:rsidRDefault="003514CD" w:rsidP="007E6772">
      <w:pPr>
        <w:keepNext/>
        <w:rPr>
          <w:rFonts w:ascii="Times New Roman" w:hAnsi="Times New Roman"/>
          <w:sz w:val="22"/>
          <w:szCs w:val="22"/>
          <w:lang w:val="is-IS"/>
        </w:rPr>
      </w:pPr>
    </w:p>
    <w:p w14:paraId="3D940C7C"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öflugt gónadótrópínlyf sem getur valdið vægum eða miklum aukaverkunum og ætti því einungis sérfræðingar sem eru kunnugir frjósemisvandamálum og meðhöndlun þeirra að ávísa því.</w:t>
      </w:r>
    </w:p>
    <w:p w14:paraId="73AFBD3F" w14:textId="77777777" w:rsidR="003514CD" w:rsidRDefault="003514CD" w:rsidP="007E6772">
      <w:pPr>
        <w:rPr>
          <w:rFonts w:ascii="Times New Roman" w:hAnsi="Times New Roman"/>
          <w:sz w:val="22"/>
          <w:szCs w:val="22"/>
          <w:lang w:val="is-IS"/>
        </w:rPr>
      </w:pPr>
    </w:p>
    <w:p w14:paraId="37FC0FAD"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Gónadótrópín meðferð krefst þess að sérfræðingar og aðrir heilbrigðisstarfsmenn gefi sér nægan tíma og að til staðar sé viðunandi aðstaða til eftirlits. Til að tryggja árangursríka meðferð hjá konum með GONAL</w:t>
      </w:r>
      <w:r>
        <w:rPr>
          <w:rFonts w:ascii="Times New Roman" w:hAnsi="Times New Roman"/>
          <w:sz w:val="22"/>
          <w:szCs w:val="22"/>
          <w:lang w:val="is-IS"/>
        </w:rPr>
        <w:noBreakHyphen/>
        <w:t>f þarf að fylgjast reglulega með viðbrögðum eggjastokka með ómskoðun einni sér, en helst samhliða mælingum á magni estródíóls í sermi. Það getur verið munur á svörun við FSH gjöf milli sjúklinga, þar sem sumir sjúklingar svara FSH illa og aðrir óeðlilega vel. Nota skal lægsta skammt sem dugar til meðferðar bæði hjá körlum og konum.</w:t>
      </w:r>
    </w:p>
    <w:p w14:paraId="5BF22801" w14:textId="77777777" w:rsidR="003514CD" w:rsidRDefault="003514CD" w:rsidP="007E6772">
      <w:pPr>
        <w:rPr>
          <w:rFonts w:ascii="Times New Roman" w:hAnsi="Times New Roman"/>
          <w:sz w:val="22"/>
          <w:szCs w:val="22"/>
          <w:lang w:val="is-IS"/>
        </w:rPr>
      </w:pPr>
    </w:p>
    <w:p w14:paraId="73F58521"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Porfýría</w:t>
      </w:r>
    </w:p>
    <w:p w14:paraId="2D0129DE" w14:textId="77777777" w:rsidR="003514CD" w:rsidRDefault="003514CD" w:rsidP="007E6772">
      <w:pPr>
        <w:keepNext/>
        <w:rPr>
          <w:rFonts w:ascii="Times New Roman" w:hAnsi="Times New Roman"/>
          <w:sz w:val="22"/>
          <w:szCs w:val="22"/>
          <w:lang w:val="is-IS"/>
        </w:rPr>
      </w:pPr>
    </w:p>
    <w:p w14:paraId="20AFEC43"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Fylgjast skal gaumgæfilega með sjúklingum með porfýríu eða fjölskyldusögu um porfýríu meðan á meðferð með GONAL</w:t>
      </w:r>
      <w:r>
        <w:rPr>
          <w:rFonts w:ascii="Times New Roman" w:hAnsi="Times New Roman"/>
          <w:sz w:val="22"/>
          <w:szCs w:val="22"/>
          <w:lang w:val="is-IS"/>
        </w:rPr>
        <w:noBreakHyphen/>
        <w:t>f stendur. Ef slíkt ástand versnar eða kemur fram í fyrsta sinn, getur þurft að hætta meðferð.</w:t>
      </w:r>
    </w:p>
    <w:p w14:paraId="18078C2D" w14:textId="77777777" w:rsidR="003514CD" w:rsidRDefault="003514CD" w:rsidP="007E6772">
      <w:pPr>
        <w:autoSpaceDE w:val="0"/>
        <w:autoSpaceDN w:val="0"/>
        <w:adjustRightInd w:val="0"/>
        <w:rPr>
          <w:rFonts w:ascii="Times New Roman" w:hAnsi="Times New Roman"/>
          <w:sz w:val="22"/>
          <w:szCs w:val="22"/>
          <w:lang w:val="is-IS"/>
        </w:rPr>
      </w:pPr>
    </w:p>
    <w:p w14:paraId="749958E9" w14:textId="77777777" w:rsidR="003514CD" w:rsidRDefault="003514CD" w:rsidP="007E6772">
      <w:pPr>
        <w:keepNext/>
        <w:rPr>
          <w:rFonts w:ascii="Times New Roman" w:hAnsi="Times New Roman"/>
          <w:iCs/>
          <w:sz w:val="22"/>
          <w:szCs w:val="22"/>
          <w:u w:val="single"/>
          <w:lang w:val="is-IS"/>
        </w:rPr>
      </w:pPr>
      <w:r>
        <w:rPr>
          <w:rFonts w:ascii="Times New Roman" w:hAnsi="Times New Roman"/>
          <w:iCs/>
          <w:sz w:val="22"/>
          <w:szCs w:val="22"/>
          <w:u w:val="single"/>
          <w:lang w:val="is-IS"/>
        </w:rPr>
        <w:lastRenderedPageBreak/>
        <w:t>Meðferð hjá konum</w:t>
      </w:r>
    </w:p>
    <w:p w14:paraId="39F4D62F" w14:textId="77777777" w:rsidR="003514CD" w:rsidRDefault="003514CD" w:rsidP="007E6772">
      <w:pPr>
        <w:keepNext/>
        <w:rPr>
          <w:rFonts w:ascii="Times New Roman" w:hAnsi="Times New Roman"/>
          <w:sz w:val="22"/>
          <w:szCs w:val="22"/>
          <w:lang w:val="is-IS"/>
        </w:rPr>
      </w:pPr>
    </w:p>
    <w:p w14:paraId="00C9A684" w14:textId="77777777" w:rsidR="003514CD" w:rsidRDefault="003514CD" w:rsidP="0017356C">
      <w:pPr>
        <w:keepLines/>
        <w:rPr>
          <w:rFonts w:ascii="Times New Roman" w:hAnsi="Times New Roman"/>
          <w:sz w:val="22"/>
          <w:szCs w:val="22"/>
          <w:lang w:val="is-IS"/>
        </w:rPr>
      </w:pPr>
      <w:r>
        <w:rPr>
          <w:rFonts w:ascii="Times New Roman" w:hAnsi="Times New Roman"/>
          <w:sz w:val="22"/>
          <w:szCs w:val="22"/>
          <w:lang w:val="is-IS"/>
        </w:rPr>
        <w:t>Áður en meðferð hefst er nauðsynlegt að athuga ófrjósemi parsins með viðeigandi hætti og athuga hvort meintar frábendingar þungunar séu fyrir hendi. Sérstaklega skal gæta að vanstarfsemi skjaldkirtils (hypothyroidism), barksteraskorti (adrenocortical deficiency), aukningu á prólaktíni í blóði (hyperprolactinemia) og meðhöndla slíkt.</w:t>
      </w:r>
    </w:p>
    <w:p w14:paraId="5305B679" w14:textId="77777777" w:rsidR="003514CD" w:rsidRDefault="003514CD" w:rsidP="007E6772">
      <w:pPr>
        <w:rPr>
          <w:rFonts w:ascii="Times New Roman" w:hAnsi="Times New Roman"/>
          <w:sz w:val="22"/>
          <w:szCs w:val="22"/>
          <w:lang w:val="is-IS"/>
        </w:rPr>
      </w:pPr>
    </w:p>
    <w:p w14:paraId="1D36135B"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Sjúklingar sem fá meðferð til örvunar eggbúsvaxtar, hvort sem um er að ræða konur sem ekki fá egglos eða við tæknifrjóvgun (ART), geta átt hættu á stækkun eggjastokka eða oförvun. Hægt er að minnka þessa áhættu með góðu eftirliti og með því að halda sig við ráðlagða skammta við GONAL</w:t>
      </w:r>
      <w:r>
        <w:rPr>
          <w:rFonts w:ascii="Times New Roman" w:hAnsi="Times New Roman"/>
          <w:sz w:val="22"/>
          <w:szCs w:val="22"/>
          <w:lang w:val="is-IS"/>
        </w:rPr>
        <w:noBreakHyphen/>
        <w:t>f meðferð og fylgja ráðleggingum um notkun. Til þess að geta metið rétt þroska eggbúa skal læknir hafa hlotið þjálfun í að meta niðurstöður viðeigandi rannsókna.</w:t>
      </w:r>
    </w:p>
    <w:p w14:paraId="3E914F5E" w14:textId="77777777" w:rsidR="003514CD" w:rsidRDefault="003514CD" w:rsidP="007E6772">
      <w:pPr>
        <w:rPr>
          <w:rFonts w:ascii="Times New Roman" w:hAnsi="Times New Roman"/>
          <w:sz w:val="22"/>
          <w:szCs w:val="22"/>
          <w:lang w:val="is-IS"/>
        </w:rPr>
      </w:pPr>
    </w:p>
    <w:p w14:paraId="679EA3A9" w14:textId="77777777" w:rsidR="003514CD" w:rsidRDefault="003514CD" w:rsidP="007E6772">
      <w:pPr>
        <w:pStyle w:val="BodyTextIndent"/>
        <w:ind w:left="0"/>
        <w:rPr>
          <w:sz w:val="22"/>
          <w:szCs w:val="22"/>
        </w:rPr>
      </w:pPr>
      <w:r>
        <w:rPr>
          <w:sz w:val="22"/>
          <w:szCs w:val="22"/>
        </w:rPr>
        <w:t>Í klínískum rannsóknum, sást aukning á næmni eggjastokka við GONAL</w:t>
      </w:r>
      <w:r>
        <w:rPr>
          <w:sz w:val="22"/>
          <w:szCs w:val="22"/>
        </w:rPr>
        <w:noBreakHyphen/>
        <w:t>f þegar það er gefið með lútrópín alfa. Sé talin þörf á aukningu á FSH skammti, skal viðeigandi skammtaaðlögun helst fara fram með 7 til 14 daga millibili og helst með 37,5 til 75 a.e. hækkun.</w:t>
      </w:r>
    </w:p>
    <w:p w14:paraId="4BF9746B" w14:textId="77777777" w:rsidR="003514CD" w:rsidRDefault="003514CD" w:rsidP="007E6772">
      <w:pPr>
        <w:pStyle w:val="BodyTextIndent"/>
        <w:ind w:left="0"/>
        <w:rPr>
          <w:sz w:val="22"/>
          <w:szCs w:val="22"/>
        </w:rPr>
      </w:pPr>
    </w:p>
    <w:p w14:paraId="3BF40789" w14:textId="77777777" w:rsidR="003514CD" w:rsidRDefault="003514CD" w:rsidP="007E6772">
      <w:pPr>
        <w:pStyle w:val="BodyTextIndent"/>
        <w:ind w:left="0"/>
        <w:rPr>
          <w:sz w:val="22"/>
          <w:szCs w:val="22"/>
        </w:rPr>
      </w:pPr>
      <w:r>
        <w:rPr>
          <w:sz w:val="22"/>
          <w:szCs w:val="22"/>
        </w:rPr>
        <w:t>Engin beinn samanburður hefur verið gerður á GONAL</w:t>
      </w:r>
      <w:r>
        <w:rPr>
          <w:sz w:val="22"/>
          <w:szCs w:val="22"/>
        </w:rPr>
        <w:noBreakHyphen/>
        <w:t>f/LH gagnvart hMG (human menopausal gonadotropin). Samanburður á sögulegum gögnum benda til þess að hraði egglosunar sé svipaður þegar GONAL</w:t>
      </w:r>
      <w:r>
        <w:rPr>
          <w:sz w:val="22"/>
          <w:szCs w:val="22"/>
        </w:rPr>
        <w:noBreakHyphen/>
        <w:t>f/LH er gefið og fæst við hMG.</w:t>
      </w:r>
    </w:p>
    <w:p w14:paraId="1BD1E45E" w14:textId="77777777" w:rsidR="003514CD" w:rsidRDefault="003514CD" w:rsidP="007E6772">
      <w:pPr>
        <w:pStyle w:val="BodyTextIndent"/>
        <w:ind w:left="0"/>
        <w:rPr>
          <w:sz w:val="22"/>
          <w:szCs w:val="22"/>
        </w:rPr>
      </w:pPr>
    </w:p>
    <w:p w14:paraId="5E32BC91" w14:textId="77777777" w:rsidR="003514CD" w:rsidRDefault="003514CD" w:rsidP="007E6772">
      <w:pPr>
        <w:pStyle w:val="BodyTextIndent"/>
        <w:keepNext/>
        <w:ind w:left="0"/>
        <w:rPr>
          <w:i/>
          <w:sz w:val="22"/>
          <w:szCs w:val="22"/>
          <w:u w:val="single"/>
        </w:rPr>
      </w:pPr>
      <w:r>
        <w:rPr>
          <w:i/>
          <w:sz w:val="22"/>
          <w:szCs w:val="22"/>
          <w:u w:val="single"/>
        </w:rPr>
        <w:t>Oförvunarheilkenni eggjastokka (OHSS)</w:t>
      </w:r>
    </w:p>
    <w:p w14:paraId="5B78FF62" w14:textId="77777777" w:rsidR="003514CD" w:rsidRDefault="003514CD" w:rsidP="007E6772">
      <w:pPr>
        <w:pStyle w:val="BodyTextIndent"/>
        <w:ind w:left="0"/>
        <w:rPr>
          <w:sz w:val="22"/>
          <w:szCs w:val="22"/>
        </w:rPr>
      </w:pPr>
      <w:r>
        <w:rPr>
          <w:sz w:val="22"/>
          <w:szCs w:val="22"/>
        </w:rPr>
        <w:t>Búist er við nokkurri stækkun á eggjastokkum vegna örvunar eggjastokka. Þetta kemur oftar fram hjá konum með fjölblöðruheilkenni í eggjastokkum og gengur oftast til baka án meðferðar.</w:t>
      </w:r>
    </w:p>
    <w:p w14:paraId="4BEA4458" w14:textId="77777777" w:rsidR="003514CD" w:rsidRDefault="003514CD" w:rsidP="007E6772">
      <w:pPr>
        <w:pStyle w:val="BodyTextIndent"/>
        <w:ind w:left="0"/>
        <w:rPr>
          <w:sz w:val="22"/>
          <w:szCs w:val="22"/>
        </w:rPr>
      </w:pPr>
    </w:p>
    <w:p w14:paraId="754CB377" w14:textId="77777777" w:rsidR="003514CD" w:rsidRDefault="003514CD" w:rsidP="007E6772">
      <w:pPr>
        <w:pStyle w:val="BodyTextIndent"/>
        <w:ind w:left="0"/>
        <w:rPr>
          <w:sz w:val="22"/>
          <w:szCs w:val="22"/>
        </w:rPr>
      </w:pPr>
      <w:r>
        <w:rPr>
          <w:sz w:val="22"/>
          <w:szCs w:val="22"/>
        </w:rPr>
        <w:t>Ólíkt stækkun eggjastokka er oförvunarheilkenni eggjastokka sjúkdómur sem getur haft mismunandi alvarlegar afleiðingar. Um er að ræða mikla stækkun eggjastokka, hækkun kynhormóna (sex steroids) í sermi og aukningu á gegndræpi í æðakerfi, sem getur valdið vökvasöfnun í kviðarholi, brjóstholi og, mjög sjaldan, gollurshúsi.</w:t>
      </w:r>
    </w:p>
    <w:p w14:paraId="1A8DD1B8" w14:textId="77777777" w:rsidR="003514CD" w:rsidRDefault="003514CD" w:rsidP="007E6772">
      <w:pPr>
        <w:pStyle w:val="BodyTextIndent"/>
        <w:ind w:left="0"/>
        <w:rPr>
          <w:sz w:val="22"/>
          <w:szCs w:val="22"/>
        </w:rPr>
      </w:pPr>
    </w:p>
    <w:p w14:paraId="4DB3527D"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Vart getur orðið við eftirfarandi einkenni í alvarlegum tilfellum af oförvun eggjastokka: kviðverki, kviðþan, mikla stækkun eggjastokka, þyngdaraukningu, andnauð, þvagþurrð og einkenni frá meltingarvegi þ.m.t. ógleði, uppsölur og niðurgangur. Skoðun getur leitt í ljós blóðþurrð, blóðstyrkt, elektrólýtaójafnvægi, skinuholsvökvasöfnun, skinuholsblóð, brjósthimnuútflæði, vatnsbrjóst eða bráða lungnabilun. Örsjaldan geta fylgt alvarlegu oförvunarheilkenni eggjastokka eggjastokksvindingur og segarek, svo sem lungnasegarek, heilablóðfall eða hjartadrep.</w:t>
      </w:r>
    </w:p>
    <w:p w14:paraId="73706CA9" w14:textId="77777777" w:rsidR="003514CD" w:rsidRDefault="003514CD" w:rsidP="007E6772">
      <w:pPr>
        <w:rPr>
          <w:rFonts w:ascii="Times New Roman" w:hAnsi="Times New Roman"/>
          <w:sz w:val="22"/>
          <w:szCs w:val="22"/>
          <w:lang w:val="is-IS"/>
        </w:rPr>
      </w:pPr>
    </w:p>
    <w:p w14:paraId="3B0574C6"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Óháðir áhættuþættir varðandi myndun oförvunarheilkennis eggjastokka eru ungur aldur, lítil líkamsþyngd, fjölblöðruheilkenni í eggjastokkum, stærri skammtar af utanaðkomandi gónadótrópíni, há heildar- eða hraðhækkandi östradíól gildi í sermi og fyrri tilvik oförvunarheilkennis eggjastokka, mikill fjöldi eggbúa í vexti og miklar heimtur eggfrumna í tæknifrjóvgunarlotum (ART).</w:t>
      </w:r>
    </w:p>
    <w:p w14:paraId="5B5DA0A0" w14:textId="77777777" w:rsidR="003514CD" w:rsidRDefault="003514CD" w:rsidP="007E6772">
      <w:pPr>
        <w:rPr>
          <w:rFonts w:ascii="Times New Roman" w:hAnsi="Times New Roman"/>
          <w:sz w:val="22"/>
          <w:szCs w:val="22"/>
          <w:lang w:val="is-IS"/>
        </w:rPr>
      </w:pPr>
    </w:p>
    <w:p w14:paraId="31E80C04"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 farið er eftir ráðleggingum um skammta og lyfjagjafaáætlun GONAL</w:t>
      </w:r>
      <w:r>
        <w:rPr>
          <w:rFonts w:ascii="Times New Roman" w:hAnsi="Times New Roman"/>
          <w:sz w:val="22"/>
          <w:szCs w:val="22"/>
          <w:lang w:val="is-IS"/>
        </w:rPr>
        <w:noBreakHyphen/>
        <w:t>f getur það dregið úr hættu á oförvun eggjastokka (sjá kafla 4.2 og 4.8). Mælt er með eftirliti örvunarlota með ómskoðun og mælingum á östradíóli til þess að hægt sé að koma snemma auga á áhættuþætti.</w:t>
      </w:r>
    </w:p>
    <w:p w14:paraId="2E21D2E4" w14:textId="77777777" w:rsidR="003514CD" w:rsidRDefault="003514CD" w:rsidP="007E6772">
      <w:pPr>
        <w:rPr>
          <w:rFonts w:ascii="Times New Roman" w:hAnsi="Times New Roman"/>
          <w:sz w:val="22"/>
          <w:szCs w:val="22"/>
          <w:lang w:val="is-IS"/>
        </w:rPr>
      </w:pPr>
    </w:p>
    <w:p w14:paraId="62A43BB5" w14:textId="32383CB0" w:rsidR="003514CD" w:rsidRDefault="003514CD" w:rsidP="007E6772">
      <w:pPr>
        <w:rPr>
          <w:rFonts w:ascii="Times New Roman" w:hAnsi="Times New Roman"/>
          <w:sz w:val="22"/>
          <w:szCs w:val="22"/>
          <w:lang w:val="is-IS"/>
        </w:rPr>
      </w:pPr>
      <w:r>
        <w:rPr>
          <w:rFonts w:ascii="Times New Roman" w:hAnsi="Times New Roman"/>
          <w:sz w:val="22"/>
          <w:szCs w:val="22"/>
          <w:lang w:val="is-IS"/>
        </w:rPr>
        <w:t>Heimildir eru fyrir því að hCG gegni mikilvægu hlutverki við að hrinda af stað oförvunarheilkenni eggjastokka og að heilkennið kunni að verða alvarlegra og vara lengur ef þungun verður. Ef merki um oförvunarheilkenni eggjastokka koma fram, er því mælt með að nota ekki hCG og sjúklingi ráðlagt að hafa ekki samfarir eða nota viðeigandi getnaðarvarnir í a.m.k. 4 daga. Oförvunarheilkenni eggjastokka getur þróast hratt (innan sólarhrings) eða á nokkrum dögum yfir í að verða alvarlegur kvilli. Það kemur oftast fram eftir að hormónameðferð er hætt og nær hámarki u.þ.b. sjö til tíu dögum eftir meðferð. Því er nauðsynlegt að fylgjast vel með sjúklingum í a.m.k 2 vikur eftir hCG gjöf.</w:t>
      </w:r>
    </w:p>
    <w:p w14:paraId="51938883" w14:textId="77777777" w:rsidR="003514CD" w:rsidRDefault="003514CD" w:rsidP="007E6772">
      <w:pPr>
        <w:rPr>
          <w:rFonts w:ascii="Times New Roman" w:hAnsi="Times New Roman"/>
          <w:sz w:val="22"/>
          <w:szCs w:val="22"/>
          <w:lang w:val="is-IS"/>
        </w:rPr>
      </w:pPr>
    </w:p>
    <w:p w14:paraId="23E8E9CD"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Hægt er að minnka líkurnar á oförvun við tæknifrjóvgun með því að fjarlægja eggbúin fyrir egglos.</w:t>
      </w:r>
    </w:p>
    <w:p w14:paraId="395E19A4" w14:textId="77777777" w:rsidR="003514CD" w:rsidRDefault="003514CD" w:rsidP="007E6772">
      <w:pPr>
        <w:rPr>
          <w:rFonts w:ascii="Times New Roman" w:hAnsi="Times New Roman"/>
          <w:sz w:val="22"/>
          <w:szCs w:val="22"/>
          <w:lang w:val="is-IS"/>
        </w:rPr>
      </w:pPr>
    </w:p>
    <w:p w14:paraId="6A0A7CF2"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lastRenderedPageBreak/>
        <w:t>Vægt eða í meðallagi alvarlegt oförvunarheilkenni eggjastokka lagast venjulega af sjálfu sér. Ef vart verður við alvarlegt oförvunarheilkenni eggjastokka er mælt með því að hætta gónadótrópínmeðferð, ef hún stendur enn yfir, og leggja sjúklinginn inn og hefja viðeigandi meðhöndlun.</w:t>
      </w:r>
    </w:p>
    <w:p w14:paraId="2F683DFC" w14:textId="77777777" w:rsidR="003514CD" w:rsidRDefault="003514CD" w:rsidP="007E6772">
      <w:pPr>
        <w:rPr>
          <w:rFonts w:ascii="Times New Roman" w:hAnsi="Times New Roman"/>
          <w:sz w:val="22"/>
          <w:szCs w:val="22"/>
          <w:lang w:val="is-IS"/>
        </w:rPr>
      </w:pPr>
    </w:p>
    <w:p w14:paraId="4D1EBFDE" w14:textId="77777777" w:rsidR="003514CD" w:rsidRDefault="003514CD" w:rsidP="007E6772">
      <w:pPr>
        <w:keepNext/>
        <w:rPr>
          <w:rFonts w:ascii="Times New Roman" w:hAnsi="Times New Roman"/>
          <w:i/>
          <w:sz w:val="22"/>
          <w:szCs w:val="22"/>
          <w:u w:val="single"/>
          <w:lang w:val="is-IS"/>
        </w:rPr>
      </w:pPr>
      <w:r>
        <w:rPr>
          <w:rFonts w:ascii="Times New Roman" w:hAnsi="Times New Roman"/>
          <w:bCs/>
          <w:i/>
          <w:sz w:val="22"/>
          <w:szCs w:val="22"/>
          <w:u w:val="single"/>
          <w:lang w:val="is-IS"/>
        </w:rPr>
        <w:t>Fjölburaþungun</w:t>
      </w:r>
    </w:p>
    <w:p w14:paraId="2FB380E4"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Hjá sjúklingum sem undirgangast meðferð til örvunar eggloss má búast við hærri tíðni fjölburaþungana samanborið við náttúrulegan getnað. Tvíburar eru algengastir við fjölburagetnað. Fjölburaþungun, einkum ef fóstrin eru mörg, eykur á áhættu móður og nýbura.</w:t>
      </w:r>
    </w:p>
    <w:p w14:paraId="14646B1F" w14:textId="77777777" w:rsidR="003514CD" w:rsidRDefault="003514CD" w:rsidP="007E6772">
      <w:pPr>
        <w:rPr>
          <w:rFonts w:ascii="Times New Roman" w:hAnsi="Times New Roman"/>
          <w:sz w:val="22"/>
          <w:szCs w:val="22"/>
          <w:lang w:val="is-IS"/>
        </w:rPr>
      </w:pPr>
    </w:p>
    <w:p w14:paraId="6B6E31E4"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Til að minnka líkurnar á fjölburaþungun er mælt með nákvæmu eftirliti með svörun eggjastokka.</w:t>
      </w:r>
    </w:p>
    <w:p w14:paraId="7D7CE96A" w14:textId="77777777" w:rsidR="003514CD" w:rsidRDefault="003514CD" w:rsidP="007E6772">
      <w:pPr>
        <w:rPr>
          <w:rFonts w:ascii="Times New Roman" w:hAnsi="Times New Roman"/>
          <w:sz w:val="22"/>
          <w:szCs w:val="22"/>
          <w:lang w:val="is-IS"/>
        </w:rPr>
      </w:pPr>
    </w:p>
    <w:p w14:paraId="3C1395CC"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Hættan á fjölburaþungun við tæknifrjóvgun er í hlutfalli við fjölda fósturvísa, gæðum þeirra sem komið er fyrir og aldri sjúklings.</w:t>
      </w:r>
    </w:p>
    <w:p w14:paraId="56668A8D" w14:textId="77777777" w:rsidR="003514CD" w:rsidRDefault="003514CD" w:rsidP="007E6772">
      <w:pPr>
        <w:rPr>
          <w:rFonts w:ascii="Times New Roman" w:hAnsi="Times New Roman"/>
          <w:sz w:val="22"/>
          <w:szCs w:val="22"/>
          <w:lang w:val="is-IS"/>
        </w:rPr>
      </w:pPr>
    </w:p>
    <w:p w14:paraId="36DE1C17"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Gera skal sjúklingunum grein fyrir hættunni á fjölburafæðingum, áður en meðferð hefst.</w:t>
      </w:r>
    </w:p>
    <w:p w14:paraId="01E8622B" w14:textId="77777777" w:rsidR="003514CD" w:rsidRDefault="003514CD" w:rsidP="007E6772">
      <w:pPr>
        <w:rPr>
          <w:rFonts w:ascii="Times New Roman" w:hAnsi="Times New Roman"/>
          <w:sz w:val="22"/>
          <w:szCs w:val="22"/>
          <w:lang w:val="is-IS"/>
        </w:rPr>
      </w:pPr>
    </w:p>
    <w:p w14:paraId="4B0ACDDB" w14:textId="77777777" w:rsidR="003514CD" w:rsidRDefault="003514CD" w:rsidP="007E6772">
      <w:pPr>
        <w:keepNext/>
        <w:rPr>
          <w:rFonts w:ascii="Times New Roman" w:hAnsi="Times New Roman"/>
          <w:bCs/>
          <w:i/>
          <w:sz w:val="22"/>
          <w:szCs w:val="22"/>
          <w:u w:val="single"/>
          <w:lang w:val="is-IS"/>
        </w:rPr>
      </w:pPr>
      <w:r>
        <w:rPr>
          <w:rFonts w:ascii="Times New Roman" w:hAnsi="Times New Roman"/>
          <w:bCs/>
          <w:i/>
          <w:sz w:val="22"/>
          <w:szCs w:val="22"/>
          <w:u w:val="single"/>
          <w:lang w:val="is-IS"/>
        </w:rPr>
        <w:t>Fósturlát</w:t>
      </w:r>
    </w:p>
    <w:p w14:paraId="78883A47"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Fósturlát eru tíðari hjá sjúklingum, sem undirgangast meðferð til örvunar eggbúsvaxtar, eggloss eða tæknifrjóvgun en við venjulegan getnað.</w:t>
      </w:r>
    </w:p>
    <w:p w14:paraId="1D309FF8" w14:textId="77777777" w:rsidR="003514CD" w:rsidRDefault="003514CD" w:rsidP="007E6772">
      <w:pPr>
        <w:tabs>
          <w:tab w:val="left" w:pos="6630"/>
        </w:tabs>
        <w:rPr>
          <w:rFonts w:ascii="Times New Roman" w:hAnsi="Times New Roman"/>
          <w:sz w:val="22"/>
          <w:szCs w:val="22"/>
          <w:lang w:val="is-IS"/>
        </w:rPr>
      </w:pPr>
    </w:p>
    <w:p w14:paraId="6D75AF67" w14:textId="77777777" w:rsidR="003514CD" w:rsidRDefault="003514CD" w:rsidP="007E6772">
      <w:pPr>
        <w:keepNext/>
        <w:rPr>
          <w:rFonts w:ascii="Times New Roman" w:hAnsi="Times New Roman"/>
          <w:bCs/>
          <w:i/>
          <w:sz w:val="22"/>
          <w:szCs w:val="22"/>
          <w:u w:val="single"/>
          <w:lang w:val="is-IS"/>
        </w:rPr>
      </w:pPr>
      <w:r>
        <w:rPr>
          <w:rFonts w:ascii="Times New Roman" w:hAnsi="Times New Roman"/>
          <w:bCs/>
          <w:i/>
          <w:sz w:val="22"/>
          <w:szCs w:val="22"/>
          <w:u w:val="single"/>
          <w:lang w:val="is-IS"/>
        </w:rPr>
        <w:t>Utanlegsþykkt</w:t>
      </w:r>
    </w:p>
    <w:p w14:paraId="56D6F91A" w14:textId="77777777" w:rsidR="003514CD" w:rsidRDefault="003514CD" w:rsidP="007E6772">
      <w:pPr>
        <w:pStyle w:val="BodyTextIndent"/>
        <w:ind w:left="0"/>
        <w:rPr>
          <w:sz w:val="22"/>
          <w:szCs w:val="22"/>
        </w:rPr>
      </w:pPr>
      <w:r>
        <w:rPr>
          <w:sz w:val="22"/>
          <w:szCs w:val="22"/>
        </w:rPr>
        <w:t>Líkur á utanlegsþykkt eru meiri hjá konum með sögu um sjúkdóma í eggleiðurum, hvort sem þungun er af völdum venjubundins getnaðar eða frjósemismeðferðar. Tíðni utanlegsþykktar eftir tæknifrjóvgun var hærri en almennt gerist.</w:t>
      </w:r>
    </w:p>
    <w:p w14:paraId="101F4FDC" w14:textId="77777777" w:rsidR="003514CD" w:rsidRDefault="003514CD" w:rsidP="007E6772">
      <w:pPr>
        <w:rPr>
          <w:rFonts w:ascii="Times New Roman" w:hAnsi="Times New Roman"/>
          <w:sz w:val="22"/>
          <w:szCs w:val="22"/>
          <w:lang w:val="is-IS"/>
        </w:rPr>
      </w:pPr>
    </w:p>
    <w:p w14:paraId="1C47769A" w14:textId="77777777" w:rsidR="003514CD" w:rsidRDefault="003514CD" w:rsidP="007E6772">
      <w:pPr>
        <w:keepNext/>
        <w:rPr>
          <w:rFonts w:ascii="Times New Roman" w:hAnsi="Times New Roman"/>
          <w:i/>
          <w:sz w:val="22"/>
          <w:szCs w:val="22"/>
          <w:u w:val="single"/>
          <w:lang w:val="is-IS"/>
        </w:rPr>
      </w:pPr>
      <w:r>
        <w:rPr>
          <w:rFonts w:ascii="Times New Roman" w:hAnsi="Times New Roman"/>
          <w:i/>
          <w:sz w:val="22"/>
          <w:szCs w:val="22"/>
          <w:u w:val="single"/>
          <w:lang w:val="is-IS"/>
        </w:rPr>
        <w:t>Æxli í æxlunarfærum</w:t>
      </w:r>
    </w:p>
    <w:p w14:paraId="7C9DB6F3"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Það hafa verið skráð tilfelli um æxli í eggjastokkum eða æxlunarfærum, bæði góð- og illkynja í konum sem hafa gengist undir margar meðferðir við ófrjósemi. Það er ekki staðfest hvort meðferð með gónadótrópín eykur hættu á æxli eða ekki í ófrjóum konum.</w:t>
      </w:r>
    </w:p>
    <w:p w14:paraId="498093A5" w14:textId="77777777" w:rsidR="003514CD" w:rsidRDefault="003514CD" w:rsidP="007E6772">
      <w:pPr>
        <w:rPr>
          <w:rFonts w:ascii="Times New Roman" w:hAnsi="Times New Roman"/>
          <w:sz w:val="22"/>
          <w:szCs w:val="22"/>
          <w:lang w:val="is-IS"/>
        </w:rPr>
      </w:pPr>
    </w:p>
    <w:p w14:paraId="64ACF515" w14:textId="77777777" w:rsidR="003514CD" w:rsidRDefault="003514CD" w:rsidP="007E6772">
      <w:pPr>
        <w:keepNext/>
        <w:rPr>
          <w:rFonts w:ascii="Times New Roman" w:hAnsi="Times New Roman"/>
          <w:bCs/>
          <w:i/>
          <w:sz w:val="22"/>
          <w:szCs w:val="22"/>
          <w:u w:val="single"/>
          <w:lang w:val="is-IS"/>
        </w:rPr>
      </w:pPr>
      <w:r>
        <w:rPr>
          <w:rFonts w:ascii="Times New Roman" w:hAnsi="Times New Roman"/>
          <w:bCs/>
          <w:i/>
          <w:sz w:val="22"/>
          <w:szCs w:val="22"/>
          <w:u w:val="single"/>
          <w:lang w:val="is-IS"/>
        </w:rPr>
        <w:t>Meðfædd vansköpun</w:t>
      </w:r>
    </w:p>
    <w:p w14:paraId="5A432628" w14:textId="77777777" w:rsidR="003514CD" w:rsidRDefault="003514CD" w:rsidP="007E6772">
      <w:pPr>
        <w:pStyle w:val="BodyText2"/>
        <w:spacing w:before="0"/>
        <w:rPr>
          <w:szCs w:val="22"/>
          <w:lang w:val="is-IS"/>
        </w:rPr>
      </w:pPr>
      <w:r>
        <w:rPr>
          <w:szCs w:val="22"/>
          <w:lang w:val="is-IS"/>
        </w:rPr>
        <w:t>Algengi meðfæddrar vansköpunar eftir tæknifrjóvgun er aðeins hærri en eftir náttúrulegan getnað. Þetta er talið vera vegna mismunandi eiginleika foreldra (aldur móður, eiginleikar sæðisfruma) og fjölburaþungana.</w:t>
      </w:r>
    </w:p>
    <w:p w14:paraId="5D1BAC37" w14:textId="77777777" w:rsidR="003514CD" w:rsidRDefault="003514CD" w:rsidP="007E6772">
      <w:pPr>
        <w:pStyle w:val="EndnoteText"/>
        <w:tabs>
          <w:tab w:val="clear" w:pos="567"/>
        </w:tabs>
        <w:rPr>
          <w:szCs w:val="22"/>
          <w:lang w:val="is-IS"/>
        </w:rPr>
      </w:pPr>
    </w:p>
    <w:p w14:paraId="09AA921A" w14:textId="77777777" w:rsidR="003514CD" w:rsidRDefault="003514CD" w:rsidP="007E6772">
      <w:pPr>
        <w:keepNext/>
        <w:rPr>
          <w:rFonts w:ascii="Times New Roman" w:hAnsi="Times New Roman"/>
          <w:i/>
          <w:sz w:val="22"/>
          <w:szCs w:val="22"/>
          <w:u w:val="single"/>
          <w:lang w:val="is-IS"/>
        </w:rPr>
      </w:pPr>
      <w:r>
        <w:rPr>
          <w:rFonts w:ascii="Times New Roman" w:hAnsi="Times New Roman"/>
          <w:i/>
          <w:sz w:val="22"/>
          <w:szCs w:val="22"/>
          <w:u w:val="single"/>
          <w:lang w:val="is-IS"/>
        </w:rPr>
        <w:t>Segarek</w:t>
      </w:r>
    </w:p>
    <w:p w14:paraId="6FB393EF"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Hjá konum sem hafa nýlega verið með eða eru með segarekssjúkdóma eða konur með almennt þekkta áhættuþætti fyrir að fá segarek, svo sem að hafa áður fengið segarek eða segarek er í fjölskyldunni getur meðferð með gónadótrópíni aukið enn frekar hættu á að slíkt versni eða komi fram. Hjá þessum konum þarf að vega hag af gónadótrópín gjöf á móti mögulegri áhættu. Það þarf að hafa í huga að meðgangan sjálf og oförvunarheilkenni eggjastokka auka einnig hættu á segareki.</w:t>
      </w:r>
    </w:p>
    <w:p w14:paraId="573F2345" w14:textId="77777777" w:rsidR="003514CD" w:rsidRDefault="003514CD" w:rsidP="007E6772">
      <w:pPr>
        <w:rPr>
          <w:rFonts w:ascii="Times New Roman" w:hAnsi="Times New Roman"/>
          <w:sz w:val="22"/>
          <w:szCs w:val="22"/>
          <w:lang w:val="is-IS"/>
        </w:rPr>
      </w:pPr>
    </w:p>
    <w:p w14:paraId="2C38FA31" w14:textId="77777777" w:rsidR="003514CD" w:rsidRDefault="003514CD" w:rsidP="007E6772">
      <w:pPr>
        <w:keepNext/>
        <w:rPr>
          <w:rFonts w:ascii="Times New Roman" w:hAnsi="Times New Roman"/>
          <w:iCs/>
          <w:sz w:val="22"/>
          <w:szCs w:val="22"/>
          <w:u w:val="single"/>
          <w:lang w:val="is-IS"/>
        </w:rPr>
      </w:pPr>
      <w:r>
        <w:rPr>
          <w:rFonts w:ascii="Times New Roman" w:hAnsi="Times New Roman"/>
          <w:iCs/>
          <w:sz w:val="22"/>
          <w:szCs w:val="22"/>
          <w:u w:val="single"/>
          <w:lang w:val="is-IS"/>
        </w:rPr>
        <w:t>Meðferð hjá körlum</w:t>
      </w:r>
    </w:p>
    <w:p w14:paraId="20E2E166" w14:textId="77777777" w:rsidR="003514CD" w:rsidRDefault="003514CD" w:rsidP="007E6772">
      <w:pPr>
        <w:keepNext/>
        <w:rPr>
          <w:rFonts w:ascii="Times New Roman" w:hAnsi="Times New Roman"/>
          <w:bCs/>
          <w:sz w:val="22"/>
          <w:szCs w:val="22"/>
          <w:lang w:val="is-IS"/>
        </w:rPr>
      </w:pPr>
    </w:p>
    <w:p w14:paraId="3AEDD75A" w14:textId="77777777" w:rsidR="003514CD" w:rsidRDefault="003514CD" w:rsidP="007E6772">
      <w:pPr>
        <w:pStyle w:val="BodyTextIndent"/>
        <w:ind w:left="0"/>
        <w:rPr>
          <w:sz w:val="22"/>
          <w:szCs w:val="22"/>
        </w:rPr>
      </w:pPr>
      <w:r>
        <w:rPr>
          <w:sz w:val="22"/>
          <w:szCs w:val="22"/>
        </w:rPr>
        <w:t>Hækkun á innrænu (endogeous) FSH bendir til bilunar í eistum. Slíkir sjúklingar bregðast ekki við meðferð með GONAL</w:t>
      </w:r>
      <w:r>
        <w:rPr>
          <w:sz w:val="22"/>
          <w:szCs w:val="22"/>
        </w:rPr>
        <w:noBreakHyphen/>
        <w:t>f/hCG. Ekki skal nota GONAL</w:t>
      </w:r>
      <w:r>
        <w:rPr>
          <w:sz w:val="22"/>
          <w:szCs w:val="22"/>
        </w:rPr>
        <w:noBreakHyphen/>
        <w:t>f ef ekki er unnt að fá fram árangursríka svörun.</w:t>
      </w:r>
    </w:p>
    <w:p w14:paraId="516B749B" w14:textId="77777777" w:rsidR="003514CD" w:rsidRDefault="003514CD" w:rsidP="007E6772">
      <w:pPr>
        <w:rPr>
          <w:rFonts w:ascii="Times New Roman" w:hAnsi="Times New Roman"/>
          <w:sz w:val="22"/>
          <w:szCs w:val="22"/>
          <w:lang w:val="is-IS"/>
        </w:rPr>
      </w:pPr>
    </w:p>
    <w:p w14:paraId="22654124"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Mælt er með sæðisgreiningu 4 til 6 mánuðum eftir að meðferð hefst sem hluta af mati á viðbrögðunum.</w:t>
      </w:r>
    </w:p>
    <w:p w14:paraId="2180CBF6" w14:textId="77777777" w:rsidR="003514CD" w:rsidRDefault="003514CD" w:rsidP="007E6772">
      <w:pPr>
        <w:rPr>
          <w:rFonts w:ascii="Times New Roman" w:hAnsi="Times New Roman"/>
          <w:sz w:val="22"/>
          <w:szCs w:val="22"/>
          <w:lang w:val="is-IS"/>
        </w:rPr>
      </w:pPr>
    </w:p>
    <w:p w14:paraId="651D5396"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Natríuminnihald</w:t>
      </w:r>
    </w:p>
    <w:p w14:paraId="311C9CAD" w14:textId="77777777" w:rsidR="003514CD" w:rsidRDefault="003514CD" w:rsidP="007E6772">
      <w:pPr>
        <w:keepNext/>
        <w:rPr>
          <w:rFonts w:ascii="Times New Roman" w:hAnsi="Times New Roman"/>
          <w:sz w:val="22"/>
          <w:szCs w:val="22"/>
          <w:lang w:val="is-IS"/>
        </w:rPr>
      </w:pPr>
    </w:p>
    <w:p w14:paraId="31B36400"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 xml:space="preserve">f </w:t>
      </w:r>
      <w:r>
        <w:rPr>
          <w:rFonts w:ascii="Times New Roman" w:hAnsi="Times New Roman"/>
          <w:sz w:val="22"/>
          <w:szCs w:val="22"/>
          <w:lang w:val="is-IS" w:eastAsia="en-GB"/>
        </w:rPr>
        <w:t>inniheldur minna en 1 mmól (23 mg) af natríum í hverjum skammti, þ.e.a.s. er sem næst natríumlaust.</w:t>
      </w:r>
    </w:p>
    <w:p w14:paraId="4A1034F5" w14:textId="77777777" w:rsidR="003514CD" w:rsidRDefault="003514CD" w:rsidP="007E6772">
      <w:pPr>
        <w:rPr>
          <w:rFonts w:ascii="Times New Roman" w:hAnsi="Times New Roman"/>
          <w:sz w:val="22"/>
          <w:szCs w:val="22"/>
          <w:lang w:val="is-IS"/>
        </w:rPr>
      </w:pPr>
    </w:p>
    <w:p w14:paraId="6ACC767D"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lastRenderedPageBreak/>
        <w:t>4.5</w:t>
      </w:r>
      <w:r>
        <w:rPr>
          <w:rFonts w:ascii="Times New Roman" w:hAnsi="Times New Roman"/>
          <w:b/>
          <w:sz w:val="22"/>
          <w:szCs w:val="22"/>
          <w:lang w:val="is-IS"/>
        </w:rPr>
        <w:tab/>
        <w:t>Milliverkanir við önnur lyf og aðrar milliverkanir</w:t>
      </w:r>
    </w:p>
    <w:p w14:paraId="40EA914C" w14:textId="77777777" w:rsidR="003514CD" w:rsidRDefault="003514CD" w:rsidP="007E6772">
      <w:pPr>
        <w:keepNext/>
        <w:rPr>
          <w:rFonts w:ascii="Times New Roman" w:hAnsi="Times New Roman"/>
          <w:sz w:val="22"/>
          <w:szCs w:val="22"/>
          <w:lang w:val="is-IS"/>
        </w:rPr>
      </w:pPr>
    </w:p>
    <w:p w14:paraId="01D4DC11"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Samhliða notkun GONAL</w:t>
      </w:r>
      <w:r>
        <w:rPr>
          <w:rFonts w:ascii="Times New Roman" w:hAnsi="Times New Roman"/>
          <w:sz w:val="22"/>
          <w:szCs w:val="22"/>
          <w:lang w:val="is-IS"/>
        </w:rPr>
        <w:noBreakHyphen/>
        <w:t>f með öðrum lyfjum, sem notuð eru til örvunar eggloss (s.s. hCG, klómifen sítrat), getur eflt svörun eggbúanna, á meðan samhliða notkun GnRH örva (agonist) eða blokka (antagonist) til afnæmingar (desensitisation) heiladinguls getur valdið því að auka þurfi skammta GONAL</w:t>
      </w:r>
      <w:r>
        <w:rPr>
          <w:rFonts w:ascii="Times New Roman" w:hAnsi="Times New Roman"/>
          <w:sz w:val="22"/>
          <w:szCs w:val="22"/>
          <w:lang w:val="is-IS"/>
        </w:rPr>
        <w:noBreakHyphen/>
        <w:t>f til að ná tilætlaðri svörun eggbúa. Ekki hefur verið skýrt frá öðrum klínískum milliverkunum á meðan GONAL</w:t>
      </w:r>
      <w:r>
        <w:rPr>
          <w:rFonts w:ascii="Times New Roman" w:hAnsi="Times New Roman"/>
          <w:sz w:val="22"/>
          <w:szCs w:val="22"/>
          <w:lang w:val="is-IS"/>
        </w:rPr>
        <w:noBreakHyphen/>
        <w:t>f meðferð stendur.</w:t>
      </w:r>
    </w:p>
    <w:p w14:paraId="5E0B2847" w14:textId="77777777" w:rsidR="003514CD" w:rsidRDefault="003514CD" w:rsidP="007E6772">
      <w:pPr>
        <w:rPr>
          <w:rFonts w:ascii="Times New Roman" w:hAnsi="Times New Roman"/>
          <w:sz w:val="22"/>
          <w:szCs w:val="22"/>
          <w:lang w:val="is-IS"/>
        </w:rPr>
      </w:pPr>
    </w:p>
    <w:p w14:paraId="6D151D29"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4.6</w:t>
      </w:r>
      <w:r>
        <w:rPr>
          <w:rFonts w:ascii="Times New Roman" w:hAnsi="Times New Roman"/>
          <w:b/>
          <w:sz w:val="22"/>
          <w:szCs w:val="22"/>
          <w:lang w:val="is-IS"/>
        </w:rPr>
        <w:tab/>
        <w:t>Frjósemi, meðganga og brjóstagjöf</w:t>
      </w:r>
    </w:p>
    <w:p w14:paraId="5E0C97EB" w14:textId="77777777" w:rsidR="003514CD" w:rsidRDefault="003514CD" w:rsidP="007E6772">
      <w:pPr>
        <w:keepNext/>
        <w:rPr>
          <w:rFonts w:ascii="Times New Roman" w:hAnsi="Times New Roman"/>
          <w:bCs/>
          <w:sz w:val="22"/>
          <w:szCs w:val="22"/>
          <w:lang w:val="is-IS"/>
        </w:rPr>
      </w:pPr>
    </w:p>
    <w:p w14:paraId="242CED1C" w14:textId="77777777" w:rsidR="003514CD" w:rsidRPr="005F61D0" w:rsidRDefault="003514CD" w:rsidP="007E6772">
      <w:pPr>
        <w:keepNext/>
        <w:rPr>
          <w:rFonts w:ascii="Times New Roman" w:hAnsi="Times New Roman"/>
          <w:sz w:val="22"/>
          <w:szCs w:val="22"/>
          <w:u w:val="single"/>
          <w:lang w:val="is-IS"/>
        </w:rPr>
      </w:pPr>
      <w:r>
        <w:rPr>
          <w:rFonts w:ascii="Times New Roman" w:hAnsi="Times New Roman"/>
          <w:bCs/>
          <w:sz w:val="22"/>
          <w:szCs w:val="22"/>
          <w:u w:val="single"/>
          <w:lang w:val="is-IS"/>
        </w:rPr>
        <w:t>Meðganga</w:t>
      </w:r>
    </w:p>
    <w:p w14:paraId="6A9123BC" w14:textId="77777777" w:rsidR="003514CD" w:rsidRDefault="003514CD" w:rsidP="007E6772">
      <w:pPr>
        <w:keepNext/>
        <w:rPr>
          <w:rFonts w:ascii="Times New Roman" w:hAnsi="Times New Roman"/>
          <w:sz w:val="22"/>
          <w:szCs w:val="22"/>
          <w:lang w:val="is-IS"/>
        </w:rPr>
      </w:pPr>
    </w:p>
    <w:p w14:paraId="5D14D7F5" w14:textId="327CFB23" w:rsidR="003514CD" w:rsidRDefault="003514CD" w:rsidP="007E6772">
      <w:pPr>
        <w:rPr>
          <w:rFonts w:ascii="Times New Roman" w:hAnsi="Times New Roman"/>
          <w:sz w:val="22"/>
          <w:szCs w:val="22"/>
          <w:lang w:val="is-IS"/>
        </w:rPr>
      </w:pPr>
      <w:r>
        <w:rPr>
          <w:rFonts w:ascii="Times New Roman" w:hAnsi="Times New Roman"/>
          <w:sz w:val="22"/>
          <w:szCs w:val="22"/>
          <w:lang w:val="is-IS"/>
        </w:rPr>
        <w:t>Það eru engar ábendingar til fyrir notkun GONAL</w:t>
      </w:r>
      <w:r>
        <w:rPr>
          <w:rFonts w:ascii="Times New Roman" w:hAnsi="Times New Roman"/>
          <w:sz w:val="22"/>
          <w:szCs w:val="22"/>
          <w:lang w:val="is-IS"/>
        </w:rPr>
        <w:noBreakHyphen/>
        <w:t>f á meðgöngu. Upplýsingar um takmarkaðan fjölda útsetninga á meðgöngu (innan við 300 þunganir) benda til þess að follitrópín alfa valdi hvorki vansköpun né eiturverkunum á fóstur/nýbura.</w:t>
      </w:r>
    </w:p>
    <w:p w14:paraId="03ADCB18" w14:textId="77777777" w:rsidR="003514CD" w:rsidRDefault="003514CD" w:rsidP="007E6772">
      <w:pPr>
        <w:rPr>
          <w:rFonts w:ascii="Times New Roman" w:hAnsi="Times New Roman"/>
          <w:sz w:val="22"/>
          <w:szCs w:val="22"/>
          <w:lang w:val="is-IS"/>
        </w:rPr>
      </w:pPr>
    </w:p>
    <w:p w14:paraId="3D54F936"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Ekki hefur orðið vart við vansköpunarvaldandi áhrif í dýratilraunum (sjá kafla 5.3).</w:t>
      </w:r>
    </w:p>
    <w:p w14:paraId="7FE96DDF"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 útsetning verður á meðgöngu liggja ekki fyrir nægilegar klínískar upplýsingar til að útiloka vansköpunarvaldandi áhrif GONAL</w:t>
      </w:r>
      <w:r>
        <w:rPr>
          <w:rFonts w:ascii="Times New Roman" w:hAnsi="Times New Roman"/>
          <w:sz w:val="22"/>
          <w:szCs w:val="22"/>
          <w:lang w:val="is-IS"/>
        </w:rPr>
        <w:noBreakHyphen/>
        <w:t>f.</w:t>
      </w:r>
    </w:p>
    <w:p w14:paraId="3928FB60" w14:textId="77777777" w:rsidR="003514CD" w:rsidRDefault="003514CD" w:rsidP="007E6772">
      <w:pPr>
        <w:rPr>
          <w:rFonts w:ascii="Times New Roman" w:hAnsi="Times New Roman"/>
          <w:sz w:val="22"/>
          <w:szCs w:val="22"/>
          <w:lang w:val="is-IS"/>
        </w:rPr>
      </w:pPr>
    </w:p>
    <w:p w14:paraId="744052FC" w14:textId="77777777" w:rsidR="003514CD" w:rsidRDefault="003514CD" w:rsidP="007E6772">
      <w:pPr>
        <w:keepNext/>
        <w:rPr>
          <w:rFonts w:ascii="Times New Roman" w:hAnsi="Times New Roman"/>
          <w:bCs/>
          <w:sz w:val="22"/>
          <w:szCs w:val="22"/>
          <w:u w:val="single"/>
          <w:lang w:val="is-IS"/>
        </w:rPr>
      </w:pPr>
      <w:r>
        <w:rPr>
          <w:rFonts w:ascii="Times New Roman" w:hAnsi="Times New Roman"/>
          <w:bCs/>
          <w:sz w:val="22"/>
          <w:szCs w:val="22"/>
          <w:u w:val="single"/>
          <w:lang w:val="is-IS"/>
        </w:rPr>
        <w:t>Brjóstagjöf</w:t>
      </w:r>
    </w:p>
    <w:p w14:paraId="62BC87D4" w14:textId="77777777" w:rsidR="003514CD" w:rsidRDefault="003514CD" w:rsidP="007E6772">
      <w:pPr>
        <w:keepNext/>
        <w:rPr>
          <w:rFonts w:ascii="Times New Roman" w:hAnsi="Times New Roman"/>
          <w:sz w:val="22"/>
          <w:szCs w:val="22"/>
          <w:lang w:val="is-IS"/>
        </w:rPr>
      </w:pPr>
    </w:p>
    <w:p w14:paraId="75B3BAA3"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 xml:space="preserve">f á ekki að gefa konum með barn á brjósti. </w:t>
      </w:r>
    </w:p>
    <w:p w14:paraId="0B0BEB44" w14:textId="77777777" w:rsidR="003514CD" w:rsidRDefault="003514CD" w:rsidP="007E6772">
      <w:pPr>
        <w:rPr>
          <w:rFonts w:ascii="Times New Roman" w:hAnsi="Times New Roman"/>
          <w:sz w:val="22"/>
          <w:szCs w:val="22"/>
          <w:lang w:val="is-IS"/>
        </w:rPr>
      </w:pPr>
    </w:p>
    <w:p w14:paraId="634D407B" w14:textId="77777777" w:rsidR="003514CD" w:rsidRDefault="003514CD" w:rsidP="007E6772">
      <w:pPr>
        <w:keepNext/>
        <w:keepLines/>
        <w:rPr>
          <w:rFonts w:ascii="Times New Roman" w:hAnsi="Times New Roman"/>
          <w:sz w:val="22"/>
          <w:szCs w:val="22"/>
          <w:u w:val="single"/>
          <w:lang w:val="is-IS"/>
        </w:rPr>
      </w:pPr>
      <w:r>
        <w:rPr>
          <w:rFonts w:ascii="Times New Roman" w:hAnsi="Times New Roman"/>
          <w:sz w:val="22"/>
          <w:szCs w:val="22"/>
          <w:u w:val="single"/>
          <w:lang w:val="is-IS"/>
        </w:rPr>
        <w:t>Frjósemi</w:t>
      </w:r>
    </w:p>
    <w:p w14:paraId="25AF920A" w14:textId="77777777" w:rsidR="003514CD" w:rsidRDefault="003514CD" w:rsidP="007E6772">
      <w:pPr>
        <w:keepNext/>
        <w:rPr>
          <w:rFonts w:ascii="Times New Roman" w:hAnsi="Times New Roman"/>
          <w:sz w:val="22"/>
          <w:szCs w:val="22"/>
          <w:lang w:val="is-IS"/>
        </w:rPr>
      </w:pPr>
    </w:p>
    <w:p w14:paraId="5B825DED"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ætlað til notkunar við ófrjósemi (sjá kafla 4.1)</w:t>
      </w:r>
    </w:p>
    <w:p w14:paraId="335A3433" w14:textId="77777777" w:rsidR="003514CD" w:rsidRDefault="003514CD" w:rsidP="007E6772">
      <w:pPr>
        <w:rPr>
          <w:rFonts w:ascii="Times New Roman" w:hAnsi="Times New Roman"/>
          <w:sz w:val="22"/>
          <w:szCs w:val="22"/>
          <w:lang w:val="is-IS"/>
        </w:rPr>
      </w:pPr>
    </w:p>
    <w:p w14:paraId="26915FF8" w14:textId="77777777" w:rsidR="003514CD" w:rsidRDefault="003514CD" w:rsidP="007E6772">
      <w:pPr>
        <w:keepNext/>
        <w:ind w:left="567" w:hanging="567"/>
        <w:rPr>
          <w:rFonts w:ascii="Times New Roman" w:hAnsi="Times New Roman"/>
          <w:b/>
          <w:sz w:val="22"/>
          <w:szCs w:val="22"/>
          <w:lang w:val="is-IS"/>
        </w:rPr>
      </w:pPr>
      <w:r>
        <w:rPr>
          <w:rFonts w:ascii="Times New Roman" w:hAnsi="Times New Roman"/>
          <w:b/>
          <w:sz w:val="22"/>
          <w:szCs w:val="22"/>
          <w:lang w:val="is-IS"/>
        </w:rPr>
        <w:t>4.7</w:t>
      </w:r>
      <w:r>
        <w:rPr>
          <w:rFonts w:ascii="Times New Roman" w:hAnsi="Times New Roman"/>
          <w:b/>
          <w:sz w:val="22"/>
          <w:szCs w:val="22"/>
          <w:lang w:val="is-IS"/>
        </w:rPr>
        <w:tab/>
        <w:t>Áhrif á hæfni til aksturs og notkunar véla</w:t>
      </w:r>
    </w:p>
    <w:p w14:paraId="321B85F6" w14:textId="77777777" w:rsidR="003514CD" w:rsidRDefault="003514CD" w:rsidP="007E6772">
      <w:pPr>
        <w:keepNext/>
        <w:rPr>
          <w:rFonts w:ascii="Times New Roman" w:hAnsi="Times New Roman"/>
          <w:sz w:val="22"/>
          <w:szCs w:val="22"/>
          <w:lang w:val="is-IS"/>
        </w:rPr>
      </w:pPr>
    </w:p>
    <w:p w14:paraId="64EEF22D" w14:textId="77777777" w:rsidR="003514CD" w:rsidRDefault="003514CD" w:rsidP="007E6772">
      <w:pPr>
        <w:pStyle w:val="BodyText2"/>
        <w:spacing w:before="0"/>
        <w:rPr>
          <w:bCs/>
          <w:szCs w:val="22"/>
          <w:lang w:val="is-IS"/>
        </w:rPr>
      </w:pPr>
      <w:r>
        <w:rPr>
          <w:szCs w:val="22"/>
          <w:lang w:val="is-IS"/>
        </w:rPr>
        <w:t>GONAL</w:t>
      </w:r>
      <w:r>
        <w:rPr>
          <w:szCs w:val="22"/>
          <w:lang w:val="is-IS"/>
        </w:rPr>
        <w:noBreakHyphen/>
        <w:t>f hefur engin eða óveruleg áhrif á hæfni til aksturs og notkunar véla.</w:t>
      </w:r>
    </w:p>
    <w:p w14:paraId="3DCD90F3" w14:textId="77777777" w:rsidR="003514CD" w:rsidRDefault="003514CD" w:rsidP="007E6772">
      <w:pPr>
        <w:ind w:left="567" w:hanging="567"/>
        <w:rPr>
          <w:rFonts w:ascii="Times New Roman" w:hAnsi="Times New Roman"/>
          <w:bCs/>
          <w:sz w:val="22"/>
          <w:szCs w:val="22"/>
          <w:lang w:val="is-IS"/>
        </w:rPr>
      </w:pPr>
    </w:p>
    <w:p w14:paraId="123E83A3" w14:textId="77777777" w:rsidR="003514CD" w:rsidRDefault="003514CD" w:rsidP="007E6772">
      <w:pPr>
        <w:keepNext/>
        <w:ind w:left="567" w:hanging="567"/>
        <w:rPr>
          <w:rFonts w:ascii="Times New Roman" w:hAnsi="Times New Roman"/>
          <w:b/>
          <w:sz w:val="22"/>
          <w:szCs w:val="22"/>
          <w:lang w:val="is-IS"/>
        </w:rPr>
      </w:pPr>
      <w:r>
        <w:rPr>
          <w:rFonts w:ascii="Times New Roman" w:hAnsi="Times New Roman"/>
          <w:b/>
          <w:sz w:val="22"/>
          <w:szCs w:val="22"/>
          <w:lang w:val="is-IS"/>
        </w:rPr>
        <w:t>4.8</w:t>
      </w:r>
      <w:r>
        <w:rPr>
          <w:rFonts w:ascii="Times New Roman" w:hAnsi="Times New Roman"/>
          <w:b/>
          <w:sz w:val="22"/>
          <w:szCs w:val="22"/>
          <w:lang w:val="is-IS"/>
        </w:rPr>
        <w:tab/>
        <w:t>Aukaverkanir</w:t>
      </w:r>
    </w:p>
    <w:p w14:paraId="034CB107" w14:textId="77777777" w:rsidR="003514CD" w:rsidRDefault="003514CD" w:rsidP="007E6772">
      <w:pPr>
        <w:pStyle w:val="NormalIndent"/>
        <w:keepNext/>
        <w:ind w:left="0"/>
        <w:rPr>
          <w:bCs/>
          <w:sz w:val="22"/>
          <w:szCs w:val="22"/>
          <w:lang w:val="is-IS"/>
        </w:rPr>
      </w:pPr>
    </w:p>
    <w:p w14:paraId="302FFE7C" w14:textId="77777777" w:rsidR="003514CD" w:rsidRDefault="003514CD" w:rsidP="007E6772">
      <w:pPr>
        <w:pStyle w:val="NormalIndent"/>
        <w:keepNext/>
        <w:ind w:left="0"/>
        <w:rPr>
          <w:b/>
          <w:sz w:val="22"/>
          <w:szCs w:val="22"/>
          <w:lang w:val="is-IS"/>
        </w:rPr>
      </w:pPr>
      <w:r>
        <w:rPr>
          <w:sz w:val="22"/>
          <w:szCs w:val="22"/>
          <w:u w:val="single"/>
          <w:lang w:val="is-IS"/>
        </w:rPr>
        <w:t>Samantekt á öryggi</w:t>
      </w:r>
    </w:p>
    <w:p w14:paraId="3C42A395" w14:textId="77777777" w:rsidR="003514CD" w:rsidRDefault="003514CD" w:rsidP="007E6772">
      <w:pPr>
        <w:pStyle w:val="NormalIndent"/>
        <w:keepNext/>
        <w:keepLines/>
        <w:ind w:left="0"/>
        <w:rPr>
          <w:sz w:val="22"/>
          <w:szCs w:val="22"/>
          <w:lang w:val="is-IS"/>
        </w:rPr>
      </w:pPr>
    </w:p>
    <w:p w14:paraId="638A4F03" w14:textId="77777777" w:rsidR="003514CD" w:rsidRDefault="003514CD" w:rsidP="007E6772">
      <w:pPr>
        <w:pStyle w:val="NormalIndent"/>
        <w:keepNext/>
        <w:keepLines/>
        <w:ind w:left="0"/>
        <w:rPr>
          <w:sz w:val="22"/>
          <w:szCs w:val="22"/>
          <w:lang w:val="is-IS"/>
        </w:rPr>
      </w:pPr>
      <w:r>
        <w:rPr>
          <w:sz w:val="22"/>
          <w:szCs w:val="22"/>
          <w:lang w:val="is-IS"/>
        </w:rPr>
        <w:t>Algengustu aukaverkanirnar sem tilkynnt var um voru höfuðverkur, blöðrur á eggjastokkum og viðbrögð á stungustað (t.d. verkir, roði, margúll, þroti og/eða erting á stungustað).</w:t>
      </w:r>
    </w:p>
    <w:p w14:paraId="4C0615A8" w14:textId="77777777" w:rsidR="003514CD" w:rsidRDefault="003514CD" w:rsidP="007E6772">
      <w:pPr>
        <w:pStyle w:val="NormalIndent"/>
        <w:ind w:left="0"/>
        <w:rPr>
          <w:sz w:val="22"/>
          <w:szCs w:val="22"/>
          <w:lang w:val="is-IS"/>
        </w:rPr>
      </w:pPr>
    </w:p>
    <w:p w14:paraId="2079B9A1" w14:textId="77777777" w:rsidR="003514CD" w:rsidRDefault="003514CD" w:rsidP="007E6772">
      <w:pPr>
        <w:pStyle w:val="NormalIndent"/>
        <w:ind w:left="0"/>
        <w:rPr>
          <w:sz w:val="22"/>
          <w:szCs w:val="22"/>
          <w:lang w:val="is-IS"/>
        </w:rPr>
      </w:pPr>
      <w:r>
        <w:rPr>
          <w:sz w:val="22"/>
          <w:szCs w:val="22"/>
          <w:lang w:val="is-IS"/>
        </w:rPr>
        <w:t>Algengt var að tilkynnt væri um vægt eða í meðallagi alvarlegt oförvunarheilkenni eggjastokka og líta skal á það sem augljósa áhættu við örvunarferlið. Alvarlegt oförvunarheilkenni eggjastokka er sjaldgæft (sjá kafla 4.4).</w:t>
      </w:r>
    </w:p>
    <w:p w14:paraId="78D32908" w14:textId="77777777" w:rsidR="003514CD" w:rsidRDefault="003514CD" w:rsidP="007E6772">
      <w:pPr>
        <w:pStyle w:val="NormalIndent"/>
        <w:ind w:left="0"/>
        <w:rPr>
          <w:sz w:val="22"/>
          <w:szCs w:val="22"/>
          <w:lang w:val="is-IS"/>
        </w:rPr>
      </w:pPr>
    </w:p>
    <w:p w14:paraId="57DA060D" w14:textId="77777777" w:rsidR="003514CD" w:rsidRDefault="003514CD" w:rsidP="007E6772">
      <w:pPr>
        <w:pStyle w:val="NormalIndent"/>
        <w:ind w:left="0"/>
        <w:rPr>
          <w:sz w:val="22"/>
          <w:szCs w:val="22"/>
          <w:lang w:val="is-IS"/>
        </w:rPr>
      </w:pPr>
      <w:r>
        <w:rPr>
          <w:sz w:val="22"/>
          <w:szCs w:val="22"/>
          <w:lang w:val="is-IS"/>
        </w:rPr>
        <w:t>Segarek kemur örsjaldan fyrir (sjá kafla 4.4).</w:t>
      </w:r>
    </w:p>
    <w:p w14:paraId="6226FB29" w14:textId="77777777" w:rsidR="003514CD" w:rsidRDefault="003514CD" w:rsidP="007E6772">
      <w:pPr>
        <w:pStyle w:val="NormalIndent"/>
        <w:ind w:left="0"/>
        <w:rPr>
          <w:sz w:val="22"/>
          <w:szCs w:val="22"/>
          <w:lang w:val="is-IS"/>
        </w:rPr>
      </w:pPr>
    </w:p>
    <w:p w14:paraId="0C7E36F4" w14:textId="77777777" w:rsidR="003514CD" w:rsidRDefault="003514CD" w:rsidP="007E6772">
      <w:pPr>
        <w:pStyle w:val="NormalIndent"/>
        <w:keepNext/>
        <w:keepLines/>
        <w:ind w:left="0"/>
        <w:rPr>
          <w:sz w:val="22"/>
          <w:szCs w:val="22"/>
          <w:lang w:val="is-IS"/>
        </w:rPr>
      </w:pPr>
      <w:r>
        <w:rPr>
          <w:sz w:val="22"/>
          <w:szCs w:val="22"/>
          <w:u w:val="single"/>
          <w:lang w:val="is-IS"/>
        </w:rPr>
        <w:t>Listi yfir aukaverkanir</w:t>
      </w:r>
    </w:p>
    <w:p w14:paraId="610EE70F" w14:textId="77777777" w:rsidR="003514CD" w:rsidRDefault="003514CD" w:rsidP="007E6772">
      <w:pPr>
        <w:pStyle w:val="NormalIndent"/>
        <w:keepNext/>
        <w:keepLines/>
        <w:ind w:left="0"/>
        <w:rPr>
          <w:sz w:val="22"/>
          <w:szCs w:val="22"/>
          <w:lang w:val="is-IS"/>
        </w:rPr>
      </w:pPr>
    </w:p>
    <w:p w14:paraId="13C3220A" w14:textId="77777777" w:rsidR="003514CD" w:rsidRDefault="003514CD" w:rsidP="007E6772">
      <w:pPr>
        <w:pStyle w:val="NormalIndent"/>
        <w:ind w:left="0"/>
        <w:rPr>
          <w:sz w:val="22"/>
          <w:szCs w:val="22"/>
          <w:lang w:val="is-IS"/>
        </w:rPr>
      </w:pPr>
      <w:r>
        <w:rPr>
          <w:sz w:val="22"/>
          <w:szCs w:val="22"/>
          <w:lang w:val="is-IS"/>
        </w:rPr>
        <w:t>Eftirfarandi skilgreiningar eru notaðar við flokkun á tíðni: mjög algengar (≥ 1/10), algengar (≥ 1/100 til &lt; 1/10), sjaldgæfar (≥ 1/1.000 til &lt; 1/100), mjög sjaldgæfar (≥ 1/10.000 til &lt; 1/1.000), koma örsjaldan fyrir (&lt; 1/10.000).</w:t>
      </w:r>
    </w:p>
    <w:p w14:paraId="3FFD8936" w14:textId="77777777" w:rsidR="003514CD" w:rsidRDefault="003514CD" w:rsidP="007E6772">
      <w:pPr>
        <w:pStyle w:val="NormalIndent"/>
        <w:ind w:left="0"/>
        <w:rPr>
          <w:sz w:val="22"/>
          <w:szCs w:val="22"/>
          <w:lang w:val="is-IS"/>
        </w:rPr>
      </w:pPr>
    </w:p>
    <w:p w14:paraId="7C85C391" w14:textId="77777777" w:rsidR="003514CD" w:rsidRDefault="003514CD" w:rsidP="007E6772">
      <w:pPr>
        <w:pStyle w:val="NormalIndent"/>
        <w:keepNext/>
        <w:keepLines/>
        <w:ind w:left="0"/>
        <w:rPr>
          <w:iCs/>
          <w:sz w:val="22"/>
          <w:szCs w:val="22"/>
          <w:u w:val="single"/>
          <w:lang w:val="is-IS"/>
        </w:rPr>
      </w:pPr>
      <w:r>
        <w:rPr>
          <w:iCs/>
          <w:sz w:val="22"/>
          <w:szCs w:val="22"/>
          <w:u w:val="single"/>
          <w:lang w:val="is-IS"/>
        </w:rPr>
        <w:t>Meðferð hjá konum</w:t>
      </w:r>
    </w:p>
    <w:p w14:paraId="32AC818B" w14:textId="77777777" w:rsidR="003514CD" w:rsidRDefault="003514CD" w:rsidP="007E6772">
      <w:pPr>
        <w:pStyle w:val="NormalIndent"/>
        <w:keepNext/>
        <w:keepLines/>
        <w:ind w:left="0"/>
        <w:rPr>
          <w:sz w:val="22"/>
          <w:szCs w:val="22"/>
          <w:lang w:val="is-IS"/>
        </w:rPr>
      </w:pPr>
    </w:p>
    <w:p w14:paraId="1EF292AE" w14:textId="77777777" w:rsidR="003514CD" w:rsidRDefault="003514CD" w:rsidP="007E6772">
      <w:pPr>
        <w:pStyle w:val="NormalIndent"/>
        <w:keepNext/>
        <w:keepLines/>
        <w:ind w:left="0"/>
        <w:rPr>
          <w:i/>
          <w:sz w:val="22"/>
          <w:szCs w:val="22"/>
          <w:u w:val="single"/>
          <w:lang w:val="is-IS"/>
        </w:rPr>
      </w:pPr>
      <w:r>
        <w:rPr>
          <w:i/>
          <w:sz w:val="22"/>
          <w:szCs w:val="22"/>
          <w:u w:val="single"/>
          <w:lang w:val="is-IS"/>
        </w:rPr>
        <w:t>Ónæmiskerfi</w:t>
      </w:r>
    </w:p>
    <w:p w14:paraId="5AF1E73D" w14:textId="77777777" w:rsidR="003514CD" w:rsidRDefault="003514CD" w:rsidP="007E6772">
      <w:pPr>
        <w:pStyle w:val="NormalIndent"/>
        <w:ind w:left="0"/>
        <w:rPr>
          <w:sz w:val="22"/>
          <w:szCs w:val="22"/>
          <w:lang w:val="is-IS"/>
        </w:rPr>
      </w:pPr>
      <w:r>
        <w:rPr>
          <w:sz w:val="22"/>
          <w:szCs w:val="22"/>
          <w:lang w:val="is-IS"/>
        </w:rPr>
        <w:t>Koma örsjaldan fyrir:</w:t>
      </w:r>
      <w:r>
        <w:rPr>
          <w:sz w:val="22"/>
          <w:szCs w:val="22"/>
          <w:lang w:val="is-IS"/>
        </w:rPr>
        <w:tab/>
        <w:t>Væg til alvarleg ofnæmisviðbrögð, svo sem bráðaofnæmisviðbrögð og lost</w:t>
      </w:r>
    </w:p>
    <w:p w14:paraId="0D40FAB0" w14:textId="77777777" w:rsidR="003514CD" w:rsidRDefault="003514CD" w:rsidP="007E6772">
      <w:pPr>
        <w:pStyle w:val="NormalIndent"/>
        <w:ind w:left="0"/>
        <w:rPr>
          <w:sz w:val="22"/>
          <w:szCs w:val="22"/>
          <w:lang w:val="is-IS"/>
        </w:rPr>
      </w:pPr>
    </w:p>
    <w:p w14:paraId="10DDD827" w14:textId="77777777" w:rsidR="003514CD" w:rsidRDefault="003514CD" w:rsidP="007E6772">
      <w:pPr>
        <w:pStyle w:val="NormalIndent"/>
        <w:keepNext/>
        <w:keepLines/>
        <w:ind w:left="0"/>
        <w:rPr>
          <w:i/>
          <w:sz w:val="22"/>
          <w:szCs w:val="22"/>
          <w:u w:val="single"/>
          <w:lang w:val="is-IS"/>
        </w:rPr>
      </w:pPr>
      <w:r>
        <w:rPr>
          <w:i/>
          <w:sz w:val="22"/>
          <w:szCs w:val="22"/>
          <w:u w:val="single"/>
          <w:lang w:val="is-IS"/>
        </w:rPr>
        <w:lastRenderedPageBreak/>
        <w:t>Taugakerfi</w:t>
      </w:r>
    </w:p>
    <w:p w14:paraId="29BA1C12" w14:textId="77777777" w:rsidR="003514CD" w:rsidRDefault="003514CD" w:rsidP="007E6772">
      <w:pPr>
        <w:pStyle w:val="NormalIndent"/>
        <w:ind w:left="0"/>
        <w:rPr>
          <w:sz w:val="22"/>
          <w:szCs w:val="22"/>
          <w:lang w:val="is-IS"/>
        </w:rPr>
      </w:pPr>
      <w:r>
        <w:rPr>
          <w:sz w:val="22"/>
          <w:szCs w:val="22"/>
          <w:lang w:val="is-IS"/>
        </w:rPr>
        <w:t>Mjög algengar:</w:t>
      </w:r>
      <w:r>
        <w:rPr>
          <w:sz w:val="22"/>
          <w:szCs w:val="22"/>
          <w:lang w:val="is-IS"/>
        </w:rPr>
        <w:tab/>
      </w:r>
      <w:r>
        <w:rPr>
          <w:sz w:val="22"/>
          <w:szCs w:val="22"/>
          <w:lang w:val="is-IS"/>
        </w:rPr>
        <w:tab/>
        <w:t>Höfuðverkur</w:t>
      </w:r>
    </w:p>
    <w:p w14:paraId="63D3B873" w14:textId="77777777" w:rsidR="003514CD" w:rsidRDefault="003514CD" w:rsidP="007E6772">
      <w:pPr>
        <w:pStyle w:val="NormalIndent"/>
        <w:ind w:left="0"/>
        <w:rPr>
          <w:sz w:val="22"/>
          <w:szCs w:val="22"/>
          <w:lang w:val="is-IS"/>
        </w:rPr>
      </w:pPr>
    </w:p>
    <w:p w14:paraId="4C5812C8" w14:textId="77777777" w:rsidR="003514CD" w:rsidRDefault="003514CD" w:rsidP="007E6772">
      <w:pPr>
        <w:pStyle w:val="NormalIndent"/>
        <w:keepNext/>
        <w:keepLines/>
        <w:ind w:left="0"/>
        <w:rPr>
          <w:i/>
          <w:sz w:val="22"/>
          <w:szCs w:val="22"/>
          <w:u w:val="single"/>
          <w:lang w:val="is-IS"/>
        </w:rPr>
      </w:pPr>
      <w:r>
        <w:rPr>
          <w:i/>
          <w:sz w:val="22"/>
          <w:szCs w:val="22"/>
          <w:u w:val="single"/>
          <w:lang w:val="is-IS"/>
        </w:rPr>
        <w:t>Æðar</w:t>
      </w:r>
    </w:p>
    <w:p w14:paraId="69D557EC" w14:textId="77777777" w:rsidR="003514CD" w:rsidRDefault="003514CD" w:rsidP="007E6772">
      <w:pPr>
        <w:pStyle w:val="NormalIndent"/>
        <w:ind w:left="2268" w:hanging="2268"/>
        <w:rPr>
          <w:sz w:val="22"/>
          <w:szCs w:val="22"/>
          <w:lang w:val="is-IS"/>
        </w:rPr>
      </w:pPr>
      <w:r>
        <w:rPr>
          <w:sz w:val="22"/>
          <w:szCs w:val="22"/>
          <w:lang w:val="is-IS"/>
        </w:rPr>
        <w:t>Koma örsjaldan fyrir:</w:t>
      </w:r>
      <w:r>
        <w:rPr>
          <w:sz w:val="22"/>
          <w:szCs w:val="22"/>
          <w:lang w:val="is-IS"/>
        </w:rPr>
        <w:tab/>
        <w:t>Segarek (bæði í tengslum við og ótengt oförvunarheilkenni eggjastokka)</w:t>
      </w:r>
    </w:p>
    <w:p w14:paraId="389AEDB3" w14:textId="77777777" w:rsidR="003514CD" w:rsidRDefault="003514CD" w:rsidP="007E6772">
      <w:pPr>
        <w:pStyle w:val="NormalIndent"/>
        <w:ind w:left="0"/>
        <w:rPr>
          <w:sz w:val="22"/>
          <w:szCs w:val="22"/>
          <w:lang w:val="is-IS"/>
        </w:rPr>
      </w:pPr>
    </w:p>
    <w:p w14:paraId="2A9DB443" w14:textId="77777777" w:rsidR="003514CD" w:rsidRDefault="003514CD" w:rsidP="007E6772">
      <w:pPr>
        <w:pStyle w:val="NormalIndent"/>
        <w:keepNext/>
        <w:keepLines/>
        <w:ind w:left="0"/>
        <w:rPr>
          <w:i/>
          <w:sz w:val="22"/>
          <w:szCs w:val="22"/>
          <w:u w:val="single"/>
          <w:lang w:val="is-IS"/>
        </w:rPr>
      </w:pPr>
      <w:r>
        <w:rPr>
          <w:i/>
          <w:sz w:val="22"/>
          <w:szCs w:val="22"/>
          <w:u w:val="single"/>
          <w:lang w:val="is-IS"/>
        </w:rPr>
        <w:t>Öndunarfæri, brjósthol og miðmæti</w:t>
      </w:r>
    </w:p>
    <w:p w14:paraId="7F1925B5" w14:textId="77777777" w:rsidR="003514CD" w:rsidRDefault="003514CD" w:rsidP="007E6772">
      <w:pPr>
        <w:pStyle w:val="NormalIndent"/>
        <w:ind w:left="0"/>
        <w:rPr>
          <w:sz w:val="22"/>
          <w:szCs w:val="22"/>
          <w:lang w:val="is-IS"/>
        </w:rPr>
      </w:pPr>
      <w:r>
        <w:rPr>
          <w:sz w:val="22"/>
          <w:szCs w:val="22"/>
          <w:lang w:val="is-IS"/>
        </w:rPr>
        <w:t>Koma örsjaldan fyrir:</w:t>
      </w:r>
      <w:r>
        <w:rPr>
          <w:sz w:val="22"/>
          <w:szCs w:val="22"/>
          <w:lang w:val="is-IS"/>
        </w:rPr>
        <w:tab/>
        <w:t>Versnun astma</w:t>
      </w:r>
    </w:p>
    <w:p w14:paraId="02C899E0" w14:textId="77777777" w:rsidR="003514CD" w:rsidRDefault="003514CD" w:rsidP="007E6772">
      <w:pPr>
        <w:pStyle w:val="NormalIndent"/>
        <w:ind w:left="0"/>
        <w:rPr>
          <w:sz w:val="22"/>
          <w:szCs w:val="22"/>
          <w:lang w:val="is-IS"/>
        </w:rPr>
      </w:pPr>
    </w:p>
    <w:p w14:paraId="64C3E96F" w14:textId="77777777" w:rsidR="003514CD" w:rsidRDefault="003514CD" w:rsidP="007E6772">
      <w:pPr>
        <w:pStyle w:val="NormalIndent"/>
        <w:keepNext/>
        <w:keepLines/>
        <w:ind w:left="0"/>
        <w:rPr>
          <w:i/>
          <w:sz w:val="22"/>
          <w:szCs w:val="22"/>
          <w:u w:val="single"/>
          <w:lang w:val="is-IS"/>
        </w:rPr>
      </w:pPr>
      <w:r>
        <w:rPr>
          <w:i/>
          <w:sz w:val="22"/>
          <w:szCs w:val="22"/>
          <w:u w:val="single"/>
          <w:lang w:val="is-IS"/>
        </w:rPr>
        <w:t>Meltingarfæri</w:t>
      </w:r>
    </w:p>
    <w:p w14:paraId="4ADF36F8" w14:textId="77777777" w:rsidR="003514CD" w:rsidRDefault="003514CD" w:rsidP="007E6772">
      <w:pPr>
        <w:pStyle w:val="NormalIndent"/>
        <w:ind w:left="0"/>
        <w:rPr>
          <w:sz w:val="22"/>
          <w:szCs w:val="22"/>
          <w:lang w:val="is-IS"/>
        </w:rPr>
      </w:pPr>
      <w:r>
        <w:rPr>
          <w:sz w:val="22"/>
          <w:szCs w:val="22"/>
          <w:lang w:val="is-IS"/>
        </w:rPr>
        <w:t>Algengar:</w:t>
      </w:r>
      <w:r>
        <w:rPr>
          <w:sz w:val="22"/>
          <w:szCs w:val="22"/>
          <w:lang w:val="is-IS"/>
        </w:rPr>
        <w:tab/>
      </w:r>
      <w:r>
        <w:rPr>
          <w:sz w:val="22"/>
          <w:szCs w:val="22"/>
          <w:lang w:val="is-IS"/>
        </w:rPr>
        <w:tab/>
      </w:r>
      <w:r>
        <w:rPr>
          <w:sz w:val="22"/>
          <w:szCs w:val="22"/>
          <w:lang w:val="is-IS"/>
        </w:rPr>
        <w:tab/>
        <w:t>Kviðverkir, þaninn kviður, ónot í kvið, ógleði, uppköst, niðurgangur</w:t>
      </w:r>
    </w:p>
    <w:p w14:paraId="704CAB4C" w14:textId="77777777" w:rsidR="003514CD" w:rsidRDefault="003514CD" w:rsidP="007E6772">
      <w:pPr>
        <w:pStyle w:val="NormalIndent"/>
        <w:ind w:left="0"/>
        <w:rPr>
          <w:sz w:val="22"/>
          <w:szCs w:val="22"/>
          <w:lang w:val="is-IS"/>
        </w:rPr>
      </w:pPr>
    </w:p>
    <w:p w14:paraId="48546F55" w14:textId="77777777" w:rsidR="003514CD" w:rsidRDefault="003514CD" w:rsidP="007E6772">
      <w:pPr>
        <w:pStyle w:val="NormalIndent"/>
        <w:keepNext/>
        <w:keepLines/>
        <w:ind w:left="0"/>
        <w:rPr>
          <w:i/>
          <w:sz w:val="22"/>
          <w:szCs w:val="22"/>
          <w:u w:val="single"/>
          <w:lang w:val="is-IS"/>
        </w:rPr>
      </w:pPr>
      <w:r>
        <w:rPr>
          <w:i/>
          <w:sz w:val="22"/>
          <w:szCs w:val="22"/>
          <w:u w:val="single"/>
          <w:lang w:val="is-IS"/>
        </w:rPr>
        <w:t>Æxlunarfæri og brjóst</w:t>
      </w:r>
    </w:p>
    <w:p w14:paraId="6A3FD8EF" w14:textId="77777777" w:rsidR="003514CD" w:rsidRDefault="003514CD" w:rsidP="007E6772">
      <w:pPr>
        <w:pStyle w:val="NormalIndent"/>
        <w:keepNext/>
        <w:ind w:left="0"/>
        <w:rPr>
          <w:sz w:val="22"/>
          <w:szCs w:val="22"/>
          <w:lang w:val="is-IS"/>
        </w:rPr>
      </w:pPr>
      <w:r>
        <w:rPr>
          <w:sz w:val="22"/>
          <w:szCs w:val="22"/>
          <w:lang w:val="is-IS"/>
        </w:rPr>
        <w:t>Mjög algengar:</w:t>
      </w:r>
      <w:r>
        <w:rPr>
          <w:sz w:val="22"/>
          <w:szCs w:val="22"/>
          <w:lang w:val="is-IS"/>
        </w:rPr>
        <w:tab/>
      </w:r>
      <w:r>
        <w:rPr>
          <w:sz w:val="22"/>
          <w:szCs w:val="22"/>
          <w:lang w:val="is-IS"/>
        </w:rPr>
        <w:tab/>
        <w:t>Blöðrur á eggjastokkum</w:t>
      </w:r>
    </w:p>
    <w:p w14:paraId="2E72267C" w14:textId="77777777" w:rsidR="003514CD" w:rsidRDefault="003514CD" w:rsidP="007E6772">
      <w:pPr>
        <w:pStyle w:val="NormalIndent"/>
        <w:keepNext/>
        <w:ind w:left="2268" w:hanging="2268"/>
        <w:rPr>
          <w:sz w:val="22"/>
          <w:szCs w:val="22"/>
          <w:lang w:val="is-IS"/>
        </w:rPr>
      </w:pPr>
      <w:r>
        <w:rPr>
          <w:sz w:val="22"/>
          <w:szCs w:val="22"/>
          <w:lang w:val="is-IS"/>
        </w:rPr>
        <w:t>Algengar:</w:t>
      </w:r>
      <w:r>
        <w:rPr>
          <w:sz w:val="22"/>
          <w:szCs w:val="22"/>
          <w:lang w:val="is-IS"/>
        </w:rPr>
        <w:tab/>
      </w:r>
      <w:r>
        <w:rPr>
          <w:sz w:val="22"/>
          <w:szCs w:val="22"/>
          <w:lang w:val="is-IS"/>
        </w:rPr>
        <w:tab/>
        <w:t>Vægt eða í meðallagi alvarlegt oförvunarheilkenni eggjastokka (ásamt tengdum einkennum)</w:t>
      </w:r>
    </w:p>
    <w:p w14:paraId="6C3B3ED5" w14:textId="77777777" w:rsidR="003514CD" w:rsidRDefault="003514CD" w:rsidP="007E6772">
      <w:pPr>
        <w:pStyle w:val="NormalIndent"/>
        <w:keepNext/>
        <w:ind w:left="2268" w:hanging="2268"/>
        <w:rPr>
          <w:sz w:val="22"/>
          <w:szCs w:val="22"/>
          <w:lang w:val="is-IS"/>
        </w:rPr>
      </w:pPr>
      <w:r>
        <w:rPr>
          <w:sz w:val="22"/>
          <w:szCs w:val="22"/>
          <w:lang w:val="is-IS"/>
        </w:rPr>
        <w:t>Sjaldgæfar:</w:t>
      </w:r>
      <w:r>
        <w:rPr>
          <w:sz w:val="22"/>
          <w:szCs w:val="22"/>
          <w:lang w:val="is-IS"/>
        </w:rPr>
        <w:tab/>
      </w:r>
      <w:r>
        <w:rPr>
          <w:sz w:val="22"/>
          <w:szCs w:val="22"/>
          <w:lang w:val="is-IS"/>
        </w:rPr>
        <w:tab/>
        <w:t>Alvarlegt oförvunarheilkenni eggjastokka (ásamt tengdum einkennum) (sjá kafla 4.4)</w:t>
      </w:r>
    </w:p>
    <w:p w14:paraId="37E65EC6" w14:textId="77777777" w:rsidR="003514CD" w:rsidRDefault="003514CD" w:rsidP="007E6772">
      <w:pPr>
        <w:pStyle w:val="NormalIndent"/>
        <w:ind w:left="0"/>
        <w:rPr>
          <w:sz w:val="22"/>
          <w:szCs w:val="22"/>
          <w:lang w:val="is-IS"/>
        </w:rPr>
      </w:pPr>
      <w:r>
        <w:rPr>
          <w:sz w:val="22"/>
          <w:szCs w:val="22"/>
          <w:lang w:val="is-IS"/>
        </w:rPr>
        <w:t>Mjög sjaldgæfar:</w:t>
      </w:r>
      <w:r>
        <w:rPr>
          <w:sz w:val="22"/>
          <w:szCs w:val="22"/>
          <w:lang w:val="is-IS"/>
        </w:rPr>
        <w:tab/>
      </w:r>
      <w:r>
        <w:rPr>
          <w:sz w:val="22"/>
          <w:szCs w:val="22"/>
          <w:lang w:val="is-IS"/>
        </w:rPr>
        <w:tab/>
        <w:t>Fylgikvillar tengdir alvarlegu oförvunarheilkenni</w:t>
      </w:r>
    </w:p>
    <w:p w14:paraId="1BCEB344" w14:textId="77777777" w:rsidR="003514CD" w:rsidRDefault="003514CD" w:rsidP="007E6772">
      <w:pPr>
        <w:pStyle w:val="NormalIndent"/>
        <w:ind w:left="0"/>
        <w:rPr>
          <w:sz w:val="22"/>
          <w:szCs w:val="22"/>
          <w:lang w:val="is-IS"/>
        </w:rPr>
      </w:pPr>
    </w:p>
    <w:p w14:paraId="63BFE94E" w14:textId="77777777" w:rsidR="003514CD" w:rsidRDefault="003514CD" w:rsidP="007E6772">
      <w:pPr>
        <w:pStyle w:val="NormalIndent"/>
        <w:keepNext/>
        <w:ind w:left="0"/>
        <w:rPr>
          <w:i/>
          <w:sz w:val="22"/>
          <w:szCs w:val="22"/>
          <w:u w:val="single"/>
          <w:lang w:val="is-IS"/>
        </w:rPr>
      </w:pPr>
      <w:r>
        <w:rPr>
          <w:i/>
          <w:sz w:val="22"/>
          <w:szCs w:val="22"/>
          <w:u w:val="single"/>
          <w:lang w:val="is-IS"/>
        </w:rPr>
        <w:t>Almennar aukaverkanir og aukaverkanir á íkomustað</w:t>
      </w:r>
    </w:p>
    <w:p w14:paraId="5466389D" w14:textId="77777777" w:rsidR="003514CD" w:rsidRDefault="003514CD" w:rsidP="007E6772">
      <w:pPr>
        <w:pStyle w:val="NormalIndent"/>
        <w:keepNext/>
        <w:ind w:left="2268" w:hanging="2268"/>
        <w:rPr>
          <w:sz w:val="22"/>
          <w:szCs w:val="22"/>
          <w:lang w:val="is-IS"/>
        </w:rPr>
      </w:pPr>
      <w:r>
        <w:rPr>
          <w:sz w:val="22"/>
          <w:szCs w:val="22"/>
          <w:lang w:val="is-IS"/>
        </w:rPr>
        <w:t>Mjög algengar:</w:t>
      </w:r>
      <w:r>
        <w:rPr>
          <w:sz w:val="22"/>
          <w:szCs w:val="22"/>
          <w:lang w:val="is-IS"/>
        </w:rPr>
        <w:tab/>
      </w:r>
      <w:r>
        <w:rPr>
          <w:sz w:val="22"/>
          <w:szCs w:val="22"/>
          <w:lang w:val="is-IS"/>
        </w:rPr>
        <w:tab/>
        <w:t>Viðbrögð á stungustað (t.d. verkir, roði, margúll, þroti og/eða erting á stungustað)</w:t>
      </w:r>
    </w:p>
    <w:p w14:paraId="7096D2B9" w14:textId="77777777" w:rsidR="003514CD" w:rsidRDefault="003514CD" w:rsidP="007E6772">
      <w:pPr>
        <w:pStyle w:val="NormalIndent"/>
        <w:ind w:left="0"/>
        <w:rPr>
          <w:sz w:val="22"/>
          <w:szCs w:val="22"/>
          <w:lang w:val="is-IS"/>
        </w:rPr>
      </w:pPr>
    </w:p>
    <w:p w14:paraId="651EEE6D" w14:textId="77777777" w:rsidR="003514CD" w:rsidRDefault="003514CD" w:rsidP="007E6772">
      <w:pPr>
        <w:pStyle w:val="NormalIndent"/>
        <w:keepNext/>
        <w:ind w:left="0"/>
        <w:rPr>
          <w:iCs/>
          <w:sz w:val="22"/>
          <w:szCs w:val="22"/>
          <w:u w:val="single"/>
          <w:lang w:val="is-IS"/>
        </w:rPr>
      </w:pPr>
      <w:r>
        <w:rPr>
          <w:iCs/>
          <w:sz w:val="22"/>
          <w:szCs w:val="22"/>
          <w:u w:val="single"/>
          <w:lang w:val="is-IS"/>
        </w:rPr>
        <w:t>Meðferð hjá karlmönnum</w:t>
      </w:r>
    </w:p>
    <w:p w14:paraId="6EADC91A" w14:textId="77777777" w:rsidR="003514CD" w:rsidRDefault="003514CD" w:rsidP="007E6772">
      <w:pPr>
        <w:pStyle w:val="NormalIndent"/>
        <w:keepNext/>
        <w:ind w:left="0"/>
        <w:rPr>
          <w:sz w:val="22"/>
          <w:szCs w:val="22"/>
          <w:lang w:val="is-IS"/>
        </w:rPr>
      </w:pPr>
    </w:p>
    <w:p w14:paraId="1C08CDCE" w14:textId="77777777" w:rsidR="003514CD" w:rsidRDefault="003514CD" w:rsidP="007E6772">
      <w:pPr>
        <w:pStyle w:val="NormalIndent"/>
        <w:keepNext/>
        <w:ind w:left="0"/>
        <w:rPr>
          <w:i/>
          <w:sz w:val="22"/>
          <w:szCs w:val="22"/>
          <w:u w:val="single"/>
          <w:lang w:val="is-IS"/>
        </w:rPr>
      </w:pPr>
      <w:r>
        <w:rPr>
          <w:i/>
          <w:sz w:val="22"/>
          <w:szCs w:val="22"/>
          <w:u w:val="single"/>
          <w:lang w:val="is-IS"/>
        </w:rPr>
        <w:t>Ónæmiskerfi</w:t>
      </w:r>
    </w:p>
    <w:p w14:paraId="18CC05EB" w14:textId="77777777" w:rsidR="003514CD" w:rsidRDefault="003514CD" w:rsidP="007E6772">
      <w:pPr>
        <w:pStyle w:val="NormalIndent"/>
        <w:ind w:left="0"/>
        <w:rPr>
          <w:sz w:val="22"/>
          <w:szCs w:val="22"/>
          <w:lang w:val="is-IS"/>
        </w:rPr>
      </w:pPr>
      <w:r>
        <w:rPr>
          <w:sz w:val="22"/>
          <w:szCs w:val="22"/>
          <w:lang w:val="is-IS"/>
        </w:rPr>
        <w:t>Koma örsjaldan fyrir:</w:t>
      </w:r>
      <w:r>
        <w:rPr>
          <w:sz w:val="22"/>
          <w:szCs w:val="22"/>
          <w:lang w:val="is-IS"/>
        </w:rPr>
        <w:tab/>
        <w:t>Væg til alvarleg ofnæmisviðbrögð, svo sem bráðaofnæmisviðbrögð og lost</w:t>
      </w:r>
    </w:p>
    <w:p w14:paraId="660BD70B" w14:textId="77777777" w:rsidR="003514CD" w:rsidRDefault="003514CD" w:rsidP="007E6772">
      <w:pPr>
        <w:pStyle w:val="NormalIndent"/>
        <w:ind w:left="0"/>
        <w:rPr>
          <w:sz w:val="22"/>
          <w:szCs w:val="22"/>
          <w:lang w:val="is-IS"/>
        </w:rPr>
      </w:pPr>
    </w:p>
    <w:p w14:paraId="6F45B68E" w14:textId="77777777" w:rsidR="003514CD" w:rsidRDefault="003514CD" w:rsidP="007E6772">
      <w:pPr>
        <w:pStyle w:val="NormalIndent"/>
        <w:keepNext/>
        <w:ind w:left="0"/>
        <w:rPr>
          <w:i/>
          <w:sz w:val="22"/>
          <w:szCs w:val="22"/>
          <w:u w:val="single"/>
          <w:lang w:val="is-IS"/>
        </w:rPr>
      </w:pPr>
      <w:r>
        <w:rPr>
          <w:i/>
          <w:sz w:val="22"/>
          <w:szCs w:val="22"/>
          <w:u w:val="single"/>
          <w:lang w:val="is-IS"/>
        </w:rPr>
        <w:t>Öndunarfæri, brjósthol og miðmæti</w:t>
      </w:r>
    </w:p>
    <w:p w14:paraId="60796590" w14:textId="77777777" w:rsidR="003514CD" w:rsidRDefault="003514CD" w:rsidP="007E6772">
      <w:pPr>
        <w:pStyle w:val="NormalIndent"/>
        <w:ind w:left="0"/>
        <w:rPr>
          <w:sz w:val="22"/>
          <w:szCs w:val="22"/>
          <w:lang w:val="is-IS"/>
        </w:rPr>
      </w:pPr>
      <w:r>
        <w:rPr>
          <w:sz w:val="22"/>
          <w:szCs w:val="22"/>
          <w:lang w:val="is-IS"/>
        </w:rPr>
        <w:t>Koma örsjaldan fyrir:</w:t>
      </w:r>
      <w:r>
        <w:rPr>
          <w:sz w:val="22"/>
          <w:szCs w:val="22"/>
          <w:lang w:val="is-IS"/>
        </w:rPr>
        <w:tab/>
        <w:t>Versnun astma</w:t>
      </w:r>
    </w:p>
    <w:p w14:paraId="2C3A2872" w14:textId="77777777" w:rsidR="003514CD" w:rsidRDefault="003514CD" w:rsidP="007E6772">
      <w:pPr>
        <w:pStyle w:val="NormalIndent"/>
        <w:ind w:left="0"/>
        <w:rPr>
          <w:sz w:val="22"/>
          <w:szCs w:val="22"/>
          <w:lang w:val="is-IS"/>
        </w:rPr>
      </w:pPr>
    </w:p>
    <w:p w14:paraId="4E2E5CCE" w14:textId="77777777" w:rsidR="003514CD" w:rsidRDefault="003514CD" w:rsidP="007E6772">
      <w:pPr>
        <w:pStyle w:val="NormalIndent"/>
        <w:keepNext/>
        <w:ind w:left="0"/>
        <w:rPr>
          <w:i/>
          <w:sz w:val="22"/>
          <w:szCs w:val="22"/>
          <w:u w:val="single"/>
          <w:lang w:val="is-IS"/>
        </w:rPr>
      </w:pPr>
      <w:r>
        <w:rPr>
          <w:i/>
          <w:sz w:val="22"/>
          <w:szCs w:val="22"/>
          <w:u w:val="single"/>
          <w:lang w:val="is-IS"/>
        </w:rPr>
        <w:t>Húð og undirhúð</w:t>
      </w:r>
    </w:p>
    <w:p w14:paraId="63AB17EF" w14:textId="77777777" w:rsidR="003514CD" w:rsidRDefault="003514CD" w:rsidP="007E6772">
      <w:pPr>
        <w:pStyle w:val="NormalIndent"/>
        <w:ind w:left="0"/>
        <w:rPr>
          <w:sz w:val="22"/>
          <w:szCs w:val="22"/>
          <w:lang w:val="is-IS"/>
        </w:rPr>
      </w:pPr>
      <w:r>
        <w:rPr>
          <w:sz w:val="22"/>
          <w:szCs w:val="22"/>
          <w:lang w:val="is-IS"/>
        </w:rPr>
        <w:t>Algengar:</w:t>
      </w:r>
      <w:r>
        <w:rPr>
          <w:sz w:val="22"/>
          <w:szCs w:val="22"/>
          <w:lang w:val="is-IS"/>
        </w:rPr>
        <w:tab/>
      </w:r>
      <w:r>
        <w:rPr>
          <w:sz w:val="22"/>
          <w:szCs w:val="22"/>
          <w:lang w:val="is-IS"/>
        </w:rPr>
        <w:tab/>
      </w:r>
      <w:r>
        <w:rPr>
          <w:sz w:val="22"/>
          <w:szCs w:val="22"/>
          <w:lang w:val="is-IS"/>
        </w:rPr>
        <w:tab/>
        <w:t>Þrymlabólur</w:t>
      </w:r>
    </w:p>
    <w:p w14:paraId="35C22881" w14:textId="77777777" w:rsidR="003514CD" w:rsidRDefault="003514CD" w:rsidP="007E6772">
      <w:pPr>
        <w:pStyle w:val="NormalIndent"/>
        <w:ind w:left="0"/>
        <w:rPr>
          <w:sz w:val="22"/>
          <w:szCs w:val="22"/>
          <w:lang w:val="is-IS"/>
        </w:rPr>
      </w:pPr>
    </w:p>
    <w:p w14:paraId="7498C04A" w14:textId="77777777" w:rsidR="003514CD" w:rsidRDefault="003514CD" w:rsidP="007E6772">
      <w:pPr>
        <w:pStyle w:val="NormalIndent"/>
        <w:keepNext/>
        <w:ind w:left="0"/>
        <w:rPr>
          <w:i/>
          <w:sz w:val="22"/>
          <w:szCs w:val="22"/>
          <w:u w:val="single"/>
          <w:lang w:val="is-IS"/>
        </w:rPr>
      </w:pPr>
      <w:r>
        <w:rPr>
          <w:i/>
          <w:sz w:val="22"/>
          <w:szCs w:val="22"/>
          <w:u w:val="single"/>
          <w:lang w:val="is-IS"/>
        </w:rPr>
        <w:t>Æxlunarfæri og brjóst</w:t>
      </w:r>
    </w:p>
    <w:p w14:paraId="2315D883" w14:textId="77777777" w:rsidR="003514CD" w:rsidRDefault="003514CD" w:rsidP="007E6772">
      <w:pPr>
        <w:pStyle w:val="NormalIndent"/>
        <w:ind w:left="0"/>
        <w:rPr>
          <w:sz w:val="22"/>
          <w:szCs w:val="22"/>
          <w:lang w:val="is-IS"/>
        </w:rPr>
      </w:pPr>
      <w:r>
        <w:rPr>
          <w:sz w:val="22"/>
          <w:szCs w:val="22"/>
          <w:lang w:val="is-IS"/>
        </w:rPr>
        <w:t>Algengar:</w:t>
      </w:r>
      <w:r>
        <w:rPr>
          <w:sz w:val="22"/>
          <w:szCs w:val="22"/>
          <w:lang w:val="is-IS"/>
        </w:rPr>
        <w:tab/>
      </w:r>
      <w:r>
        <w:rPr>
          <w:sz w:val="22"/>
          <w:szCs w:val="22"/>
          <w:lang w:val="is-IS"/>
        </w:rPr>
        <w:tab/>
      </w:r>
      <w:r>
        <w:rPr>
          <w:sz w:val="22"/>
          <w:szCs w:val="22"/>
          <w:lang w:val="is-IS"/>
        </w:rPr>
        <w:tab/>
        <w:t>Stækkuð karlmannsbrjóst, kólfsæðavíkkun</w:t>
      </w:r>
    </w:p>
    <w:p w14:paraId="181FD65C" w14:textId="77777777" w:rsidR="003514CD" w:rsidRDefault="003514CD" w:rsidP="007E6772">
      <w:pPr>
        <w:pStyle w:val="NormalIndent"/>
        <w:ind w:left="0"/>
        <w:rPr>
          <w:sz w:val="22"/>
          <w:szCs w:val="22"/>
          <w:lang w:val="is-IS"/>
        </w:rPr>
      </w:pPr>
    </w:p>
    <w:p w14:paraId="186F46D0" w14:textId="77777777" w:rsidR="003514CD" w:rsidRDefault="003514CD" w:rsidP="007E6772">
      <w:pPr>
        <w:pStyle w:val="NormalIndent"/>
        <w:keepNext/>
        <w:ind w:left="0"/>
        <w:rPr>
          <w:i/>
          <w:sz w:val="22"/>
          <w:szCs w:val="22"/>
          <w:u w:val="single"/>
          <w:lang w:val="is-IS"/>
        </w:rPr>
      </w:pPr>
      <w:r>
        <w:rPr>
          <w:i/>
          <w:sz w:val="22"/>
          <w:szCs w:val="22"/>
          <w:u w:val="single"/>
          <w:lang w:val="is-IS"/>
        </w:rPr>
        <w:t>Almennar aukaverkanir og aukaverkanir á íkomustað</w:t>
      </w:r>
    </w:p>
    <w:p w14:paraId="7FFC66A9" w14:textId="77777777" w:rsidR="003514CD" w:rsidRDefault="003514CD" w:rsidP="007E6772">
      <w:pPr>
        <w:pStyle w:val="NormalIndent"/>
        <w:ind w:left="2268" w:hanging="2268"/>
        <w:rPr>
          <w:sz w:val="22"/>
          <w:szCs w:val="22"/>
          <w:lang w:val="is-IS"/>
        </w:rPr>
      </w:pPr>
      <w:r>
        <w:rPr>
          <w:sz w:val="22"/>
          <w:szCs w:val="22"/>
          <w:lang w:val="is-IS"/>
        </w:rPr>
        <w:t>Mjög algengar:</w:t>
      </w:r>
      <w:r>
        <w:rPr>
          <w:sz w:val="22"/>
          <w:szCs w:val="22"/>
          <w:lang w:val="is-IS"/>
        </w:rPr>
        <w:tab/>
      </w:r>
      <w:r>
        <w:rPr>
          <w:sz w:val="22"/>
          <w:szCs w:val="22"/>
          <w:lang w:val="is-IS"/>
        </w:rPr>
        <w:tab/>
        <w:t>Viðbrögð á stungustað (t.d. verkir, roði, margúll, þroti og/eða erting á stungustað)</w:t>
      </w:r>
    </w:p>
    <w:p w14:paraId="10FB5E14" w14:textId="77777777" w:rsidR="003514CD" w:rsidRDefault="003514CD" w:rsidP="007E6772">
      <w:pPr>
        <w:pStyle w:val="NormalIndent"/>
        <w:ind w:left="0"/>
        <w:rPr>
          <w:sz w:val="22"/>
          <w:szCs w:val="22"/>
          <w:lang w:val="is-IS"/>
        </w:rPr>
      </w:pPr>
    </w:p>
    <w:p w14:paraId="1654E256" w14:textId="77777777" w:rsidR="003514CD" w:rsidRDefault="003514CD" w:rsidP="007E6772">
      <w:pPr>
        <w:pStyle w:val="NormalIndent"/>
        <w:keepNext/>
        <w:ind w:left="0"/>
        <w:rPr>
          <w:i/>
          <w:sz w:val="22"/>
          <w:szCs w:val="22"/>
          <w:u w:val="single"/>
          <w:lang w:val="is-IS"/>
        </w:rPr>
      </w:pPr>
      <w:r>
        <w:rPr>
          <w:i/>
          <w:sz w:val="22"/>
          <w:szCs w:val="22"/>
          <w:u w:val="single"/>
          <w:lang w:val="is-IS"/>
        </w:rPr>
        <w:t>Rannsóknarniðurstöður</w:t>
      </w:r>
    </w:p>
    <w:p w14:paraId="517BB224" w14:textId="77777777" w:rsidR="003514CD" w:rsidRDefault="003514CD" w:rsidP="007E6772">
      <w:pPr>
        <w:pStyle w:val="NormalIndent"/>
        <w:ind w:left="0"/>
        <w:rPr>
          <w:sz w:val="22"/>
          <w:szCs w:val="22"/>
          <w:lang w:val="is-IS"/>
        </w:rPr>
      </w:pPr>
      <w:r>
        <w:rPr>
          <w:sz w:val="22"/>
          <w:szCs w:val="22"/>
          <w:lang w:val="is-IS"/>
        </w:rPr>
        <w:t>Algengar:</w:t>
      </w:r>
      <w:r>
        <w:rPr>
          <w:sz w:val="22"/>
          <w:szCs w:val="22"/>
          <w:lang w:val="is-IS"/>
        </w:rPr>
        <w:tab/>
      </w:r>
      <w:r>
        <w:rPr>
          <w:sz w:val="22"/>
          <w:szCs w:val="22"/>
          <w:lang w:val="is-IS"/>
        </w:rPr>
        <w:tab/>
      </w:r>
      <w:r>
        <w:rPr>
          <w:sz w:val="22"/>
          <w:szCs w:val="22"/>
          <w:lang w:val="is-IS"/>
        </w:rPr>
        <w:tab/>
        <w:t>Þyngdaraukning</w:t>
      </w:r>
    </w:p>
    <w:p w14:paraId="116DF210" w14:textId="77777777" w:rsidR="003514CD" w:rsidRDefault="003514CD" w:rsidP="007E6772">
      <w:pPr>
        <w:pStyle w:val="BodyTextIndent"/>
        <w:ind w:left="0"/>
        <w:rPr>
          <w:sz w:val="22"/>
          <w:szCs w:val="22"/>
        </w:rPr>
      </w:pPr>
    </w:p>
    <w:p w14:paraId="41EC0144" w14:textId="77777777" w:rsidR="003514CD" w:rsidRDefault="003514CD" w:rsidP="007E6772">
      <w:pPr>
        <w:pStyle w:val="BodyTextIndent"/>
        <w:keepNext/>
        <w:keepLines/>
        <w:ind w:left="0"/>
        <w:rPr>
          <w:sz w:val="22"/>
          <w:szCs w:val="22"/>
          <w:u w:val="single"/>
        </w:rPr>
      </w:pPr>
      <w:r>
        <w:rPr>
          <w:sz w:val="22"/>
          <w:szCs w:val="22"/>
          <w:u w:val="single"/>
        </w:rPr>
        <w:t>Tilkynning aukaverkana sem grunur er um að tengist lyfinu</w:t>
      </w:r>
    </w:p>
    <w:p w14:paraId="15F9630D" w14:textId="77777777" w:rsidR="003514CD" w:rsidRPr="005F61D0" w:rsidRDefault="003514CD" w:rsidP="007E6772">
      <w:pPr>
        <w:pStyle w:val="BodyTextIndent"/>
        <w:keepNext/>
        <w:keepLines/>
        <w:ind w:left="0"/>
        <w:rPr>
          <w:sz w:val="22"/>
          <w:szCs w:val="22"/>
        </w:rPr>
      </w:pPr>
    </w:p>
    <w:p w14:paraId="1B5998EE" w14:textId="1FC96C38" w:rsidR="003514CD" w:rsidRDefault="003514CD" w:rsidP="007E6772">
      <w:pPr>
        <w:pStyle w:val="BodyTextIndent"/>
        <w:keepLines/>
        <w:ind w:left="0"/>
        <w:rPr>
          <w:sz w:val="22"/>
          <w:szCs w:val="22"/>
        </w:rPr>
      </w:pPr>
      <w:r>
        <w:rPr>
          <w:sz w:val="22"/>
          <w:szCs w:val="22"/>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Pr>
          <w:sz w:val="22"/>
          <w:szCs w:val="22"/>
          <w:shd w:val="clear" w:color="auto" w:fill="BFBFBF"/>
        </w:rPr>
        <w:t xml:space="preserve">samkvæmt fyrirkomulagi sem gildir í hverju landi fyrir sig, sjá </w:t>
      </w:r>
      <w:hyperlink r:id="rId17" w:history="1">
        <w:r>
          <w:rPr>
            <w:color w:val="0000FF"/>
            <w:sz w:val="22"/>
            <w:szCs w:val="22"/>
            <w:u w:val="single"/>
            <w:shd w:val="clear" w:color="auto" w:fill="BFBFBF"/>
          </w:rPr>
          <w:t>Appendix V</w:t>
        </w:r>
      </w:hyperlink>
      <w:r>
        <w:rPr>
          <w:sz w:val="22"/>
          <w:szCs w:val="22"/>
        </w:rPr>
        <w:t>.</w:t>
      </w:r>
    </w:p>
    <w:p w14:paraId="574CA692" w14:textId="77777777" w:rsidR="003514CD" w:rsidRDefault="003514CD" w:rsidP="007E6772">
      <w:pPr>
        <w:pStyle w:val="BodyTextIndent"/>
        <w:ind w:left="0"/>
        <w:rPr>
          <w:sz w:val="22"/>
          <w:szCs w:val="22"/>
        </w:rPr>
      </w:pPr>
    </w:p>
    <w:p w14:paraId="329F0D26" w14:textId="77777777" w:rsidR="003514CD" w:rsidRDefault="003514CD" w:rsidP="007E6772">
      <w:pPr>
        <w:keepNext/>
        <w:rPr>
          <w:rFonts w:ascii="Times New Roman" w:hAnsi="Times New Roman"/>
          <w:b/>
          <w:bCs/>
          <w:sz w:val="22"/>
          <w:szCs w:val="22"/>
          <w:lang w:val="is-IS"/>
        </w:rPr>
      </w:pPr>
      <w:r>
        <w:rPr>
          <w:rFonts w:ascii="Times New Roman" w:hAnsi="Times New Roman"/>
          <w:b/>
          <w:bCs/>
          <w:sz w:val="22"/>
          <w:szCs w:val="22"/>
          <w:lang w:val="is-IS"/>
        </w:rPr>
        <w:t>4.9</w:t>
      </w:r>
      <w:r>
        <w:rPr>
          <w:rFonts w:ascii="Times New Roman" w:hAnsi="Times New Roman"/>
          <w:b/>
          <w:bCs/>
          <w:sz w:val="22"/>
          <w:szCs w:val="22"/>
          <w:lang w:val="is-IS"/>
        </w:rPr>
        <w:tab/>
        <w:t>Ofskömmtun</w:t>
      </w:r>
    </w:p>
    <w:p w14:paraId="1AC84A0B" w14:textId="77777777" w:rsidR="003514CD" w:rsidRDefault="003514CD" w:rsidP="007E6772">
      <w:pPr>
        <w:keepNext/>
        <w:rPr>
          <w:rFonts w:ascii="Times New Roman" w:hAnsi="Times New Roman"/>
          <w:sz w:val="22"/>
          <w:szCs w:val="22"/>
          <w:lang w:val="is-IS"/>
        </w:rPr>
      </w:pPr>
    </w:p>
    <w:p w14:paraId="10CD364E"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Áhrif ofskömmtunar með GONAL</w:t>
      </w:r>
      <w:r>
        <w:rPr>
          <w:rFonts w:ascii="Times New Roman" w:hAnsi="Times New Roman"/>
          <w:sz w:val="22"/>
          <w:szCs w:val="22"/>
          <w:lang w:val="is-IS"/>
        </w:rPr>
        <w:noBreakHyphen/>
        <w:t>f eru ekki þekkt, en mögulegt er að oförvunarheilkenni eggjastokka komi fram (sjá kafla 4.4).</w:t>
      </w:r>
    </w:p>
    <w:p w14:paraId="2BA90B8E" w14:textId="77777777" w:rsidR="003514CD" w:rsidRDefault="003514CD" w:rsidP="007E6772">
      <w:pPr>
        <w:rPr>
          <w:rFonts w:ascii="Times New Roman" w:hAnsi="Times New Roman"/>
          <w:sz w:val="22"/>
          <w:szCs w:val="22"/>
          <w:lang w:val="is-IS"/>
        </w:rPr>
      </w:pPr>
    </w:p>
    <w:p w14:paraId="0F2D096D" w14:textId="77777777" w:rsidR="003514CD" w:rsidRDefault="003514CD" w:rsidP="007E6772">
      <w:pPr>
        <w:rPr>
          <w:rFonts w:ascii="Times New Roman" w:hAnsi="Times New Roman"/>
          <w:sz w:val="22"/>
          <w:szCs w:val="22"/>
          <w:lang w:val="is-IS"/>
        </w:rPr>
      </w:pPr>
    </w:p>
    <w:p w14:paraId="4DCF4EF9"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5.</w:t>
      </w:r>
      <w:r>
        <w:rPr>
          <w:rFonts w:ascii="Times New Roman" w:hAnsi="Times New Roman"/>
          <w:b/>
          <w:sz w:val="22"/>
          <w:szCs w:val="22"/>
          <w:lang w:val="is-IS"/>
        </w:rPr>
        <w:tab/>
        <w:t>LYFJAFRÆÐILEGIR UPPLÝSINGAR</w:t>
      </w:r>
    </w:p>
    <w:p w14:paraId="25157F06" w14:textId="77777777" w:rsidR="003514CD" w:rsidRDefault="003514CD" w:rsidP="007E6772">
      <w:pPr>
        <w:keepNext/>
        <w:rPr>
          <w:rFonts w:ascii="Times New Roman" w:hAnsi="Times New Roman"/>
          <w:bCs/>
          <w:sz w:val="22"/>
          <w:szCs w:val="22"/>
          <w:lang w:val="is-IS"/>
        </w:rPr>
      </w:pPr>
    </w:p>
    <w:p w14:paraId="44B6D77B" w14:textId="77777777" w:rsidR="003514CD" w:rsidRDefault="003514CD" w:rsidP="007E6772">
      <w:pPr>
        <w:keepNext/>
        <w:tabs>
          <w:tab w:val="left" w:pos="567"/>
        </w:tabs>
        <w:rPr>
          <w:rFonts w:ascii="Times New Roman" w:hAnsi="Times New Roman"/>
          <w:sz w:val="22"/>
          <w:szCs w:val="22"/>
          <w:lang w:val="is-IS"/>
        </w:rPr>
      </w:pPr>
      <w:r>
        <w:rPr>
          <w:rFonts w:ascii="Times New Roman" w:hAnsi="Times New Roman"/>
          <w:b/>
          <w:sz w:val="22"/>
          <w:szCs w:val="22"/>
          <w:lang w:val="is-IS"/>
        </w:rPr>
        <w:t>5.1</w:t>
      </w:r>
      <w:r>
        <w:rPr>
          <w:rFonts w:ascii="Times New Roman" w:hAnsi="Times New Roman"/>
          <w:b/>
          <w:sz w:val="22"/>
          <w:szCs w:val="22"/>
          <w:lang w:val="is-IS"/>
        </w:rPr>
        <w:tab/>
        <w:t>Lyfhrif</w:t>
      </w:r>
    </w:p>
    <w:p w14:paraId="35755C68" w14:textId="77777777" w:rsidR="003514CD" w:rsidRDefault="003514CD" w:rsidP="007E6772">
      <w:pPr>
        <w:keepNext/>
        <w:rPr>
          <w:rFonts w:ascii="Times New Roman" w:hAnsi="Times New Roman"/>
          <w:sz w:val="22"/>
          <w:szCs w:val="22"/>
          <w:lang w:val="is-IS"/>
        </w:rPr>
      </w:pPr>
    </w:p>
    <w:p w14:paraId="7266C9A2" w14:textId="77777777" w:rsidR="003514CD" w:rsidRPr="006E6F57" w:rsidRDefault="003514CD" w:rsidP="007E6772">
      <w:pPr>
        <w:rPr>
          <w:rFonts w:ascii="Times New Roman" w:hAnsi="Times New Roman"/>
          <w:bCs/>
          <w:sz w:val="22"/>
          <w:szCs w:val="22"/>
          <w:lang w:val="is-IS"/>
        </w:rPr>
      </w:pPr>
      <w:r>
        <w:rPr>
          <w:rFonts w:ascii="Times New Roman" w:hAnsi="Times New Roman"/>
          <w:sz w:val="22"/>
          <w:szCs w:val="22"/>
          <w:lang w:val="is-IS"/>
        </w:rPr>
        <w:t>Flokkun eftir verkun: Kynhormón og lyf, sem hafa mótandi áhrif á kynfæri, gónadótrópín, ATC</w:t>
      </w:r>
      <w:r>
        <w:rPr>
          <w:rFonts w:ascii="Times New Roman" w:hAnsi="Times New Roman"/>
          <w:sz w:val="22"/>
          <w:szCs w:val="22"/>
          <w:lang w:val="is-IS"/>
        </w:rPr>
        <w:noBreakHyphen/>
        <w:t>flokkur: G03GA05.</w:t>
      </w:r>
    </w:p>
    <w:p w14:paraId="6C525378" w14:textId="77777777" w:rsidR="003514CD" w:rsidRDefault="003514CD" w:rsidP="007E6772">
      <w:pPr>
        <w:rPr>
          <w:rFonts w:ascii="Times New Roman" w:hAnsi="Times New Roman"/>
          <w:sz w:val="22"/>
          <w:szCs w:val="22"/>
          <w:lang w:val="is-IS"/>
        </w:rPr>
      </w:pPr>
    </w:p>
    <w:p w14:paraId="2D591A1B"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Verkunarháttur</w:t>
      </w:r>
    </w:p>
    <w:p w14:paraId="4E4B4CDB" w14:textId="77777777" w:rsidR="003514CD" w:rsidRDefault="003514CD" w:rsidP="007E6772">
      <w:pPr>
        <w:keepNext/>
        <w:rPr>
          <w:rFonts w:ascii="Times New Roman" w:hAnsi="Times New Roman"/>
          <w:sz w:val="22"/>
          <w:szCs w:val="22"/>
          <w:lang w:val="is-IS"/>
        </w:rPr>
      </w:pPr>
    </w:p>
    <w:p w14:paraId="39D05F9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Eggbúsörvandi hormón (FSH) og gulbúsörvandi hormón (LH) seytast úr framhluta heiladinguls sem viðbragð við gónadótrópín</w:t>
      </w:r>
      <w:r>
        <w:rPr>
          <w:rFonts w:ascii="Times New Roman" w:hAnsi="Times New Roman"/>
          <w:sz w:val="22"/>
          <w:szCs w:val="22"/>
          <w:lang w:val="is-IS"/>
        </w:rPr>
        <w:noBreakHyphen/>
        <w:t>losunarhormóni (GnRH) og gegna hlutverki við þroskun eggbúa og egglos. FSH örvar þroskun eggbúa en LH tekur þátt í þroskun eggbúa, steramyndun og vexti.</w:t>
      </w:r>
    </w:p>
    <w:p w14:paraId="09F05BF5" w14:textId="77777777" w:rsidR="003514CD" w:rsidRDefault="003514CD" w:rsidP="007E6772">
      <w:pPr>
        <w:rPr>
          <w:rFonts w:ascii="Times New Roman" w:hAnsi="Times New Roman"/>
          <w:sz w:val="22"/>
          <w:szCs w:val="22"/>
          <w:lang w:val="is-IS"/>
        </w:rPr>
      </w:pPr>
    </w:p>
    <w:p w14:paraId="650484A4"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Lyfhrif</w:t>
      </w:r>
    </w:p>
    <w:p w14:paraId="79618215" w14:textId="77777777" w:rsidR="003514CD" w:rsidRDefault="003514CD" w:rsidP="007E6772">
      <w:pPr>
        <w:keepNext/>
        <w:rPr>
          <w:rFonts w:ascii="Times New Roman" w:hAnsi="Times New Roman"/>
          <w:sz w:val="22"/>
          <w:szCs w:val="22"/>
          <w:lang w:val="is-IS"/>
        </w:rPr>
      </w:pPr>
    </w:p>
    <w:p w14:paraId="2CC85F29"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Gildi inhibins og östradíóls (E2) hækka eftir gjöf r</w:t>
      </w:r>
      <w:r>
        <w:rPr>
          <w:rFonts w:ascii="Times New Roman" w:hAnsi="Times New Roman"/>
          <w:sz w:val="22"/>
          <w:szCs w:val="22"/>
          <w:lang w:val="is-IS"/>
        </w:rPr>
        <w:noBreakHyphen/>
        <w:t>hFSH, sem hefur í för með sér örvun á þroskun eggbúa. Hækkun á gildum inhibins er hröð og kemur fram strax á þriðja degi eftir gjöf r-hFSH, en hækkun á gildum E2 tekur lengri tíma og hækkunin kemur fyrst fram frá fjórða degi meðferðar. Heildarmagn eggbúa byrjar að aukast eftir daglega skömmtun r</w:t>
      </w:r>
      <w:r>
        <w:rPr>
          <w:rFonts w:ascii="Times New Roman" w:hAnsi="Times New Roman"/>
          <w:sz w:val="22"/>
          <w:szCs w:val="22"/>
          <w:lang w:val="is-IS"/>
        </w:rPr>
        <w:noBreakHyphen/>
        <w:t>hFSH í um það bil 4 til 5 daga og hámarksáhrif nást u.þ.b. 10 dögum eftir upphaf gjafar r</w:t>
      </w:r>
      <w:r>
        <w:rPr>
          <w:rFonts w:ascii="Times New Roman" w:hAnsi="Times New Roman"/>
          <w:sz w:val="22"/>
          <w:szCs w:val="22"/>
          <w:lang w:val="is-IS"/>
        </w:rPr>
        <w:noBreakHyphen/>
        <w:t>hFSH, allt eftir svörun sjúklings.</w:t>
      </w:r>
    </w:p>
    <w:p w14:paraId="1DF7615E" w14:textId="77777777" w:rsidR="003514CD" w:rsidRDefault="003514CD" w:rsidP="007E6772">
      <w:pPr>
        <w:rPr>
          <w:rFonts w:ascii="Times New Roman" w:hAnsi="Times New Roman"/>
          <w:iCs/>
          <w:sz w:val="22"/>
          <w:szCs w:val="22"/>
          <w:lang w:val="is-IS"/>
        </w:rPr>
      </w:pPr>
    </w:p>
    <w:p w14:paraId="365F12D7" w14:textId="77777777" w:rsidR="003514CD" w:rsidRDefault="003514CD" w:rsidP="007E6772">
      <w:pPr>
        <w:keepNext/>
        <w:rPr>
          <w:rFonts w:ascii="Times New Roman" w:hAnsi="Times New Roman"/>
          <w:iCs/>
          <w:sz w:val="22"/>
          <w:szCs w:val="22"/>
          <w:u w:val="single"/>
          <w:lang w:val="is-IS"/>
        </w:rPr>
      </w:pPr>
      <w:r>
        <w:rPr>
          <w:rFonts w:ascii="Times New Roman" w:hAnsi="Times New Roman"/>
          <w:iCs/>
          <w:sz w:val="22"/>
          <w:szCs w:val="22"/>
          <w:u w:val="single"/>
          <w:lang w:val="is-IS"/>
        </w:rPr>
        <w:t>Verkun og öryggi hjá konum</w:t>
      </w:r>
    </w:p>
    <w:p w14:paraId="786284B7" w14:textId="77777777" w:rsidR="003514CD" w:rsidRDefault="003514CD" w:rsidP="007E6772">
      <w:pPr>
        <w:keepNext/>
        <w:rPr>
          <w:rFonts w:ascii="Times New Roman" w:hAnsi="Times New Roman"/>
          <w:sz w:val="22"/>
          <w:szCs w:val="22"/>
          <w:lang w:val="is-IS"/>
        </w:rPr>
      </w:pPr>
    </w:p>
    <w:p w14:paraId="768A4CAD"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Í klínískum rannsóknum, voru sjúklingar með innrænt (endogenous) LH gildi í sermi &lt; 1,2 a.e./l, mælt á sömu rannsóknastofu, skilgreindir með alvarlegan skort á FSH og LH. Þrátt fyrir það ætti að taka með í reikninginn að breytileiki er á milli LH mælinga sem gerðar eru á mismunandi rannsóknastofum.</w:t>
      </w:r>
    </w:p>
    <w:p w14:paraId="32AC6DC7" w14:textId="77777777" w:rsidR="003514CD" w:rsidRDefault="003514CD" w:rsidP="007E6772">
      <w:pPr>
        <w:rPr>
          <w:rFonts w:ascii="Times New Roman" w:hAnsi="Times New Roman"/>
          <w:sz w:val="22"/>
          <w:szCs w:val="22"/>
          <w:lang w:val="is-IS"/>
        </w:rPr>
      </w:pPr>
    </w:p>
    <w:p w14:paraId="1BFC388C"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Í klínískum rannsóknum sem báru saman r</w:t>
      </w:r>
      <w:r>
        <w:rPr>
          <w:rFonts w:ascii="Times New Roman" w:hAnsi="Times New Roman"/>
          <w:sz w:val="22"/>
          <w:szCs w:val="22"/>
          <w:lang w:val="is-IS"/>
        </w:rPr>
        <w:noBreakHyphen/>
        <w:t>hFSH (follitrópín alfa) og FSH unnið úr þvagi við tæknifrjóvgun (sjá töfluna hér fyrir neðan) og til að örva egglos var GONAL</w:t>
      </w:r>
      <w:r>
        <w:rPr>
          <w:rFonts w:ascii="Times New Roman" w:hAnsi="Times New Roman"/>
          <w:sz w:val="22"/>
          <w:szCs w:val="22"/>
          <w:lang w:val="is-IS"/>
        </w:rPr>
        <w:noBreakHyphen/>
        <w:t>f öflugra en FSH unnið úr þvagi hvað varðar lægri heildarskammt og styttri meðferðartíma sem þurfti til að koma af stað þroskun eggbúa.</w:t>
      </w:r>
    </w:p>
    <w:p w14:paraId="361210C0"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Við tæknifrjóvgun leiddi notkun GONAL</w:t>
      </w:r>
      <w:r>
        <w:rPr>
          <w:rFonts w:ascii="Times New Roman" w:hAnsi="Times New Roman"/>
          <w:sz w:val="22"/>
          <w:szCs w:val="22"/>
          <w:lang w:val="is-IS"/>
        </w:rPr>
        <w:noBreakHyphen/>
        <w:t>f í lægri heildarskömmtum og meðferð í styttri tíma en FSH unnið úr þvagi til þess að fleiri eggfrumur náðust samanborið við FSH unnið úr þvagi.</w:t>
      </w:r>
    </w:p>
    <w:p w14:paraId="6E1970EF" w14:textId="77777777" w:rsidR="003514CD" w:rsidRDefault="003514CD" w:rsidP="007E6772">
      <w:pPr>
        <w:rPr>
          <w:rFonts w:ascii="Times New Roman" w:hAnsi="Times New Roman"/>
          <w:sz w:val="22"/>
          <w:szCs w:val="22"/>
          <w:lang w:val="is-IS"/>
        </w:rPr>
      </w:pPr>
    </w:p>
    <w:p w14:paraId="610E8333"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Tafla: Niðurstöður úr rannsókn GF 8407 (rannsókn á slembiröðuðum sambærilegum (parallel) hópum sem bar saman verkun og öryggi fyrir GONAL</w:t>
      </w:r>
      <w:r>
        <w:rPr>
          <w:rFonts w:ascii="Times New Roman" w:hAnsi="Times New Roman"/>
          <w:sz w:val="22"/>
          <w:szCs w:val="22"/>
          <w:lang w:val="is-IS"/>
        </w:rPr>
        <w:noBreakHyphen/>
        <w:t>f og FSH unnið úr þvagi (u</w:t>
      </w:r>
      <w:r>
        <w:rPr>
          <w:rFonts w:ascii="Times New Roman" w:hAnsi="Times New Roman"/>
          <w:sz w:val="22"/>
          <w:szCs w:val="22"/>
          <w:lang w:val="is-IS"/>
        </w:rPr>
        <w:noBreakHyphen/>
        <w:t>FSH) við tæknifrjóvgun)</w:t>
      </w:r>
    </w:p>
    <w:p w14:paraId="04CC1778" w14:textId="77777777" w:rsidR="003514CD" w:rsidRDefault="003514CD" w:rsidP="007E6772">
      <w:pPr>
        <w:keepNext/>
        <w:rPr>
          <w:rFonts w:ascii="Times New Roman" w:hAnsi="Times New Roman"/>
          <w:sz w:val="22"/>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7"/>
        <w:gridCol w:w="1968"/>
        <w:gridCol w:w="2146"/>
      </w:tblGrid>
      <w:tr w:rsidR="003514CD" w:rsidRPr="00EC43A5" w14:paraId="6D3882BF" w14:textId="77777777" w:rsidTr="00742B8B">
        <w:trPr>
          <w:cantSplit/>
          <w:tblHeader/>
          <w:jc w:val="center"/>
        </w:trPr>
        <w:tc>
          <w:tcPr>
            <w:tcW w:w="2730" w:type="pct"/>
          </w:tcPr>
          <w:p w14:paraId="24AD0533" w14:textId="77777777" w:rsidR="003514CD" w:rsidRDefault="003514CD" w:rsidP="007E6772">
            <w:pPr>
              <w:keepNext/>
              <w:rPr>
                <w:rFonts w:ascii="Times New Roman" w:hAnsi="Times New Roman"/>
                <w:sz w:val="22"/>
                <w:szCs w:val="22"/>
                <w:lang w:val="is-IS"/>
              </w:rPr>
            </w:pPr>
          </w:p>
        </w:tc>
        <w:tc>
          <w:tcPr>
            <w:tcW w:w="1086" w:type="pct"/>
          </w:tcPr>
          <w:p w14:paraId="1CAD4E9F" w14:textId="77777777" w:rsidR="003514CD" w:rsidRDefault="003514CD" w:rsidP="007E6772">
            <w:pPr>
              <w:keepNext/>
              <w:jc w:val="center"/>
              <w:rPr>
                <w:rFonts w:ascii="Times New Roman" w:hAnsi="Times New Roman"/>
                <w:b/>
                <w:sz w:val="22"/>
                <w:szCs w:val="22"/>
                <w:lang w:val="is-IS"/>
              </w:rPr>
            </w:pPr>
            <w:r>
              <w:rPr>
                <w:rFonts w:ascii="Times New Roman" w:hAnsi="Times New Roman"/>
                <w:b/>
                <w:sz w:val="22"/>
                <w:szCs w:val="22"/>
                <w:lang w:val="is-IS"/>
              </w:rPr>
              <w:t>GONAL</w:t>
            </w:r>
            <w:r>
              <w:rPr>
                <w:rFonts w:ascii="Times New Roman" w:hAnsi="Times New Roman"/>
                <w:b/>
                <w:sz w:val="22"/>
                <w:szCs w:val="22"/>
                <w:lang w:val="is-IS"/>
              </w:rPr>
              <w:noBreakHyphen/>
              <w:t>f</w:t>
            </w:r>
          </w:p>
          <w:p w14:paraId="3FADDC1D" w14:textId="77777777" w:rsidR="003514CD" w:rsidRDefault="003514CD" w:rsidP="007E6772">
            <w:pPr>
              <w:keepNext/>
              <w:jc w:val="center"/>
              <w:rPr>
                <w:rFonts w:ascii="Times New Roman" w:hAnsi="Times New Roman"/>
                <w:b/>
                <w:sz w:val="22"/>
                <w:szCs w:val="22"/>
                <w:lang w:val="is-IS"/>
              </w:rPr>
            </w:pPr>
            <w:r>
              <w:rPr>
                <w:rFonts w:ascii="Times New Roman" w:hAnsi="Times New Roman"/>
                <w:b/>
                <w:sz w:val="22"/>
                <w:szCs w:val="22"/>
                <w:lang w:val="is-IS"/>
              </w:rPr>
              <w:t>(n=130)</w:t>
            </w:r>
          </w:p>
        </w:tc>
        <w:tc>
          <w:tcPr>
            <w:tcW w:w="1184" w:type="pct"/>
          </w:tcPr>
          <w:p w14:paraId="0BE220C6" w14:textId="77777777" w:rsidR="003514CD" w:rsidRDefault="003514CD" w:rsidP="007E6772">
            <w:pPr>
              <w:keepNext/>
              <w:jc w:val="center"/>
              <w:rPr>
                <w:rFonts w:ascii="Times New Roman" w:hAnsi="Times New Roman"/>
                <w:b/>
                <w:sz w:val="22"/>
                <w:szCs w:val="22"/>
                <w:lang w:val="is-IS"/>
              </w:rPr>
            </w:pPr>
            <w:r>
              <w:rPr>
                <w:rFonts w:ascii="Times New Roman" w:hAnsi="Times New Roman"/>
                <w:b/>
                <w:sz w:val="22"/>
                <w:szCs w:val="22"/>
                <w:lang w:val="is-IS"/>
              </w:rPr>
              <w:t>FSH unnið úr þvagi</w:t>
            </w:r>
          </w:p>
          <w:p w14:paraId="7D101668" w14:textId="77777777" w:rsidR="003514CD" w:rsidRDefault="003514CD" w:rsidP="007E6772">
            <w:pPr>
              <w:keepNext/>
              <w:jc w:val="center"/>
              <w:rPr>
                <w:rFonts w:ascii="Times New Roman" w:hAnsi="Times New Roman"/>
                <w:b/>
                <w:sz w:val="22"/>
                <w:szCs w:val="22"/>
                <w:lang w:val="is-IS"/>
              </w:rPr>
            </w:pPr>
            <w:r>
              <w:rPr>
                <w:rFonts w:ascii="Times New Roman" w:hAnsi="Times New Roman"/>
                <w:b/>
                <w:sz w:val="22"/>
                <w:szCs w:val="22"/>
                <w:lang w:val="is-IS"/>
              </w:rPr>
              <w:t>(n=116)</w:t>
            </w:r>
          </w:p>
        </w:tc>
      </w:tr>
      <w:tr w:rsidR="003514CD" w14:paraId="29A0BEA9" w14:textId="77777777" w:rsidTr="00742B8B">
        <w:trPr>
          <w:cantSplit/>
          <w:jc w:val="center"/>
        </w:trPr>
        <w:tc>
          <w:tcPr>
            <w:tcW w:w="2730" w:type="pct"/>
          </w:tcPr>
          <w:p w14:paraId="2BFCDA0A"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Fjöldi eggfruma sem náðist</w:t>
            </w:r>
          </w:p>
        </w:tc>
        <w:tc>
          <w:tcPr>
            <w:tcW w:w="1086" w:type="pct"/>
          </w:tcPr>
          <w:p w14:paraId="1E4586D4"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11,0 ± 5,9</w:t>
            </w:r>
          </w:p>
        </w:tc>
        <w:tc>
          <w:tcPr>
            <w:tcW w:w="1184" w:type="pct"/>
          </w:tcPr>
          <w:p w14:paraId="6C523AA5"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8,8 ± 4,8</w:t>
            </w:r>
          </w:p>
        </w:tc>
      </w:tr>
      <w:tr w:rsidR="003514CD" w14:paraId="3812BDB0" w14:textId="77777777" w:rsidTr="00742B8B">
        <w:trPr>
          <w:cantSplit/>
          <w:jc w:val="center"/>
        </w:trPr>
        <w:tc>
          <w:tcPr>
            <w:tcW w:w="2730" w:type="pct"/>
          </w:tcPr>
          <w:p w14:paraId="16BF1078"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Nauðsynlegur fjöldi daga með FSH örvun</w:t>
            </w:r>
          </w:p>
        </w:tc>
        <w:tc>
          <w:tcPr>
            <w:tcW w:w="1086" w:type="pct"/>
          </w:tcPr>
          <w:p w14:paraId="3AE7927A"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11,7 ± 1,9</w:t>
            </w:r>
          </w:p>
        </w:tc>
        <w:tc>
          <w:tcPr>
            <w:tcW w:w="1184" w:type="pct"/>
          </w:tcPr>
          <w:p w14:paraId="60EB25B7"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14,5 ± 3,3</w:t>
            </w:r>
          </w:p>
        </w:tc>
      </w:tr>
      <w:tr w:rsidR="003514CD" w14:paraId="66057901" w14:textId="77777777" w:rsidTr="00742B8B">
        <w:trPr>
          <w:cantSplit/>
          <w:jc w:val="center"/>
        </w:trPr>
        <w:tc>
          <w:tcPr>
            <w:tcW w:w="2730" w:type="pct"/>
          </w:tcPr>
          <w:p w14:paraId="4203EB78"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Heildarskammtur af FSH (fjöldi lykja af FSH 75 a.e.)</w:t>
            </w:r>
          </w:p>
        </w:tc>
        <w:tc>
          <w:tcPr>
            <w:tcW w:w="1086" w:type="pct"/>
          </w:tcPr>
          <w:p w14:paraId="2B6D2EF7"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27,6 ± 10,2</w:t>
            </w:r>
          </w:p>
        </w:tc>
        <w:tc>
          <w:tcPr>
            <w:tcW w:w="1184" w:type="pct"/>
          </w:tcPr>
          <w:p w14:paraId="16AF8171"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40,7 ± 13,6</w:t>
            </w:r>
          </w:p>
        </w:tc>
      </w:tr>
      <w:tr w:rsidR="003514CD" w14:paraId="3CDD4B8D" w14:textId="77777777" w:rsidTr="00742B8B">
        <w:trPr>
          <w:cantSplit/>
          <w:jc w:val="center"/>
        </w:trPr>
        <w:tc>
          <w:tcPr>
            <w:tcW w:w="2730" w:type="pct"/>
          </w:tcPr>
          <w:p w14:paraId="7B001AF6"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Þörf fyrir skammtahækkun (%)</w:t>
            </w:r>
          </w:p>
        </w:tc>
        <w:tc>
          <w:tcPr>
            <w:tcW w:w="1086" w:type="pct"/>
          </w:tcPr>
          <w:p w14:paraId="4E175C62" w14:textId="77777777" w:rsidR="003514CD" w:rsidRDefault="003514CD" w:rsidP="007E6772">
            <w:pPr>
              <w:jc w:val="center"/>
              <w:rPr>
                <w:rFonts w:ascii="Times New Roman" w:hAnsi="Times New Roman"/>
                <w:sz w:val="22"/>
                <w:szCs w:val="22"/>
                <w:lang w:val="is-IS"/>
              </w:rPr>
            </w:pPr>
            <w:r>
              <w:rPr>
                <w:rFonts w:ascii="Times New Roman" w:hAnsi="Times New Roman"/>
                <w:sz w:val="22"/>
                <w:szCs w:val="22"/>
                <w:lang w:val="is-IS"/>
              </w:rPr>
              <w:t>56,2</w:t>
            </w:r>
          </w:p>
        </w:tc>
        <w:tc>
          <w:tcPr>
            <w:tcW w:w="1184" w:type="pct"/>
          </w:tcPr>
          <w:p w14:paraId="713FEFBE" w14:textId="77777777" w:rsidR="003514CD" w:rsidRDefault="003514CD" w:rsidP="007E6772">
            <w:pPr>
              <w:jc w:val="center"/>
              <w:rPr>
                <w:rFonts w:ascii="Times New Roman" w:hAnsi="Times New Roman"/>
                <w:sz w:val="22"/>
                <w:szCs w:val="22"/>
                <w:lang w:val="is-IS"/>
              </w:rPr>
            </w:pPr>
            <w:r>
              <w:rPr>
                <w:rFonts w:ascii="Times New Roman" w:hAnsi="Times New Roman"/>
                <w:sz w:val="22"/>
                <w:szCs w:val="22"/>
                <w:lang w:val="is-IS"/>
              </w:rPr>
              <w:t>85,3</w:t>
            </w:r>
          </w:p>
        </w:tc>
      </w:tr>
    </w:tbl>
    <w:p w14:paraId="10A8400F" w14:textId="77777777" w:rsidR="003514CD" w:rsidRDefault="003514CD" w:rsidP="007E6772">
      <w:pPr>
        <w:rPr>
          <w:rFonts w:ascii="Times New Roman" w:hAnsi="Times New Roman"/>
          <w:sz w:val="22"/>
          <w:szCs w:val="22"/>
          <w:lang w:val="is-IS"/>
        </w:rPr>
      </w:pPr>
    </w:p>
    <w:p w14:paraId="21AE3F24"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Munurinn á milli hópanna tveggja var tölfræðilega marktækur (p&lt; 0,05) fyrir öll gildin.</w:t>
      </w:r>
    </w:p>
    <w:p w14:paraId="34B90AB1" w14:textId="77777777" w:rsidR="003514CD" w:rsidRDefault="003514CD" w:rsidP="007E6772">
      <w:pPr>
        <w:rPr>
          <w:rFonts w:ascii="Times New Roman" w:hAnsi="Times New Roman"/>
          <w:sz w:val="22"/>
          <w:szCs w:val="22"/>
          <w:lang w:val="is-IS"/>
        </w:rPr>
      </w:pPr>
    </w:p>
    <w:p w14:paraId="39DBEE22" w14:textId="77777777" w:rsidR="003514CD" w:rsidRDefault="003514CD" w:rsidP="007E6772">
      <w:pPr>
        <w:keepNext/>
        <w:keepLines/>
        <w:rPr>
          <w:rFonts w:ascii="Times New Roman" w:hAnsi="Times New Roman"/>
          <w:iCs/>
          <w:sz w:val="22"/>
          <w:szCs w:val="22"/>
          <w:u w:val="single"/>
          <w:lang w:val="is-IS"/>
        </w:rPr>
      </w:pPr>
      <w:r>
        <w:rPr>
          <w:rFonts w:ascii="Times New Roman" w:hAnsi="Times New Roman"/>
          <w:iCs/>
          <w:sz w:val="22"/>
          <w:szCs w:val="22"/>
          <w:u w:val="single"/>
          <w:lang w:val="is-IS"/>
        </w:rPr>
        <w:t>Verkun og öryggi hjá karlmönnum</w:t>
      </w:r>
    </w:p>
    <w:p w14:paraId="454B7348" w14:textId="77777777" w:rsidR="003514CD" w:rsidRDefault="003514CD" w:rsidP="007E6772">
      <w:pPr>
        <w:keepNext/>
        <w:keepLines/>
        <w:rPr>
          <w:rFonts w:ascii="Times New Roman" w:hAnsi="Times New Roman"/>
          <w:sz w:val="22"/>
          <w:szCs w:val="22"/>
          <w:lang w:val="is-IS"/>
        </w:rPr>
      </w:pPr>
    </w:p>
    <w:p w14:paraId="7A925E54"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Sé GONAL</w:t>
      </w:r>
      <w:r>
        <w:rPr>
          <w:rFonts w:ascii="Times New Roman" w:hAnsi="Times New Roman"/>
          <w:sz w:val="22"/>
          <w:szCs w:val="22"/>
          <w:lang w:val="is-IS"/>
        </w:rPr>
        <w:noBreakHyphen/>
        <w:t>f gefið samhliða hCG í a.m.k. 4 mánuði getur það örvað sæðisfrumumyndun hjá körlum, sem skortir FSH.</w:t>
      </w:r>
    </w:p>
    <w:p w14:paraId="5C39C02A" w14:textId="77777777" w:rsidR="003514CD" w:rsidRDefault="003514CD" w:rsidP="007E6772">
      <w:pPr>
        <w:rPr>
          <w:rFonts w:ascii="Times New Roman" w:hAnsi="Times New Roman"/>
          <w:sz w:val="22"/>
          <w:szCs w:val="22"/>
          <w:lang w:val="is-IS"/>
        </w:rPr>
      </w:pPr>
    </w:p>
    <w:p w14:paraId="2E8DEAA5"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lastRenderedPageBreak/>
        <w:t>5.2</w:t>
      </w:r>
      <w:r>
        <w:rPr>
          <w:rFonts w:ascii="Times New Roman" w:hAnsi="Times New Roman"/>
          <w:b/>
          <w:sz w:val="22"/>
          <w:szCs w:val="22"/>
          <w:lang w:val="is-IS"/>
        </w:rPr>
        <w:tab/>
        <w:t>Lyfjahvörf</w:t>
      </w:r>
    </w:p>
    <w:p w14:paraId="156F7830" w14:textId="77777777" w:rsidR="003514CD" w:rsidRDefault="003514CD" w:rsidP="007E6772">
      <w:pPr>
        <w:keepNext/>
        <w:rPr>
          <w:rFonts w:ascii="Times New Roman" w:hAnsi="Times New Roman"/>
          <w:sz w:val="22"/>
          <w:szCs w:val="22"/>
          <w:lang w:val="is-IS"/>
        </w:rPr>
      </w:pPr>
    </w:p>
    <w:p w14:paraId="70627E69"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Engar lyfjahvarfamilliverkanir eru á milli follitrópín alfa og lútrópín alfa, þegar lyfin eru gefin samtímis.</w:t>
      </w:r>
    </w:p>
    <w:p w14:paraId="0D986C19" w14:textId="77777777" w:rsidR="003514CD" w:rsidRDefault="003514CD" w:rsidP="007E6772">
      <w:pPr>
        <w:rPr>
          <w:rFonts w:ascii="Times New Roman" w:hAnsi="Times New Roman"/>
          <w:sz w:val="22"/>
          <w:szCs w:val="22"/>
          <w:lang w:val="is-IS"/>
        </w:rPr>
      </w:pPr>
    </w:p>
    <w:p w14:paraId="2B77A891"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Dreifing</w:t>
      </w:r>
    </w:p>
    <w:p w14:paraId="288A7FF8" w14:textId="77777777" w:rsidR="003514CD" w:rsidRDefault="003514CD" w:rsidP="007E6772">
      <w:pPr>
        <w:keepNext/>
        <w:rPr>
          <w:rFonts w:ascii="Times New Roman" w:hAnsi="Times New Roman"/>
          <w:sz w:val="22"/>
          <w:szCs w:val="22"/>
          <w:lang w:val="is-IS"/>
        </w:rPr>
      </w:pPr>
    </w:p>
    <w:p w14:paraId="645C16E5"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Eftir gjöf í bláæð berst follitrópín alfa út í utanfrumuvökvann með upphaflegan helmingunartíma u.þ.b. 2 klst. og hverfur úr líkamanum með endanlegan helmingunartíma sem nemur 14 til 17 klst. Dreifingarrúmmál í jafnvægi (steady state) er á bilinu 9 til 11 l.</w:t>
      </w:r>
    </w:p>
    <w:p w14:paraId="3BE74C2C" w14:textId="77777777" w:rsidR="003514CD" w:rsidRDefault="003514CD" w:rsidP="007E6772">
      <w:pPr>
        <w:rPr>
          <w:rFonts w:ascii="Times New Roman" w:hAnsi="Times New Roman"/>
          <w:sz w:val="22"/>
          <w:szCs w:val="22"/>
          <w:lang w:val="is-IS"/>
        </w:rPr>
      </w:pPr>
    </w:p>
    <w:p w14:paraId="33620CED" w14:textId="77777777" w:rsidR="003514CD" w:rsidRDefault="003514CD" w:rsidP="007E6772">
      <w:pPr>
        <w:pStyle w:val="BodyText2"/>
        <w:spacing w:before="0"/>
        <w:rPr>
          <w:szCs w:val="22"/>
          <w:lang w:val="is-IS"/>
        </w:rPr>
      </w:pPr>
      <w:r>
        <w:rPr>
          <w:szCs w:val="22"/>
          <w:lang w:val="is-IS"/>
        </w:rPr>
        <w:t>Eftir gjöf undir húð er heildaraðgengi 66% og sýnilegur endanlegur helmingunartími er á bilinu 24 til 59 klst. Sýnt var fram á skammtahlutfall eftir gjöf undir húð sem nam allt að 900 a.e. Eftir síendurteknar lyfjagjafir safnast follitrópín alfa fyrir, allt að þrefalt, en síðan næst jafnvægi eftir 3 til 4 daga.</w:t>
      </w:r>
    </w:p>
    <w:p w14:paraId="5396AAE0" w14:textId="77777777" w:rsidR="003514CD" w:rsidRDefault="003514CD" w:rsidP="007E6772">
      <w:pPr>
        <w:pStyle w:val="BodyText2"/>
        <w:spacing w:before="0"/>
        <w:rPr>
          <w:szCs w:val="22"/>
          <w:lang w:val="is-IS"/>
        </w:rPr>
      </w:pPr>
    </w:p>
    <w:p w14:paraId="562637DA"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Brotthvarf</w:t>
      </w:r>
    </w:p>
    <w:p w14:paraId="1339964B" w14:textId="77777777" w:rsidR="003514CD" w:rsidRDefault="003514CD" w:rsidP="007E6772">
      <w:pPr>
        <w:keepNext/>
        <w:rPr>
          <w:rFonts w:ascii="Times New Roman" w:hAnsi="Times New Roman"/>
          <w:sz w:val="22"/>
          <w:szCs w:val="22"/>
          <w:lang w:val="is-IS"/>
        </w:rPr>
      </w:pPr>
    </w:p>
    <w:p w14:paraId="23476489"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Heildarúthreinsun er 0,6 l/klst. og u.þ.b. 12% af follitrópín alfa skammtinum er skilinn út í þvagi.</w:t>
      </w:r>
    </w:p>
    <w:p w14:paraId="04E89279" w14:textId="77777777" w:rsidR="003514CD" w:rsidRDefault="003514CD" w:rsidP="007E6772">
      <w:pPr>
        <w:rPr>
          <w:rFonts w:ascii="Times New Roman" w:hAnsi="Times New Roman"/>
          <w:sz w:val="22"/>
          <w:szCs w:val="22"/>
          <w:lang w:val="is-IS"/>
        </w:rPr>
      </w:pPr>
    </w:p>
    <w:p w14:paraId="6947CFFF" w14:textId="77777777" w:rsidR="003514CD" w:rsidRDefault="003514CD" w:rsidP="007E6772">
      <w:pPr>
        <w:keepNext/>
        <w:keepLines/>
        <w:tabs>
          <w:tab w:val="left" w:pos="567"/>
        </w:tabs>
        <w:rPr>
          <w:rFonts w:ascii="Times New Roman" w:hAnsi="Times New Roman"/>
          <w:b/>
          <w:sz w:val="22"/>
          <w:szCs w:val="22"/>
          <w:lang w:val="is-IS"/>
        </w:rPr>
      </w:pPr>
      <w:r>
        <w:rPr>
          <w:rFonts w:ascii="Times New Roman" w:hAnsi="Times New Roman"/>
          <w:b/>
          <w:sz w:val="22"/>
          <w:szCs w:val="22"/>
          <w:lang w:val="is-IS"/>
        </w:rPr>
        <w:t>5.3</w:t>
      </w:r>
      <w:r>
        <w:rPr>
          <w:rFonts w:ascii="Times New Roman" w:hAnsi="Times New Roman"/>
          <w:b/>
          <w:sz w:val="22"/>
          <w:szCs w:val="22"/>
          <w:lang w:val="is-IS"/>
        </w:rPr>
        <w:tab/>
        <w:t>Forklínískar upplýsingar</w:t>
      </w:r>
    </w:p>
    <w:p w14:paraId="030351A4" w14:textId="77777777" w:rsidR="003514CD" w:rsidRDefault="003514CD" w:rsidP="007E6772">
      <w:pPr>
        <w:keepNext/>
        <w:keepLines/>
        <w:rPr>
          <w:rFonts w:ascii="Times New Roman" w:hAnsi="Times New Roman"/>
          <w:sz w:val="22"/>
          <w:szCs w:val="22"/>
          <w:lang w:val="is-IS"/>
        </w:rPr>
      </w:pPr>
    </w:p>
    <w:p w14:paraId="315FB88D"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Forklínískar upplýsingar benda ekki til neinnar sérstakrar hættu fyrir menn, á grundvelli hefðbundinna rannsókna á eiturverkunum eftir staka og endurtekna skammta og eiturverkunum á erfðaefni, umfram það sem kemur fram í öðrum köflum þessarar samantektar.</w:t>
      </w:r>
    </w:p>
    <w:p w14:paraId="4037C700" w14:textId="77777777" w:rsidR="003514CD" w:rsidRDefault="003514CD" w:rsidP="007E6772">
      <w:pPr>
        <w:rPr>
          <w:rFonts w:ascii="Times New Roman" w:hAnsi="Times New Roman"/>
          <w:sz w:val="22"/>
          <w:szCs w:val="22"/>
          <w:lang w:val="is-IS"/>
        </w:rPr>
      </w:pPr>
    </w:p>
    <w:p w14:paraId="36DA2A4F"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Vart varð minnkandi frjósemi hjá rottum, sem fengu stóra skammta (pharmacological doses) af follitrópín alfa (≥ 40 a.e/kg/dag) í lengri tíma.</w:t>
      </w:r>
    </w:p>
    <w:p w14:paraId="6A95F456" w14:textId="77777777" w:rsidR="003514CD" w:rsidRDefault="003514CD" w:rsidP="007E6772">
      <w:pPr>
        <w:rPr>
          <w:rFonts w:ascii="Times New Roman" w:hAnsi="Times New Roman"/>
          <w:sz w:val="22"/>
          <w:szCs w:val="22"/>
          <w:lang w:val="is-IS"/>
        </w:rPr>
      </w:pPr>
    </w:p>
    <w:p w14:paraId="15CB66B4"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Stórir skammtar (≥ 5 a.e./kg/dag) af follitrópín alfa leiddu til lækkunar í fjölda lífvænlegra fóstra, án fósturskemmda, og goterfiðleika svipuðum þeim og menn hafa séð með gónadótrópín tengt tíðahvörfum (hMG) unnu úr þvagi. Þar sem þungun er frábending fyrir gjöf GONAL</w:t>
      </w:r>
      <w:r>
        <w:rPr>
          <w:rFonts w:ascii="Times New Roman" w:hAnsi="Times New Roman"/>
          <w:sz w:val="22"/>
          <w:szCs w:val="22"/>
          <w:lang w:val="is-IS"/>
        </w:rPr>
        <w:noBreakHyphen/>
        <w:t>f, hafa þessar upplýsingar takmarkaða klíníska þýðingu.</w:t>
      </w:r>
    </w:p>
    <w:p w14:paraId="372FCA9A" w14:textId="77777777" w:rsidR="003514CD" w:rsidRDefault="003514CD" w:rsidP="007E6772">
      <w:pPr>
        <w:rPr>
          <w:rFonts w:ascii="Times New Roman" w:hAnsi="Times New Roman"/>
          <w:sz w:val="22"/>
          <w:szCs w:val="22"/>
          <w:lang w:val="is-IS"/>
        </w:rPr>
      </w:pPr>
    </w:p>
    <w:p w14:paraId="3F7C4D2A" w14:textId="77777777" w:rsidR="003514CD" w:rsidRDefault="003514CD" w:rsidP="007E6772">
      <w:pPr>
        <w:rPr>
          <w:rFonts w:ascii="Times New Roman" w:hAnsi="Times New Roman"/>
          <w:sz w:val="22"/>
          <w:szCs w:val="22"/>
          <w:lang w:val="is-IS"/>
        </w:rPr>
      </w:pPr>
    </w:p>
    <w:p w14:paraId="1EA90838"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6.</w:t>
      </w:r>
      <w:r>
        <w:rPr>
          <w:rFonts w:ascii="Times New Roman" w:hAnsi="Times New Roman"/>
          <w:b/>
          <w:sz w:val="22"/>
          <w:szCs w:val="22"/>
          <w:lang w:val="is-IS"/>
        </w:rPr>
        <w:tab/>
        <w:t>LYFJAGERÐARFRÆÐILEGAR UPPLÝSINGAR</w:t>
      </w:r>
    </w:p>
    <w:p w14:paraId="55AD1C84" w14:textId="77777777" w:rsidR="003514CD" w:rsidRPr="00025E92" w:rsidRDefault="003514CD" w:rsidP="007E6772">
      <w:pPr>
        <w:keepNext/>
        <w:rPr>
          <w:rFonts w:ascii="Times New Roman" w:hAnsi="Times New Roman"/>
          <w:bCs/>
          <w:sz w:val="22"/>
          <w:szCs w:val="22"/>
          <w:lang w:val="is-IS"/>
        </w:rPr>
      </w:pPr>
    </w:p>
    <w:p w14:paraId="6D2BDB6D" w14:textId="77777777" w:rsidR="003514CD" w:rsidRDefault="003514CD" w:rsidP="007E6772">
      <w:pPr>
        <w:keepNext/>
        <w:tabs>
          <w:tab w:val="left" w:pos="567"/>
        </w:tabs>
        <w:rPr>
          <w:rFonts w:ascii="Times New Roman" w:hAnsi="Times New Roman"/>
          <w:sz w:val="22"/>
          <w:szCs w:val="22"/>
          <w:lang w:val="is-IS"/>
        </w:rPr>
      </w:pPr>
      <w:r>
        <w:rPr>
          <w:rFonts w:ascii="Times New Roman" w:hAnsi="Times New Roman"/>
          <w:b/>
          <w:sz w:val="22"/>
          <w:szCs w:val="22"/>
          <w:lang w:val="is-IS"/>
        </w:rPr>
        <w:t>6.1</w:t>
      </w:r>
      <w:r>
        <w:rPr>
          <w:rFonts w:ascii="Times New Roman" w:hAnsi="Times New Roman"/>
          <w:b/>
          <w:sz w:val="22"/>
          <w:szCs w:val="22"/>
          <w:lang w:val="is-IS"/>
        </w:rPr>
        <w:tab/>
        <w:t>Hjálparefni</w:t>
      </w:r>
    </w:p>
    <w:p w14:paraId="468DDEE1" w14:textId="77777777" w:rsidR="003514CD" w:rsidRDefault="003514CD" w:rsidP="007E6772">
      <w:pPr>
        <w:keepNext/>
        <w:rPr>
          <w:rFonts w:ascii="Times New Roman" w:hAnsi="Times New Roman"/>
          <w:sz w:val="22"/>
          <w:szCs w:val="22"/>
          <w:lang w:val="is-IS"/>
        </w:rPr>
      </w:pPr>
    </w:p>
    <w:p w14:paraId="4BAC485C"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Póloxamer 188</w:t>
      </w:r>
    </w:p>
    <w:p w14:paraId="2B60DD78"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Súkrósi</w:t>
      </w:r>
    </w:p>
    <w:p w14:paraId="3E1D1B96"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Metíónín</w:t>
      </w:r>
    </w:p>
    <w:p w14:paraId="7DB81EE8"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Natríumtvíhýdrógenfosfat einhýdrat</w:t>
      </w:r>
    </w:p>
    <w:p w14:paraId="1B86AD2F"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Tvínatríumfosfat tvíhýdrat</w:t>
      </w:r>
    </w:p>
    <w:p w14:paraId="18AEA424"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m</w:t>
      </w:r>
      <w:r>
        <w:rPr>
          <w:rFonts w:ascii="Times New Roman" w:hAnsi="Times New Roman"/>
          <w:sz w:val="22"/>
          <w:szCs w:val="22"/>
          <w:lang w:val="is-IS"/>
        </w:rPr>
        <w:noBreakHyphen/>
        <w:t>kresól</w:t>
      </w:r>
    </w:p>
    <w:p w14:paraId="7EDBB82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Fosfórsýra, óþynnt (til að stilla pH)</w:t>
      </w:r>
    </w:p>
    <w:p w14:paraId="4E352136"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Natríumhýdroxíð (til að stilla pH)</w:t>
      </w:r>
    </w:p>
    <w:p w14:paraId="6747FB7E"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Vatn fyrir stungulyf</w:t>
      </w:r>
    </w:p>
    <w:p w14:paraId="4F87F9AC" w14:textId="77777777" w:rsidR="003514CD" w:rsidRDefault="003514CD" w:rsidP="007E6772">
      <w:pPr>
        <w:rPr>
          <w:rFonts w:ascii="Times New Roman" w:hAnsi="Times New Roman"/>
          <w:sz w:val="22"/>
          <w:szCs w:val="22"/>
          <w:lang w:val="is-IS"/>
        </w:rPr>
      </w:pPr>
    </w:p>
    <w:p w14:paraId="2E8220B7"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6.2</w:t>
      </w:r>
      <w:r>
        <w:rPr>
          <w:rFonts w:ascii="Times New Roman" w:hAnsi="Times New Roman"/>
          <w:b/>
          <w:sz w:val="22"/>
          <w:szCs w:val="22"/>
          <w:lang w:val="is-IS"/>
        </w:rPr>
        <w:tab/>
        <w:t>Ósamrýmanleiki</w:t>
      </w:r>
    </w:p>
    <w:p w14:paraId="512DCF2A" w14:textId="77777777" w:rsidR="003514CD" w:rsidRDefault="003514CD" w:rsidP="007E6772">
      <w:pPr>
        <w:pStyle w:val="BodyTextIndent"/>
        <w:keepNext/>
        <w:ind w:left="0"/>
        <w:rPr>
          <w:sz w:val="22"/>
          <w:szCs w:val="22"/>
        </w:rPr>
      </w:pPr>
    </w:p>
    <w:p w14:paraId="6571716C"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Á ekki við.</w:t>
      </w:r>
    </w:p>
    <w:p w14:paraId="4C191D0B" w14:textId="77777777" w:rsidR="003514CD" w:rsidRDefault="003514CD" w:rsidP="007E6772">
      <w:pPr>
        <w:rPr>
          <w:rFonts w:ascii="Times New Roman" w:hAnsi="Times New Roman"/>
          <w:sz w:val="22"/>
          <w:szCs w:val="22"/>
          <w:lang w:val="is-IS"/>
        </w:rPr>
      </w:pPr>
    </w:p>
    <w:p w14:paraId="7A7BFC8B"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lastRenderedPageBreak/>
        <w:t>6.3</w:t>
      </w:r>
      <w:r>
        <w:rPr>
          <w:rFonts w:ascii="Times New Roman" w:hAnsi="Times New Roman"/>
          <w:b/>
          <w:sz w:val="22"/>
          <w:szCs w:val="22"/>
          <w:lang w:val="is-IS"/>
        </w:rPr>
        <w:tab/>
        <w:t>Geymsluþol</w:t>
      </w:r>
    </w:p>
    <w:p w14:paraId="019460A1" w14:textId="77777777" w:rsidR="003514CD" w:rsidRDefault="003514CD" w:rsidP="007E6772">
      <w:pPr>
        <w:keepNext/>
        <w:rPr>
          <w:rFonts w:ascii="Times New Roman" w:hAnsi="Times New Roman"/>
          <w:sz w:val="22"/>
          <w:szCs w:val="22"/>
          <w:lang w:val="is-IS"/>
        </w:rPr>
      </w:pPr>
    </w:p>
    <w:p w14:paraId="344BA4FB" w14:textId="77777777" w:rsidR="003514CD" w:rsidRDefault="003514CD" w:rsidP="007E6772">
      <w:pPr>
        <w:pStyle w:val="BodyText2"/>
        <w:keepNext/>
        <w:spacing w:before="0"/>
        <w:rPr>
          <w:szCs w:val="22"/>
          <w:lang w:val="is-IS"/>
        </w:rPr>
      </w:pPr>
      <w:r>
        <w:rPr>
          <w:szCs w:val="22"/>
          <w:lang w:val="is-IS"/>
        </w:rPr>
        <w:t>2 ár.</w:t>
      </w:r>
    </w:p>
    <w:p w14:paraId="5504F645" w14:textId="77777777" w:rsidR="003514CD" w:rsidRDefault="003514CD" w:rsidP="007E6772">
      <w:pPr>
        <w:keepNext/>
        <w:rPr>
          <w:rFonts w:ascii="Times New Roman" w:hAnsi="Times New Roman"/>
          <w:sz w:val="22"/>
          <w:szCs w:val="22"/>
          <w:lang w:val="is-IS"/>
        </w:rPr>
      </w:pPr>
    </w:p>
    <w:p w14:paraId="277B1EAD" w14:textId="01F51B05" w:rsidR="00FD3F51" w:rsidRPr="00FE6A01" w:rsidRDefault="00FD3F51" w:rsidP="00FD3F51">
      <w:pPr>
        <w:rPr>
          <w:rFonts w:ascii="Times New Roman" w:hAnsi="Times New Roman"/>
          <w:sz w:val="22"/>
          <w:szCs w:val="22"/>
          <w:lang w:val="is-IS"/>
        </w:rPr>
      </w:pPr>
      <w:r w:rsidRPr="00FE6A01">
        <w:rPr>
          <w:rFonts w:ascii="Times New Roman" w:hAnsi="Times New Roman"/>
          <w:sz w:val="22"/>
          <w:szCs w:val="22"/>
          <w:lang w:val="is-IS"/>
        </w:rPr>
        <w:t>Eftir að lyfið hefur verið opnað skal geyma það við 2°C til 25°C í að hámarki 28 daga.</w:t>
      </w:r>
    </w:p>
    <w:p w14:paraId="56F04B0E" w14:textId="77777777" w:rsidR="003514CD" w:rsidRPr="00E87F68" w:rsidRDefault="003514CD" w:rsidP="007E6772">
      <w:pPr>
        <w:rPr>
          <w:rFonts w:ascii="Times New Roman" w:hAnsi="Times New Roman"/>
          <w:sz w:val="22"/>
          <w:szCs w:val="22"/>
          <w:lang w:val="is-IS"/>
        </w:rPr>
      </w:pPr>
    </w:p>
    <w:p w14:paraId="5B7C48B4" w14:textId="77777777" w:rsidR="003514CD" w:rsidRPr="00E87F68" w:rsidRDefault="003514CD" w:rsidP="007E6772">
      <w:pPr>
        <w:keepNext/>
        <w:keepLines/>
        <w:tabs>
          <w:tab w:val="left" w:pos="567"/>
        </w:tabs>
        <w:rPr>
          <w:rFonts w:ascii="Times New Roman" w:hAnsi="Times New Roman"/>
          <w:b/>
          <w:sz w:val="22"/>
          <w:szCs w:val="22"/>
          <w:lang w:val="is-IS"/>
        </w:rPr>
      </w:pPr>
      <w:r w:rsidRPr="00E87F68">
        <w:rPr>
          <w:rFonts w:ascii="Times New Roman" w:hAnsi="Times New Roman"/>
          <w:b/>
          <w:sz w:val="22"/>
          <w:szCs w:val="22"/>
          <w:lang w:val="is-IS"/>
        </w:rPr>
        <w:t>6.4</w:t>
      </w:r>
      <w:r w:rsidRPr="00E87F68">
        <w:rPr>
          <w:rFonts w:ascii="Times New Roman" w:hAnsi="Times New Roman"/>
          <w:b/>
          <w:sz w:val="22"/>
          <w:szCs w:val="22"/>
          <w:lang w:val="is-IS"/>
        </w:rPr>
        <w:tab/>
        <w:t>Sérstakar varúðarreglur við geymslu</w:t>
      </w:r>
    </w:p>
    <w:p w14:paraId="49FDFB74" w14:textId="77777777" w:rsidR="003514CD" w:rsidRPr="00E87F68" w:rsidRDefault="003514CD" w:rsidP="007E6772">
      <w:pPr>
        <w:keepNext/>
        <w:keepLines/>
        <w:rPr>
          <w:rFonts w:ascii="Times New Roman" w:hAnsi="Times New Roman"/>
          <w:bCs/>
          <w:sz w:val="22"/>
          <w:szCs w:val="22"/>
          <w:lang w:val="is-IS"/>
        </w:rPr>
      </w:pPr>
    </w:p>
    <w:p w14:paraId="2FA477B8" w14:textId="00E702F4" w:rsidR="003514CD" w:rsidRPr="00E87F68" w:rsidRDefault="003514CD" w:rsidP="007E6772">
      <w:pPr>
        <w:keepNext/>
        <w:rPr>
          <w:rFonts w:ascii="Times New Roman" w:hAnsi="Times New Roman"/>
          <w:sz w:val="22"/>
          <w:szCs w:val="22"/>
          <w:lang w:val="is-IS"/>
        </w:rPr>
      </w:pPr>
      <w:r w:rsidRPr="00E87F68">
        <w:rPr>
          <w:rFonts w:ascii="Times New Roman" w:hAnsi="Times New Roman"/>
          <w:sz w:val="22"/>
          <w:szCs w:val="22"/>
          <w:lang w:val="is-IS"/>
        </w:rPr>
        <w:t>Geymið í kæli (2°C</w:t>
      </w:r>
      <w:r w:rsidRPr="00E87F68">
        <w:rPr>
          <w:rFonts w:ascii="Times New Roman" w:hAnsi="Times New Roman"/>
          <w:sz w:val="22"/>
          <w:szCs w:val="22"/>
          <w:lang w:val="is-IS"/>
        </w:rPr>
        <w:noBreakHyphen/>
        <w:t>8°C). Má ekki frjósa.</w:t>
      </w:r>
    </w:p>
    <w:p w14:paraId="53919ADF" w14:textId="77777777" w:rsidR="003514CD" w:rsidRPr="00E87F68" w:rsidRDefault="003514CD" w:rsidP="007E6772">
      <w:pPr>
        <w:keepNext/>
        <w:rPr>
          <w:rFonts w:ascii="Times New Roman" w:hAnsi="Times New Roman"/>
          <w:sz w:val="22"/>
          <w:szCs w:val="22"/>
          <w:lang w:val="is-IS"/>
        </w:rPr>
      </w:pPr>
    </w:p>
    <w:p w14:paraId="13EF2C5D" w14:textId="69416CEC" w:rsidR="003514CD" w:rsidRPr="00E87F68" w:rsidRDefault="003514CD" w:rsidP="007E6772">
      <w:pPr>
        <w:rPr>
          <w:rFonts w:ascii="Times New Roman" w:hAnsi="Times New Roman"/>
          <w:sz w:val="22"/>
          <w:szCs w:val="22"/>
          <w:lang w:val="is-IS"/>
        </w:rPr>
      </w:pPr>
      <w:r w:rsidRPr="00E87F68">
        <w:rPr>
          <w:rFonts w:ascii="Times New Roman" w:hAnsi="Times New Roman"/>
          <w:sz w:val="22"/>
          <w:szCs w:val="22"/>
          <w:lang w:val="is-IS"/>
        </w:rPr>
        <w:t>Áður en umbúðir eru rofnar og fram að fyrningardegi lyfsins má geyma það utan kælis við hitastig sem er að hámarki 25°C í eitt tímabil sem nemur allt að 3 mánuðum. Farga skal lyfinu ef það hefur ekki verið notað innan þessara 3 mánaða.</w:t>
      </w:r>
    </w:p>
    <w:p w14:paraId="5985ACF9" w14:textId="77777777" w:rsidR="003514CD" w:rsidRPr="00E87F68" w:rsidRDefault="003514CD" w:rsidP="007E6772">
      <w:pPr>
        <w:rPr>
          <w:rFonts w:ascii="Times New Roman" w:hAnsi="Times New Roman"/>
          <w:sz w:val="22"/>
          <w:szCs w:val="22"/>
          <w:lang w:val="is-IS"/>
        </w:rPr>
      </w:pPr>
    </w:p>
    <w:p w14:paraId="7849A758" w14:textId="0DFC7ED1" w:rsidR="003514CD" w:rsidRPr="00E87F68" w:rsidRDefault="003514CD" w:rsidP="007E6772">
      <w:pPr>
        <w:rPr>
          <w:rFonts w:ascii="Times New Roman" w:hAnsi="Times New Roman"/>
          <w:sz w:val="22"/>
          <w:szCs w:val="22"/>
          <w:lang w:val="is-IS"/>
        </w:rPr>
      </w:pPr>
      <w:r w:rsidRPr="00E87F68">
        <w:rPr>
          <w:rFonts w:ascii="Times New Roman" w:hAnsi="Times New Roman"/>
          <w:sz w:val="22"/>
          <w:szCs w:val="22"/>
          <w:lang w:val="is-IS"/>
        </w:rPr>
        <w:t>Hafið lokið á pennanum til varnar gegn ljósi.</w:t>
      </w:r>
    </w:p>
    <w:p w14:paraId="3CA5C179" w14:textId="77777777" w:rsidR="003514CD" w:rsidRPr="00E87F68" w:rsidRDefault="003514CD" w:rsidP="007E6772">
      <w:pPr>
        <w:rPr>
          <w:rFonts w:ascii="Times New Roman" w:hAnsi="Times New Roman"/>
          <w:sz w:val="22"/>
          <w:szCs w:val="22"/>
          <w:lang w:val="is-IS"/>
        </w:rPr>
      </w:pPr>
    </w:p>
    <w:p w14:paraId="3DFC0504" w14:textId="77777777" w:rsidR="003514CD" w:rsidRPr="00E87F68" w:rsidRDefault="003514CD" w:rsidP="007E6772">
      <w:pPr>
        <w:rPr>
          <w:rFonts w:ascii="Times New Roman" w:hAnsi="Times New Roman"/>
          <w:sz w:val="22"/>
          <w:szCs w:val="22"/>
          <w:lang w:val="is-IS"/>
        </w:rPr>
      </w:pPr>
      <w:r w:rsidRPr="00E87F68">
        <w:rPr>
          <w:rFonts w:ascii="Times New Roman" w:hAnsi="Times New Roman"/>
          <w:sz w:val="22"/>
          <w:szCs w:val="22"/>
          <w:lang w:val="is-IS"/>
        </w:rPr>
        <w:t>Sjá kafla 6.3 varðandi geymsluaðstæður við notkun.</w:t>
      </w:r>
    </w:p>
    <w:p w14:paraId="08593DED" w14:textId="77777777" w:rsidR="003514CD" w:rsidRDefault="003514CD" w:rsidP="007E6772">
      <w:pPr>
        <w:rPr>
          <w:rFonts w:ascii="Times New Roman" w:hAnsi="Times New Roman"/>
          <w:sz w:val="22"/>
          <w:szCs w:val="22"/>
          <w:lang w:val="is-IS"/>
        </w:rPr>
      </w:pPr>
    </w:p>
    <w:p w14:paraId="62A96DE9" w14:textId="77777777" w:rsidR="003514CD" w:rsidRDefault="003514CD" w:rsidP="007E6772">
      <w:pPr>
        <w:keepNext/>
        <w:rPr>
          <w:rFonts w:ascii="Times New Roman" w:hAnsi="Times New Roman"/>
          <w:b/>
          <w:sz w:val="22"/>
          <w:szCs w:val="22"/>
          <w:lang w:val="is-IS"/>
        </w:rPr>
      </w:pPr>
      <w:r>
        <w:rPr>
          <w:rFonts w:ascii="Times New Roman" w:hAnsi="Times New Roman"/>
          <w:b/>
          <w:sz w:val="22"/>
          <w:szCs w:val="22"/>
          <w:lang w:val="is-IS"/>
        </w:rPr>
        <w:t>6.5</w:t>
      </w:r>
      <w:r>
        <w:rPr>
          <w:rFonts w:ascii="Times New Roman" w:hAnsi="Times New Roman"/>
          <w:b/>
          <w:sz w:val="22"/>
          <w:szCs w:val="22"/>
          <w:lang w:val="is-IS"/>
        </w:rPr>
        <w:tab/>
        <w:t>Gerð íláts og innihald</w:t>
      </w:r>
    </w:p>
    <w:p w14:paraId="18EA620F" w14:textId="77777777" w:rsidR="003514CD" w:rsidRDefault="003514CD" w:rsidP="007E6772">
      <w:pPr>
        <w:keepNext/>
        <w:tabs>
          <w:tab w:val="left" w:pos="567"/>
        </w:tabs>
        <w:rPr>
          <w:rFonts w:ascii="Times New Roman" w:hAnsi="Times New Roman"/>
          <w:bCs/>
          <w:sz w:val="22"/>
          <w:szCs w:val="22"/>
          <w:lang w:val="is-IS"/>
        </w:rPr>
      </w:pPr>
    </w:p>
    <w:p w14:paraId="5E9CF7FB" w14:textId="2A99CCAD" w:rsidR="003514CD" w:rsidRPr="00E87F68" w:rsidRDefault="003514CD" w:rsidP="007E6772">
      <w:pPr>
        <w:keepNext/>
        <w:tabs>
          <w:tab w:val="left" w:pos="567"/>
          <w:tab w:val="left" w:pos="3119"/>
        </w:tabs>
        <w:rPr>
          <w:rFonts w:ascii="Times New Roman" w:hAnsi="Times New Roman"/>
          <w:sz w:val="22"/>
          <w:szCs w:val="22"/>
          <w:lang w:val="is-IS"/>
        </w:rPr>
      </w:pPr>
      <w:r w:rsidRPr="00E87F68">
        <w:rPr>
          <w:rFonts w:ascii="Times New Roman" w:hAnsi="Times New Roman"/>
          <w:sz w:val="22"/>
          <w:szCs w:val="22"/>
          <w:lang w:val="is-IS"/>
        </w:rPr>
        <w:t>0,72 ml af stungulyfi, lausn, í 3 ml rörlykju (gler, teg. 1), með stimpiltappa (halóbútýlgúmmí) og álhettu með svartri gúmmífóðringu.</w:t>
      </w:r>
    </w:p>
    <w:p w14:paraId="46E238C4" w14:textId="77777777" w:rsidR="003514CD" w:rsidRPr="00E87F68" w:rsidRDefault="003514CD" w:rsidP="007E6772">
      <w:pPr>
        <w:keepNext/>
        <w:tabs>
          <w:tab w:val="left" w:pos="567"/>
          <w:tab w:val="left" w:pos="3119"/>
        </w:tabs>
        <w:rPr>
          <w:rFonts w:ascii="Times New Roman" w:hAnsi="Times New Roman"/>
          <w:sz w:val="22"/>
          <w:szCs w:val="22"/>
          <w:lang w:val="is-IS"/>
        </w:rPr>
      </w:pPr>
    </w:p>
    <w:p w14:paraId="6FA89636" w14:textId="77777777" w:rsidR="003514CD" w:rsidRPr="00E87F68" w:rsidRDefault="003514CD" w:rsidP="007E6772">
      <w:pPr>
        <w:tabs>
          <w:tab w:val="left" w:pos="567"/>
          <w:tab w:val="left" w:pos="3119"/>
        </w:tabs>
        <w:rPr>
          <w:rFonts w:ascii="Times New Roman" w:hAnsi="Times New Roman"/>
          <w:sz w:val="22"/>
          <w:szCs w:val="22"/>
          <w:lang w:val="is-IS"/>
        </w:rPr>
      </w:pPr>
      <w:r w:rsidRPr="00E87F68">
        <w:rPr>
          <w:rFonts w:ascii="Times New Roman" w:hAnsi="Times New Roman"/>
          <w:sz w:val="22"/>
          <w:szCs w:val="22"/>
          <w:lang w:val="is-IS"/>
        </w:rPr>
        <w:t>Pakkning sem inniheldur 1 áfylltan lyfjapenna og 12 nálar sem nota á með lyfjapennanum við inndælingu.</w:t>
      </w:r>
    </w:p>
    <w:p w14:paraId="31977BBF" w14:textId="77777777" w:rsidR="003514CD" w:rsidRPr="00E87F68" w:rsidRDefault="003514CD" w:rsidP="007E6772">
      <w:pPr>
        <w:rPr>
          <w:rFonts w:ascii="Times New Roman" w:hAnsi="Times New Roman"/>
          <w:sz w:val="22"/>
          <w:szCs w:val="22"/>
          <w:lang w:val="is-IS"/>
        </w:rPr>
      </w:pPr>
    </w:p>
    <w:p w14:paraId="53A66DE9"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6.6</w:t>
      </w:r>
      <w:r>
        <w:rPr>
          <w:rFonts w:ascii="Times New Roman" w:hAnsi="Times New Roman"/>
          <w:b/>
          <w:sz w:val="22"/>
          <w:szCs w:val="22"/>
          <w:lang w:val="is-IS"/>
        </w:rPr>
        <w:tab/>
        <w:t>Sérstakar varúðarráðstafanir við förgun og önnur meðhöndlun</w:t>
      </w:r>
    </w:p>
    <w:p w14:paraId="32D36CD8" w14:textId="77777777" w:rsidR="003514CD" w:rsidRDefault="003514CD" w:rsidP="007E6772">
      <w:pPr>
        <w:keepNext/>
        <w:rPr>
          <w:rFonts w:ascii="Times New Roman" w:hAnsi="Times New Roman"/>
          <w:sz w:val="22"/>
          <w:szCs w:val="22"/>
          <w:lang w:val="is-IS"/>
        </w:rPr>
      </w:pPr>
    </w:p>
    <w:p w14:paraId="74037534"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Sjá „Leiðbeiningar um notkun“.</w:t>
      </w:r>
    </w:p>
    <w:p w14:paraId="43B44AD2" w14:textId="77777777" w:rsidR="003514CD" w:rsidRPr="00E87F68" w:rsidRDefault="003514CD" w:rsidP="007E6772">
      <w:pPr>
        <w:keepNext/>
        <w:rPr>
          <w:rFonts w:ascii="Times New Roman" w:hAnsi="Times New Roman"/>
          <w:sz w:val="22"/>
          <w:szCs w:val="22"/>
          <w:lang w:val="is-IS"/>
        </w:rPr>
      </w:pPr>
      <w:r w:rsidRPr="00E87F68">
        <w:rPr>
          <w:rFonts w:ascii="Times New Roman" w:hAnsi="Times New Roman"/>
          <w:sz w:val="22"/>
          <w:szCs w:val="22"/>
          <w:lang w:val="is-IS"/>
        </w:rPr>
        <w:t>Áður en lyfið er gefið undir húð og ef áfyllti lyfjapenninn er geymdur í kæli, skal geyma áfyllta lyfjapennann við stofuhita í að minnsta kosti 30 mínútur fyrir inndælingu til þess að láta lyfið ná stofuhita. Ekki má hita lyfjapennann með því að nota örbylgjuofn eða annan hitagjafa.</w:t>
      </w:r>
    </w:p>
    <w:p w14:paraId="76A728BC"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Lausnina á ekki að nota ef hún inniheldur agnir eða er ekki tær.</w:t>
      </w:r>
    </w:p>
    <w:p w14:paraId="05D2BB52"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Ónotaðri lausn skal farga eigi síðar en 28 dögum eftir að umbúðir voru rofnar.</w:t>
      </w:r>
    </w:p>
    <w:p w14:paraId="0068F88F" w14:textId="77777777" w:rsidR="003514CD" w:rsidRDefault="003514CD" w:rsidP="007E6772">
      <w:pPr>
        <w:rPr>
          <w:rFonts w:ascii="Times New Roman" w:hAnsi="Times New Roman"/>
          <w:sz w:val="22"/>
          <w:szCs w:val="22"/>
          <w:lang w:val="is-IS"/>
        </w:rPr>
      </w:pPr>
    </w:p>
    <w:p w14:paraId="5BC6F3DA" w14:textId="694DDDE4" w:rsidR="003514CD" w:rsidRPr="00E87F68" w:rsidRDefault="003514CD" w:rsidP="007E6772">
      <w:pPr>
        <w:tabs>
          <w:tab w:val="left" w:pos="567"/>
          <w:tab w:val="left" w:pos="3119"/>
        </w:tabs>
        <w:rPr>
          <w:rFonts w:ascii="Times New Roman" w:hAnsi="Times New Roman"/>
          <w:sz w:val="22"/>
          <w:szCs w:val="22"/>
          <w:lang w:val="is-IS"/>
        </w:rPr>
      </w:pPr>
      <w:r w:rsidRPr="00E87F68">
        <w:rPr>
          <w:rFonts w:ascii="Times New Roman" w:hAnsi="Times New Roman"/>
          <w:sz w:val="22"/>
          <w:szCs w:val="22"/>
          <w:lang w:val="is-IS"/>
        </w:rPr>
        <w:t>GONAL</w:t>
      </w:r>
      <w:r w:rsidRPr="00E87F68">
        <w:rPr>
          <w:rFonts w:ascii="Times New Roman" w:hAnsi="Times New Roman"/>
          <w:sz w:val="22"/>
          <w:szCs w:val="22"/>
          <w:lang w:val="is-IS"/>
        </w:rPr>
        <w:noBreakHyphen/>
        <w:t>f 450 a.e./0,72 ml stungulyf, lausn, í áfylltum lyfjapenna er ekki hannað þannig að fjarlægja megi rörlykjuna.</w:t>
      </w:r>
    </w:p>
    <w:p w14:paraId="2C12F4CB" w14:textId="77777777" w:rsidR="003514CD" w:rsidRDefault="003514CD" w:rsidP="007E6772">
      <w:pPr>
        <w:rPr>
          <w:rFonts w:ascii="Times New Roman" w:hAnsi="Times New Roman"/>
          <w:snapToGrid w:val="0"/>
          <w:sz w:val="22"/>
          <w:szCs w:val="22"/>
          <w:lang w:val="is-IS"/>
        </w:rPr>
      </w:pPr>
    </w:p>
    <w:p w14:paraId="6E45D31B" w14:textId="77777777" w:rsidR="003514CD" w:rsidRDefault="003514CD" w:rsidP="007E6772">
      <w:pPr>
        <w:rPr>
          <w:rFonts w:ascii="Times New Roman" w:hAnsi="Times New Roman"/>
          <w:snapToGrid w:val="0"/>
          <w:sz w:val="22"/>
          <w:szCs w:val="22"/>
          <w:lang w:val="is-IS"/>
        </w:rPr>
      </w:pPr>
      <w:r>
        <w:rPr>
          <w:rFonts w:ascii="Times New Roman" w:hAnsi="Times New Roman"/>
          <w:snapToGrid w:val="0"/>
          <w:sz w:val="22"/>
          <w:szCs w:val="22"/>
          <w:lang w:val="is-IS"/>
        </w:rPr>
        <w:t>Fargið notuðum nálum strax eftir inndælingu.</w:t>
      </w:r>
    </w:p>
    <w:p w14:paraId="07C097F7" w14:textId="77777777" w:rsidR="003514CD" w:rsidRDefault="003514CD" w:rsidP="007E6772">
      <w:pPr>
        <w:rPr>
          <w:rFonts w:ascii="Times New Roman" w:hAnsi="Times New Roman"/>
          <w:snapToGrid w:val="0"/>
          <w:sz w:val="22"/>
          <w:szCs w:val="22"/>
          <w:lang w:val="is-IS"/>
        </w:rPr>
      </w:pPr>
    </w:p>
    <w:p w14:paraId="02929A9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Farga skal öllum lyfjaleifum og/eða úrgangi í samræmi við gildandi reglur.</w:t>
      </w:r>
    </w:p>
    <w:p w14:paraId="4D41BE71" w14:textId="77777777" w:rsidR="003514CD" w:rsidRDefault="003514CD" w:rsidP="007E6772">
      <w:pPr>
        <w:rPr>
          <w:rFonts w:ascii="Times New Roman" w:hAnsi="Times New Roman"/>
          <w:bCs/>
          <w:sz w:val="22"/>
          <w:szCs w:val="22"/>
          <w:lang w:val="is-IS"/>
        </w:rPr>
      </w:pPr>
    </w:p>
    <w:p w14:paraId="6E33CD3E" w14:textId="77777777" w:rsidR="003514CD" w:rsidRDefault="003514CD" w:rsidP="007E6772">
      <w:pPr>
        <w:rPr>
          <w:rFonts w:ascii="Times New Roman" w:hAnsi="Times New Roman"/>
          <w:bCs/>
          <w:sz w:val="22"/>
          <w:szCs w:val="22"/>
          <w:lang w:val="is-IS"/>
        </w:rPr>
      </w:pPr>
    </w:p>
    <w:p w14:paraId="5455AC59"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7.</w:t>
      </w:r>
      <w:r>
        <w:rPr>
          <w:rFonts w:ascii="Times New Roman" w:hAnsi="Times New Roman"/>
          <w:b/>
          <w:sz w:val="22"/>
          <w:szCs w:val="22"/>
          <w:lang w:val="is-IS"/>
        </w:rPr>
        <w:tab/>
        <w:t>MARKAÐSLEYFISHAFI</w:t>
      </w:r>
    </w:p>
    <w:p w14:paraId="75C1B0AA" w14:textId="77777777" w:rsidR="003514CD" w:rsidRDefault="003514CD" w:rsidP="007E6772">
      <w:pPr>
        <w:keepNext/>
        <w:rPr>
          <w:rFonts w:ascii="Times New Roman" w:hAnsi="Times New Roman"/>
          <w:sz w:val="22"/>
          <w:szCs w:val="22"/>
          <w:lang w:val="is-IS"/>
        </w:rPr>
      </w:pPr>
    </w:p>
    <w:p w14:paraId="22A35DE6" w14:textId="77777777" w:rsidR="003514CD" w:rsidRDefault="003514CD" w:rsidP="007E6772">
      <w:pPr>
        <w:pStyle w:val="ListParagraph"/>
        <w:keepNext/>
        <w:widowControl/>
        <w:spacing w:before="0" w:line="240" w:lineRule="auto"/>
        <w:ind w:left="0"/>
        <w:rPr>
          <w:sz w:val="22"/>
          <w:szCs w:val="22"/>
          <w:lang w:val="is-IS" w:eastAsia="de-DE"/>
        </w:rPr>
      </w:pPr>
      <w:r>
        <w:rPr>
          <w:sz w:val="22"/>
          <w:szCs w:val="22"/>
          <w:lang w:val="is-IS"/>
        </w:rPr>
        <w:t>Merck Europe B.V.</w:t>
      </w:r>
    </w:p>
    <w:p w14:paraId="70560902" w14:textId="77777777" w:rsidR="003514CD" w:rsidRDefault="003514CD" w:rsidP="007E6772">
      <w:pPr>
        <w:pStyle w:val="ListParagraph"/>
        <w:keepNext/>
        <w:widowControl/>
        <w:spacing w:before="0" w:line="240" w:lineRule="auto"/>
        <w:ind w:left="0"/>
        <w:rPr>
          <w:sz w:val="22"/>
          <w:szCs w:val="22"/>
          <w:lang w:val="is-IS"/>
        </w:rPr>
      </w:pPr>
      <w:r>
        <w:rPr>
          <w:sz w:val="22"/>
          <w:szCs w:val="22"/>
          <w:lang w:val="is-IS"/>
        </w:rPr>
        <w:t>Gustav Mahlerplein 102</w:t>
      </w:r>
    </w:p>
    <w:p w14:paraId="2FA4845E" w14:textId="77777777" w:rsidR="003514CD" w:rsidRPr="000A0A4A" w:rsidRDefault="003514CD" w:rsidP="007E6772">
      <w:pPr>
        <w:pStyle w:val="ListParagraph"/>
        <w:keepNext/>
        <w:widowControl/>
        <w:spacing w:before="0" w:line="240" w:lineRule="auto"/>
        <w:ind w:left="0"/>
        <w:rPr>
          <w:sz w:val="22"/>
          <w:szCs w:val="22"/>
          <w:lang w:val="is-IS"/>
        </w:rPr>
      </w:pPr>
      <w:r>
        <w:rPr>
          <w:sz w:val="22"/>
          <w:szCs w:val="22"/>
          <w:lang w:val="is-IS"/>
        </w:rPr>
        <w:t>1082 MA Amsterdam</w:t>
      </w:r>
    </w:p>
    <w:p w14:paraId="5576E0B1" w14:textId="77777777" w:rsidR="003514CD" w:rsidRDefault="003514CD" w:rsidP="007E6772">
      <w:pPr>
        <w:pStyle w:val="NormalIndent"/>
        <w:ind w:left="0"/>
        <w:rPr>
          <w:sz w:val="22"/>
          <w:szCs w:val="22"/>
          <w:lang w:val="is-IS"/>
        </w:rPr>
      </w:pPr>
      <w:r>
        <w:rPr>
          <w:sz w:val="22"/>
          <w:szCs w:val="22"/>
          <w:lang w:val="is-IS"/>
        </w:rPr>
        <w:t>Holland</w:t>
      </w:r>
    </w:p>
    <w:p w14:paraId="4C96B846" w14:textId="77777777" w:rsidR="003514CD" w:rsidRDefault="003514CD" w:rsidP="007E6772">
      <w:pPr>
        <w:rPr>
          <w:rFonts w:ascii="Times New Roman" w:hAnsi="Times New Roman"/>
          <w:sz w:val="22"/>
          <w:szCs w:val="22"/>
          <w:lang w:val="is-IS"/>
        </w:rPr>
      </w:pPr>
    </w:p>
    <w:p w14:paraId="4D282454" w14:textId="77777777" w:rsidR="003514CD" w:rsidRDefault="003514CD" w:rsidP="007E6772">
      <w:pPr>
        <w:rPr>
          <w:rFonts w:ascii="Times New Roman" w:hAnsi="Times New Roman"/>
          <w:sz w:val="22"/>
          <w:szCs w:val="22"/>
          <w:lang w:val="is-IS"/>
        </w:rPr>
      </w:pPr>
    </w:p>
    <w:p w14:paraId="18068E9F" w14:textId="77777777" w:rsidR="003514CD" w:rsidRDefault="003514CD" w:rsidP="007E6772">
      <w:pPr>
        <w:keepNext/>
        <w:ind w:left="567" w:hanging="567"/>
        <w:rPr>
          <w:rFonts w:ascii="Times New Roman" w:hAnsi="Times New Roman"/>
          <w:b/>
          <w:bCs/>
          <w:sz w:val="22"/>
          <w:szCs w:val="22"/>
          <w:lang w:val="is-IS"/>
        </w:rPr>
      </w:pPr>
      <w:r>
        <w:rPr>
          <w:rFonts w:ascii="Times New Roman" w:hAnsi="Times New Roman"/>
          <w:b/>
          <w:bCs/>
          <w:sz w:val="22"/>
          <w:szCs w:val="22"/>
          <w:lang w:val="is-IS"/>
        </w:rPr>
        <w:t>8.</w:t>
      </w:r>
      <w:r>
        <w:rPr>
          <w:rFonts w:ascii="Times New Roman" w:hAnsi="Times New Roman"/>
          <w:b/>
          <w:bCs/>
          <w:sz w:val="22"/>
          <w:szCs w:val="22"/>
          <w:lang w:val="is-IS"/>
        </w:rPr>
        <w:tab/>
        <w:t>MARKAĐLEYFISNÚMER</w:t>
      </w:r>
    </w:p>
    <w:p w14:paraId="4E9A3703" w14:textId="77777777" w:rsidR="003514CD" w:rsidRDefault="003514CD" w:rsidP="007E6772">
      <w:pPr>
        <w:keepNext/>
        <w:rPr>
          <w:rFonts w:ascii="Times New Roman" w:hAnsi="Times New Roman"/>
          <w:bCs/>
          <w:sz w:val="22"/>
          <w:szCs w:val="22"/>
          <w:lang w:val="is-IS"/>
        </w:rPr>
      </w:pPr>
    </w:p>
    <w:p w14:paraId="2FAF4A1D" w14:textId="77777777" w:rsidR="003514CD" w:rsidRDefault="003514CD" w:rsidP="007E6772">
      <w:pPr>
        <w:tabs>
          <w:tab w:val="left" w:pos="567"/>
          <w:tab w:val="left" w:pos="3119"/>
        </w:tabs>
        <w:rPr>
          <w:rFonts w:ascii="Times New Roman" w:hAnsi="Times New Roman"/>
          <w:sz w:val="22"/>
          <w:szCs w:val="22"/>
          <w:lang w:val="is-IS"/>
        </w:rPr>
      </w:pPr>
      <w:r>
        <w:rPr>
          <w:rFonts w:ascii="Times New Roman" w:hAnsi="Times New Roman"/>
          <w:sz w:val="22"/>
          <w:szCs w:val="22"/>
          <w:lang w:val="is-IS"/>
        </w:rPr>
        <w:t>EU/1/95/001/034</w:t>
      </w:r>
    </w:p>
    <w:p w14:paraId="72BB00E4" w14:textId="77777777" w:rsidR="003514CD" w:rsidRDefault="003514CD" w:rsidP="007E6772">
      <w:pPr>
        <w:rPr>
          <w:rFonts w:ascii="Times New Roman" w:hAnsi="Times New Roman"/>
          <w:sz w:val="22"/>
          <w:szCs w:val="22"/>
          <w:lang w:val="is-IS"/>
        </w:rPr>
      </w:pPr>
    </w:p>
    <w:p w14:paraId="6D74A8EA" w14:textId="77777777" w:rsidR="003514CD" w:rsidRDefault="003514CD" w:rsidP="007E6772">
      <w:pPr>
        <w:rPr>
          <w:rFonts w:ascii="Times New Roman" w:hAnsi="Times New Roman"/>
          <w:sz w:val="22"/>
          <w:szCs w:val="22"/>
          <w:lang w:val="is-IS"/>
        </w:rPr>
      </w:pPr>
    </w:p>
    <w:p w14:paraId="2F80FE9D" w14:textId="77777777" w:rsidR="003514CD" w:rsidRDefault="003514CD" w:rsidP="007E6772">
      <w:pPr>
        <w:keepNext/>
        <w:ind w:left="567" w:hanging="567"/>
        <w:rPr>
          <w:rFonts w:ascii="Times New Roman" w:hAnsi="Times New Roman"/>
          <w:sz w:val="22"/>
          <w:szCs w:val="22"/>
          <w:lang w:val="is-IS"/>
        </w:rPr>
      </w:pPr>
      <w:r>
        <w:rPr>
          <w:rFonts w:ascii="Times New Roman" w:hAnsi="Times New Roman"/>
          <w:b/>
          <w:sz w:val="22"/>
          <w:szCs w:val="22"/>
          <w:lang w:val="is-IS"/>
        </w:rPr>
        <w:lastRenderedPageBreak/>
        <w:t>9.</w:t>
      </w:r>
      <w:r>
        <w:rPr>
          <w:rFonts w:ascii="Times New Roman" w:hAnsi="Times New Roman"/>
          <w:b/>
          <w:sz w:val="22"/>
          <w:szCs w:val="22"/>
          <w:lang w:val="is-IS"/>
        </w:rPr>
        <w:tab/>
        <w:t>DAGSETNING FYRSTU ÚTGÁFU MARKAÐSLEYFIS / ENDURNÝJUNAR MARKAÐSLEYFIS</w:t>
      </w:r>
    </w:p>
    <w:p w14:paraId="02B48C34" w14:textId="77777777" w:rsidR="003514CD" w:rsidRDefault="003514CD" w:rsidP="007E6772">
      <w:pPr>
        <w:keepNext/>
        <w:rPr>
          <w:rFonts w:ascii="Times New Roman" w:hAnsi="Times New Roman"/>
          <w:sz w:val="22"/>
          <w:szCs w:val="22"/>
          <w:lang w:val="is-IS"/>
        </w:rPr>
      </w:pPr>
    </w:p>
    <w:p w14:paraId="63735F16" w14:textId="77777777" w:rsidR="003514CD" w:rsidRDefault="003514CD" w:rsidP="007E6772">
      <w:pPr>
        <w:keepNext/>
        <w:ind w:left="720" w:hanging="720"/>
        <w:rPr>
          <w:rFonts w:ascii="Times New Roman" w:hAnsi="Times New Roman"/>
          <w:sz w:val="22"/>
          <w:szCs w:val="22"/>
          <w:lang w:val="is-IS"/>
        </w:rPr>
      </w:pPr>
      <w:r>
        <w:rPr>
          <w:rFonts w:ascii="Times New Roman" w:hAnsi="Times New Roman"/>
          <w:sz w:val="22"/>
          <w:szCs w:val="22"/>
          <w:lang w:val="is-IS"/>
        </w:rPr>
        <w:t>Dagsetning fyrstu útgáfu markaðsleyfis: 20. október 1995.</w:t>
      </w:r>
    </w:p>
    <w:p w14:paraId="5C13B1AC" w14:textId="77777777" w:rsidR="003514CD" w:rsidRDefault="003514CD" w:rsidP="007E6772">
      <w:pPr>
        <w:ind w:left="720" w:hanging="720"/>
        <w:rPr>
          <w:rFonts w:ascii="Times New Roman" w:hAnsi="Times New Roman"/>
          <w:bCs/>
          <w:sz w:val="22"/>
          <w:szCs w:val="22"/>
          <w:lang w:val="is-IS"/>
        </w:rPr>
      </w:pPr>
      <w:r>
        <w:rPr>
          <w:rFonts w:ascii="Times New Roman" w:hAnsi="Times New Roman"/>
          <w:bCs/>
          <w:sz w:val="22"/>
          <w:szCs w:val="22"/>
          <w:lang w:val="is-IS"/>
        </w:rPr>
        <w:t>Nýjasta dagsetning endurnýjunar markaðsleyfis: 20. október 2010.</w:t>
      </w:r>
    </w:p>
    <w:p w14:paraId="7A940CCA" w14:textId="77777777" w:rsidR="003514CD" w:rsidRDefault="003514CD" w:rsidP="007E6772">
      <w:pPr>
        <w:ind w:left="720" w:hanging="720"/>
        <w:rPr>
          <w:rFonts w:ascii="Times New Roman" w:hAnsi="Times New Roman"/>
          <w:bCs/>
          <w:sz w:val="22"/>
          <w:szCs w:val="22"/>
          <w:lang w:val="is-IS"/>
        </w:rPr>
      </w:pPr>
    </w:p>
    <w:p w14:paraId="1CBBA483" w14:textId="77777777" w:rsidR="003514CD" w:rsidRDefault="003514CD" w:rsidP="007E6772">
      <w:pPr>
        <w:ind w:left="720" w:hanging="720"/>
        <w:rPr>
          <w:rFonts w:ascii="Times New Roman" w:hAnsi="Times New Roman"/>
          <w:bCs/>
          <w:sz w:val="22"/>
          <w:szCs w:val="22"/>
          <w:lang w:val="is-IS"/>
        </w:rPr>
      </w:pPr>
    </w:p>
    <w:p w14:paraId="65A2E445" w14:textId="77777777" w:rsidR="003514CD" w:rsidRDefault="003514CD" w:rsidP="007E6772">
      <w:pPr>
        <w:keepNext/>
        <w:ind w:left="567" w:hanging="567"/>
        <w:rPr>
          <w:rFonts w:ascii="Times New Roman" w:hAnsi="Times New Roman"/>
          <w:b/>
          <w:sz w:val="22"/>
          <w:szCs w:val="22"/>
          <w:lang w:val="is-IS"/>
        </w:rPr>
      </w:pPr>
      <w:r>
        <w:rPr>
          <w:rFonts w:ascii="Times New Roman" w:hAnsi="Times New Roman"/>
          <w:b/>
          <w:sz w:val="22"/>
          <w:szCs w:val="22"/>
          <w:lang w:val="is-IS"/>
        </w:rPr>
        <w:t>10.</w:t>
      </w:r>
      <w:r>
        <w:rPr>
          <w:rFonts w:ascii="Times New Roman" w:hAnsi="Times New Roman"/>
          <w:b/>
          <w:sz w:val="22"/>
          <w:szCs w:val="22"/>
          <w:lang w:val="is-IS"/>
        </w:rPr>
        <w:tab/>
        <w:t>DAGSETNING ENDURSKOÐUNAR TEXTANS</w:t>
      </w:r>
    </w:p>
    <w:p w14:paraId="351C0B20" w14:textId="77777777" w:rsidR="003514CD" w:rsidRDefault="003514CD" w:rsidP="007E6772">
      <w:pPr>
        <w:keepNext/>
        <w:ind w:left="567" w:hanging="567"/>
        <w:rPr>
          <w:rFonts w:ascii="Times New Roman" w:hAnsi="Times New Roman"/>
          <w:sz w:val="22"/>
          <w:szCs w:val="22"/>
          <w:lang w:val="is-IS"/>
        </w:rPr>
      </w:pPr>
    </w:p>
    <w:p w14:paraId="0FE39F39" w14:textId="20376888" w:rsidR="003514CD" w:rsidRPr="00B33022" w:rsidRDefault="003514CD" w:rsidP="007E6772">
      <w:pPr>
        <w:rPr>
          <w:rFonts w:ascii="Times New Roman" w:hAnsi="Times New Roman"/>
          <w:bCs/>
          <w:sz w:val="22"/>
          <w:szCs w:val="22"/>
          <w:lang w:val="is-IS"/>
        </w:rPr>
      </w:pPr>
      <w:r w:rsidRPr="00B33022">
        <w:rPr>
          <w:rFonts w:ascii="Times New Roman" w:hAnsi="Times New Roman"/>
          <w:bCs/>
          <w:sz w:val="22"/>
          <w:szCs w:val="22"/>
          <w:lang w:val="is-IS"/>
        </w:rPr>
        <w:t xml:space="preserve">Ítarlegar upplýsingar um lyfið eru birtar á vef Lyfjastofnunar Evrópu </w:t>
      </w:r>
      <w:hyperlink r:id="rId18" w:history="1">
        <w:r w:rsidR="00FD3F51" w:rsidRPr="000C6427">
          <w:rPr>
            <w:rStyle w:val="Hyperlink"/>
            <w:rFonts w:ascii="Times New Roman" w:hAnsi="Times New Roman"/>
            <w:sz w:val="22"/>
            <w:szCs w:val="22"/>
            <w:lang w:val="is-IS"/>
          </w:rPr>
          <w:t>https://www.ema.europa.eu</w:t>
        </w:r>
      </w:hyperlink>
      <w:r w:rsidRPr="00B33022">
        <w:rPr>
          <w:rFonts w:ascii="Times New Roman" w:hAnsi="Times New Roman"/>
          <w:bCs/>
          <w:sz w:val="22"/>
          <w:szCs w:val="22"/>
          <w:lang w:val="is-IS"/>
        </w:rPr>
        <w:t>.</w:t>
      </w:r>
    </w:p>
    <w:p w14:paraId="2A6003F5" w14:textId="77777777" w:rsidR="003514CD" w:rsidRDefault="003514CD" w:rsidP="007E6772">
      <w:pPr>
        <w:rPr>
          <w:rFonts w:ascii="Times New Roman" w:hAnsi="Times New Roman"/>
          <w:sz w:val="22"/>
          <w:szCs w:val="22"/>
          <w:lang w:val="is-IS"/>
        </w:rPr>
      </w:pPr>
    </w:p>
    <w:p w14:paraId="408494F6" w14:textId="77777777" w:rsidR="003514CD" w:rsidRDefault="003514CD" w:rsidP="007E6772">
      <w:pPr>
        <w:rPr>
          <w:rFonts w:ascii="Times New Roman" w:hAnsi="Times New Roman"/>
          <w:bCs/>
          <w:sz w:val="22"/>
          <w:szCs w:val="22"/>
          <w:lang w:val="is-IS"/>
        </w:rPr>
      </w:pPr>
      <w:r>
        <w:rPr>
          <w:rFonts w:ascii="Times New Roman" w:hAnsi="Times New Roman"/>
          <w:sz w:val="22"/>
          <w:szCs w:val="22"/>
          <w:lang w:val="is-IS"/>
        </w:rPr>
        <w:br w:type="page"/>
      </w:r>
    </w:p>
    <w:p w14:paraId="4F643D16" w14:textId="77777777" w:rsidR="004B0621" w:rsidRDefault="004B0621" w:rsidP="004B0621">
      <w:pPr>
        <w:keepNext/>
        <w:keepLines/>
        <w:tabs>
          <w:tab w:val="left" w:pos="567"/>
        </w:tabs>
        <w:rPr>
          <w:rFonts w:ascii="Times New Roman" w:hAnsi="Times New Roman"/>
          <w:b/>
          <w:sz w:val="22"/>
          <w:szCs w:val="22"/>
          <w:lang w:val="is-IS"/>
        </w:rPr>
      </w:pPr>
      <w:r>
        <w:rPr>
          <w:rFonts w:ascii="Times New Roman" w:hAnsi="Times New Roman"/>
          <w:b/>
          <w:sz w:val="22"/>
          <w:szCs w:val="22"/>
          <w:lang w:val="is-IS"/>
        </w:rPr>
        <w:lastRenderedPageBreak/>
        <w:t>1.</w:t>
      </w:r>
      <w:r>
        <w:rPr>
          <w:rFonts w:ascii="Times New Roman" w:hAnsi="Times New Roman"/>
          <w:b/>
          <w:sz w:val="22"/>
          <w:szCs w:val="22"/>
          <w:lang w:val="is-IS"/>
        </w:rPr>
        <w:tab/>
        <w:t>HEITI LYFS</w:t>
      </w:r>
    </w:p>
    <w:p w14:paraId="53885FEA" w14:textId="77777777" w:rsidR="004B0621" w:rsidRDefault="004B0621" w:rsidP="004B0621">
      <w:pPr>
        <w:keepNext/>
        <w:keepLines/>
        <w:tabs>
          <w:tab w:val="left" w:pos="567"/>
        </w:tabs>
        <w:rPr>
          <w:rFonts w:ascii="Times New Roman" w:hAnsi="Times New Roman"/>
          <w:sz w:val="22"/>
          <w:szCs w:val="22"/>
          <w:lang w:val="is-IS"/>
        </w:rPr>
      </w:pPr>
    </w:p>
    <w:p w14:paraId="31D47591" w14:textId="77777777" w:rsidR="004B0621" w:rsidRPr="00E87F68" w:rsidRDefault="004B0621" w:rsidP="004B0621">
      <w:pPr>
        <w:rPr>
          <w:rFonts w:ascii="Times New Roman" w:hAnsi="Times New Roman"/>
          <w:sz w:val="22"/>
          <w:szCs w:val="22"/>
          <w:lang w:val="is-IS"/>
        </w:rPr>
      </w:pPr>
    </w:p>
    <w:p w14:paraId="3EAF022F" w14:textId="543A34D7" w:rsidR="004B0621" w:rsidRPr="00E87F68" w:rsidRDefault="004B0621" w:rsidP="004B0621">
      <w:pPr>
        <w:ind w:left="567" w:hanging="567"/>
        <w:rPr>
          <w:rFonts w:ascii="Times New Roman" w:hAnsi="Times New Roman"/>
          <w:sz w:val="22"/>
          <w:szCs w:val="22"/>
          <w:lang w:val="is-IS"/>
        </w:rPr>
      </w:pPr>
      <w:r w:rsidRPr="00E87F68">
        <w:rPr>
          <w:rFonts w:ascii="Times New Roman" w:hAnsi="Times New Roman"/>
          <w:sz w:val="22"/>
          <w:szCs w:val="22"/>
          <w:lang w:val="is-IS"/>
        </w:rPr>
        <w:t>GONAL</w:t>
      </w:r>
      <w:r w:rsidRPr="00E87F68">
        <w:rPr>
          <w:rFonts w:ascii="Times New Roman" w:hAnsi="Times New Roman"/>
          <w:sz w:val="22"/>
          <w:szCs w:val="22"/>
          <w:lang w:val="is-IS"/>
        </w:rPr>
        <w:noBreakHyphen/>
        <w:t>f 900 a.e./1,44 ml, stungulyf, lausn, í áfylltum lyfjapenna</w:t>
      </w:r>
    </w:p>
    <w:p w14:paraId="5AF39BFD" w14:textId="77777777" w:rsidR="004B0621" w:rsidRPr="00E87F68" w:rsidRDefault="004B0621" w:rsidP="004B0621">
      <w:pPr>
        <w:rPr>
          <w:rFonts w:ascii="Times New Roman" w:hAnsi="Times New Roman"/>
          <w:sz w:val="22"/>
          <w:szCs w:val="22"/>
          <w:lang w:val="is-IS"/>
        </w:rPr>
      </w:pPr>
    </w:p>
    <w:p w14:paraId="4EB42DB9" w14:textId="77777777" w:rsidR="004B0621" w:rsidRPr="00E87F68" w:rsidRDefault="004B0621" w:rsidP="004B0621">
      <w:pPr>
        <w:rPr>
          <w:rFonts w:ascii="Times New Roman" w:hAnsi="Times New Roman"/>
          <w:sz w:val="22"/>
          <w:szCs w:val="22"/>
          <w:lang w:val="is-IS"/>
        </w:rPr>
      </w:pPr>
    </w:p>
    <w:p w14:paraId="714AF2DD" w14:textId="77777777" w:rsidR="004B0621" w:rsidRPr="00E87F68" w:rsidRDefault="004B0621" w:rsidP="004B0621">
      <w:pPr>
        <w:keepNext/>
        <w:keepLines/>
        <w:tabs>
          <w:tab w:val="left" w:pos="567"/>
        </w:tabs>
        <w:rPr>
          <w:rFonts w:ascii="Times New Roman" w:hAnsi="Times New Roman"/>
          <w:b/>
          <w:sz w:val="22"/>
          <w:szCs w:val="22"/>
          <w:lang w:val="is-IS"/>
        </w:rPr>
      </w:pPr>
      <w:r w:rsidRPr="00E87F68">
        <w:rPr>
          <w:rFonts w:ascii="Times New Roman" w:hAnsi="Times New Roman"/>
          <w:b/>
          <w:sz w:val="22"/>
          <w:szCs w:val="22"/>
          <w:lang w:val="is-IS"/>
        </w:rPr>
        <w:t>2.</w:t>
      </w:r>
      <w:r w:rsidRPr="00E87F68">
        <w:rPr>
          <w:rFonts w:ascii="Times New Roman" w:hAnsi="Times New Roman"/>
          <w:b/>
          <w:sz w:val="22"/>
          <w:szCs w:val="22"/>
          <w:lang w:val="is-IS"/>
        </w:rPr>
        <w:tab/>
        <w:t>INNIHALDSLÝSING</w:t>
      </w:r>
    </w:p>
    <w:p w14:paraId="6353EE43" w14:textId="77777777" w:rsidR="004B0621" w:rsidRPr="00E87F68" w:rsidRDefault="004B0621" w:rsidP="004B0621">
      <w:pPr>
        <w:keepNext/>
        <w:keepLines/>
        <w:rPr>
          <w:rFonts w:ascii="Times New Roman" w:hAnsi="Times New Roman"/>
          <w:sz w:val="22"/>
          <w:szCs w:val="22"/>
          <w:lang w:val="is-IS"/>
        </w:rPr>
      </w:pPr>
    </w:p>
    <w:p w14:paraId="346AD0F7" w14:textId="296DB5F9" w:rsidR="004B0621" w:rsidRPr="00E87F68" w:rsidRDefault="004B0621" w:rsidP="004B0621">
      <w:pPr>
        <w:rPr>
          <w:rFonts w:ascii="Times New Roman" w:hAnsi="Times New Roman"/>
          <w:sz w:val="22"/>
          <w:szCs w:val="22"/>
          <w:lang w:val="is-IS"/>
        </w:rPr>
      </w:pPr>
      <w:r w:rsidRPr="00E87F68">
        <w:rPr>
          <w:rFonts w:ascii="Times New Roman" w:hAnsi="Times New Roman"/>
          <w:sz w:val="22"/>
          <w:szCs w:val="22"/>
          <w:lang w:val="is-IS"/>
        </w:rPr>
        <w:t xml:space="preserve">Hver áfylltur </w:t>
      </w:r>
      <w:r w:rsidRPr="00E87F68">
        <w:rPr>
          <w:rFonts w:ascii="Times New Roman" w:hAnsi="Times New Roman"/>
          <w:iCs/>
          <w:sz w:val="22"/>
          <w:szCs w:val="22"/>
          <w:lang w:val="is-IS"/>
        </w:rPr>
        <w:t xml:space="preserve">fjölskammta </w:t>
      </w:r>
      <w:r w:rsidRPr="00E87F68">
        <w:rPr>
          <w:rFonts w:ascii="Times New Roman" w:hAnsi="Times New Roman"/>
          <w:sz w:val="22"/>
          <w:szCs w:val="22"/>
          <w:lang w:val="is-IS"/>
        </w:rPr>
        <w:t xml:space="preserve">lyfjapenni </w:t>
      </w:r>
      <w:r w:rsidRPr="00E87F68">
        <w:rPr>
          <w:rFonts w:ascii="Times New Roman" w:hAnsi="Times New Roman"/>
          <w:iCs/>
          <w:sz w:val="22"/>
          <w:szCs w:val="22"/>
          <w:lang w:val="is-IS"/>
        </w:rPr>
        <w:t>inniheldur</w:t>
      </w:r>
      <w:r w:rsidRPr="00E87F68">
        <w:rPr>
          <w:rFonts w:ascii="Times New Roman" w:hAnsi="Times New Roman"/>
          <w:sz w:val="22"/>
          <w:szCs w:val="22"/>
          <w:lang w:val="is-IS"/>
        </w:rPr>
        <w:t xml:space="preserve"> 900 a.e.(jafngildir 66 míkrógrömmum) </w:t>
      </w:r>
      <w:r w:rsidRPr="00E87F68">
        <w:rPr>
          <w:rFonts w:ascii="Times New Roman" w:hAnsi="Times New Roman"/>
          <w:iCs/>
          <w:sz w:val="22"/>
          <w:szCs w:val="22"/>
          <w:lang w:val="is-IS"/>
        </w:rPr>
        <w:t xml:space="preserve">af follitrópín alfa* </w:t>
      </w:r>
      <w:r w:rsidRPr="00E87F68">
        <w:rPr>
          <w:rFonts w:ascii="Times New Roman" w:hAnsi="Times New Roman"/>
          <w:sz w:val="22"/>
          <w:szCs w:val="22"/>
          <w:lang w:val="is-IS"/>
        </w:rPr>
        <w:t>í 1,44 ml</w:t>
      </w:r>
      <w:r w:rsidRPr="00E87F68">
        <w:rPr>
          <w:rFonts w:ascii="Times New Roman" w:hAnsi="Times New Roman"/>
          <w:iCs/>
          <w:sz w:val="22"/>
          <w:szCs w:val="22"/>
          <w:lang w:val="is-IS"/>
        </w:rPr>
        <w:t xml:space="preserve"> lausn</w:t>
      </w:r>
      <w:r w:rsidRPr="00E87F68">
        <w:rPr>
          <w:rFonts w:ascii="Times New Roman" w:hAnsi="Times New Roman"/>
          <w:sz w:val="22"/>
          <w:szCs w:val="22"/>
          <w:lang w:val="is-IS"/>
        </w:rPr>
        <w:t>.</w:t>
      </w:r>
    </w:p>
    <w:p w14:paraId="00DF64CF" w14:textId="77777777" w:rsidR="004B0621" w:rsidRDefault="004B0621" w:rsidP="004B0621">
      <w:pPr>
        <w:pStyle w:val="BodyText2"/>
        <w:spacing w:before="0"/>
        <w:rPr>
          <w:szCs w:val="22"/>
          <w:lang w:val="is-IS"/>
        </w:rPr>
      </w:pPr>
    </w:p>
    <w:p w14:paraId="152AFAD8" w14:textId="77777777" w:rsidR="004B0621" w:rsidRDefault="004B0621" w:rsidP="004B0621">
      <w:pPr>
        <w:pStyle w:val="BodyText2"/>
        <w:spacing w:before="0"/>
        <w:rPr>
          <w:szCs w:val="22"/>
          <w:lang w:val="is-IS"/>
        </w:rPr>
      </w:pPr>
      <w:r>
        <w:rPr>
          <w:szCs w:val="22"/>
          <w:lang w:val="is-IS"/>
        </w:rPr>
        <w:t>* raðbrigða FSH manna (recombinant human follicle stimulating hormone (r</w:t>
      </w:r>
      <w:r>
        <w:rPr>
          <w:szCs w:val="22"/>
          <w:lang w:val="is-IS"/>
        </w:rPr>
        <w:noBreakHyphen/>
        <w:t>hFSH)) framleitt með raðbrigða DNA tækni í eggjafrumum kínverskra hamstra (CHO)</w:t>
      </w:r>
    </w:p>
    <w:p w14:paraId="2CE5F94D" w14:textId="77777777" w:rsidR="004B0621" w:rsidRDefault="004B0621" w:rsidP="004B0621">
      <w:pPr>
        <w:rPr>
          <w:rFonts w:ascii="Times New Roman" w:hAnsi="Times New Roman"/>
          <w:sz w:val="22"/>
          <w:szCs w:val="22"/>
          <w:lang w:val="is-IS"/>
        </w:rPr>
      </w:pPr>
    </w:p>
    <w:p w14:paraId="0D99D33C" w14:textId="77777777" w:rsidR="004B0621" w:rsidRDefault="004B0621" w:rsidP="004B0621">
      <w:pPr>
        <w:pStyle w:val="BodyText2"/>
        <w:spacing w:before="0"/>
        <w:rPr>
          <w:szCs w:val="22"/>
          <w:lang w:val="is-IS"/>
        </w:rPr>
      </w:pPr>
      <w:r>
        <w:rPr>
          <w:szCs w:val="22"/>
          <w:lang w:val="is-IS"/>
        </w:rPr>
        <w:t>Sjá lista yfir öll hjálparefni í kafla 6.1.</w:t>
      </w:r>
    </w:p>
    <w:p w14:paraId="61494EDE" w14:textId="77777777" w:rsidR="004B0621" w:rsidRDefault="004B0621" w:rsidP="004B0621">
      <w:pPr>
        <w:rPr>
          <w:rFonts w:ascii="Times New Roman" w:hAnsi="Times New Roman"/>
          <w:sz w:val="22"/>
          <w:szCs w:val="22"/>
          <w:lang w:val="is-IS"/>
        </w:rPr>
      </w:pPr>
    </w:p>
    <w:p w14:paraId="54638755" w14:textId="77777777" w:rsidR="004B0621" w:rsidRDefault="004B0621" w:rsidP="004B0621">
      <w:pPr>
        <w:rPr>
          <w:rFonts w:ascii="Times New Roman" w:hAnsi="Times New Roman"/>
          <w:sz w:val="22"/>
          <w:szCs w:val="22"/>
          <w:lang w:val="is-IS"/>
        </w:rPr>
      </w:pPr>
    </w:p>
    <w:p w14:paraId="094BA099" w14:textId="77777777" w:rsidR="004B0621" w:rsidRDefault="004B0621" w:rsidP="004B0621">
      <w:pPr>
        <w:keepNext/>
        <w:tabs>
          <w:tab w:val="left" w:pos="567"/>
        </w:tabs>
        <w:rPr>
          <w:rFonts w:ascii="Times New Roman" w:hAnsi="Times New Roman"/>
          <w:b/>
          <w:sz w:val="22"/>
          <w:szCs w:val="22"/>
          <w:lang w:val="is-IS"/>
        </w:rPr>
      </w:pPr>
      <w:r>
        <w:rPr>
          <w:rFonts w:ascii="Times New Roman" w:hAnsi="Times New Roman"/>
          <w:b/>
          <w:sz w:val="22"/>
          <w:szCs w:val="22"/>
          <w:lang w:val="is-IS"/>
        </w:rPr>
        <w:t>3.</w:t>
      </w:r>
      <w:r>
        <w:rPr>
          <w:rFonts w:ascii="Times New Roman" w:hAnsi="Times New Roman"/>
          <w:b/>
          <w:sz w:val="22"/>
          <w:szCs w:val="22"/>
          <w:lang w:val="is-IS"/>
        </w:rPr>
        <w:tab/>
        <w:t>LYFJAFORM</w:t>
      </w:r>
    </w:p>
    <w:p w14:paraId="355CC375" w14:textId="77777777" w:rsidR="004B0621" w:rsidRDefault="004B0621" w:rsidP="004B0621">
      <w:pPr>
        <w:keepNext/>
        <w:rPr>
          <w:rFonts w:ascii="Times New Roman" w:hAnsi="Times New Roman"/>
          <w:sz w:val="22"/>
          <w:szCs w:val="22"/>
          <w:lang w:val="is-IS"/>
        </w:rPr>
      </w:pPr>
    </w:p>
    <w:p w14:paraId="42C329FC" w14:textId="77777777" w:rsidR="004B0621" w:rsidRDefault="004B0621" w:rsidP="004B0621">
      <w:pPr>
        <w:pStyle w:val="BodyText2"/>
        <w:tabs>
          <w:tab w:val="left" w:pos="142"/>
        </w:tabs>
        <w:spacing w:before="0"/>
        <w:rPr>
          <w:szCs w:val="22"/>
          <w:lang w:val="is-IS"/>
        </w:rPr>
      </w:pPr>
      <w:r>
        <w:rPr>
          <w:szCs w:val="22"/>
          <w:lang w:val="is-IS"/>
        </w:rPr>
        <w:t>Stungulyf, lausn í áfylltum lyfjapenna.</w:t>
      </w:r>
    </w:p>
    <w:p w14:paraId="542E7127" w14:textId="77777777" w:rsidR="004B0621" w:rsidRDefault="004B0621" w:rsidP="004B0621">
      <w:pPr>
        <w:pStyle w:val="BodyText2"/>
        <w:tabs>
          <w:tab w:val="left" w:pos="142"/>
        </w:tabs>
        <w:spacing w:before="0"/>
        <w:rPr>
          <w:szCs w:val="22"/>
          <w:lang w:val="is-IS"/>
        </w:rPr>
      </w:pPr>
    </w:p>
    <w:p w14:paraId="14B7BF62" w14:textId="77777777" w:rsidR="004B0621" w:rsidRDefault="004B0621" w:rsidP="004B0621">
      <w:pPr>
        <w:tabs>
          <w:tab w:val="left" w:pos="0"/>
        </w:tabs>
        <w:rPr>
          <w:rFonts w:ascii="Times New Roman" w:hAnsi="Times New Roman"/>
          <w:sz w:val="22"/>
          <w:szCs w:val="22"/>
          <w:lang w:val="is-IS"/>
        </w:rPr>
      </w:pPr>
      <w:r>
        <w:rPr>
          <w:rFonts w:ascii="Times New Roman" w:hAnsi="Times New Roman"/>
          <w:sz w:val="22"/>
          <w:szCs w:val="22"/>
          <w:lang w:val="is-IS"/>
        </w:rPr>
        <w:t>Tær litlaus lausn.</w:t>
      </w:r>
    </w:p>
    <w:p w14:paraId="6835E0C0" w14:textId="77777777" w:rsidR="004B0621" w:rsidRDefault="004B0621" w:rsidP="004B0621">
      <w:pPr>
        <w:tabs>
          <w:tab w:val="left" w:pos="0"/>
        </w:tabs>
        <w:rPr>
          <w:rFonts w:ascii="Times New Roman" w:hAnsi="Times New Roman"/>
          <w:sz w:val="22"/>
          <w:szCs w:val="22"/>
          <w:lang w:val="is-IS"/>
        </w:rPr>
      </w:pPr>
    </w:p>
    <w:p w14:paraId="75FC10E5"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Sýrustig (pH) fullbúinnar lausnar er 6,7 til 7,3.</w:t>
      </w:r>
    </w:p>
    <w:p w14:paraId="622117A7" w14:textId="77777777" w:rsidR="004B0621" w:rsidRDefault="004B0621" w:rsidP="004B0621">
      <w:pPr>
        <w:rPr>
          <w:rFonts w:ascii="Times New Roman" w:hAnsi="Times New Roman"/>
          <w:sz w:val="22"/>
          <w:szCs w:val="22"/>
          <w:lang w:val="is-IS"/>
        </w:rPr>
      </w:pPr>
    </w:p>
    <w:p w14:paraId="2A954241" w14:textId="77777777" w:rsidR="004B0621" w:rsidRDefault="004B0621" w:rsidP="004B0621">
      <w:pPr>
        <w:rPr>
          <w:rFonts w:ascii="Times New Roman" w:hAnsi="Times New Roman"/>
          <w:sz w:val="22"/>
          <w:szCs w:val="22"/>
          <w:lang w:val="is-IS"/>
        </w:rPr>
      </w:pPr>
    </w:p>
    <w:p w14:paraId="3B1B7042" w14:textId="77777777" w:rsidR="004B0621" w:rsidRDefault="004B0621" w:rsidP="004B0621">
      <w:pPr>
        <w:keepNext/>
        <w:tabs>
          <w:tab w:val="left" w:pos="567"/>
        </w:tabs>
        <w:rPr>
          <w:rFonts w:ascii="Times New Roman" w:hAnsi="Times New Roman"/>
          <w:b/>
          <w:sz w:val="22"/>
          <w:szCs w:val="22"/>
          <w:lang w:val="is-IS"/>
        </w:rPr>
      </w:pPr>
      <w:r>
        <w:rPr>
          <w:rFonts w:ascii="Times New Roman" w:hAnsi="Times New Roman"/>
          <w:b/>
          <w:sz w:val="22"/>
          <w:szCs w:val="22"/>
          <w:lang w:val="is-IS"/>
        </w:rPr>
        <w:t>4.</w:t>
      </w:r>
      <w:r>
        <w:rPr>
          <w:rFonts w:ascii="Times New Roman" w:hAnsi="Times New Roman"/>
          <w:b/>
          <w:sz w:val="22"/>
          <w:szCs w:val="22"/>
          <w:lang w:val="is-IS"/>
        </w:rPr>
        <w:tab/>
        <w:t>KLÍNÍSKAR UPPLÝSINGAR</w:t>
      </w:r>
    </w:p>
    <w:p w14:paraId="26AE7A1B" w14:textId="77777777" w:rsidR="004B0621" w:rsidRPr="00B33022" w:rsidRDefault="004B0621" w:rsidP="004B0621">
      <w:pPr>
        <w:keepNext/>
        <w:rPr>
          <w:rFonts w:ascii="Times New Roman" w:hAnsi="Times New Roman"/>
          <w:bCs/>
          <w:sz w:val="22"/>
          <w:szCs w:val="22"/>
          <w:lang w:val="is-IS"/>
        </w:rPr>
      </w:pPr>
    </w:p>
    <w:p w14:paraId="0E8F2764" w14:textId="77777777" w:rsidR="004B0621" w:rsidRDefault="004B0621" w:rsidP="004B0621">
      <w:pPr>
        <w:keepNext/>
        <w:tabs>
          <w:tab w:val="left" w:pos="567"/>
        </w:tabs>
        <w:ind w:left="567" w:hanging="567"/>
        <w:rPr>
          <w:rFonts w:ascii="Times New Roman" w:hAnsi="Times New Roman"/>
          <w:b/>
          <w:sz w:val="22"/>
          <w:szCs w:val="22"/>
          <w:lang w:val="is-IS"/>
        </w:rPr>
      </w:pPr>
      <w:r>
        <w:rPr>
          <w:rFonts w:ascii="Times New Roman" w:hAnsi="Times New Roman"/>
          <w:b/>
          <w:sz w:val="22"/>
          <w:szCs w:val="22"/>
          <w:lang w:val="is-IS"/>
        </w:rPr>
        <w:t>4.1</w:t>
      </w:r>
      <w:r>
        <w:rPr>
          <w:rFonts w:ascii="Times New Roman" w:hAnsi="Times New Roman"/>
          <w:b/>
          <w:sz w:val="22"/>
          <w:szCs w:val="22"/>
          <w:lang w:val="is-IS"/>
        </w:rPr>
        <w:tab/>
        <w:t>Ábendingar</w:t>
      </w:r>
    </w:p>
    <w:p w14:paraId="24E6E90B" w14:textId="77777777" w:rsidR="004B0621" w:rsidRDefault="004B0621" w:rsidP="004B0621">
      <w:pPr>
        <w:keepNext/>
        <w:tabs>
          <w:tab w:val="left" w:pos="567"/>
        </w:tabs>
        <w:ind w:left="567" w:hanging="567"/>
        <w:rPr>
          <w:rFonts w:ascii="Times New Roman" w:hAnsi="Times New Roman"/>
          <w:bCs/>
          <w:sz w:val="22"/>
          <w:szCs w:val="22"/>
          <w:lang w:val="is-IS"/>
        </w:rPr>
      </w:pPr>
    </w:p>
    <w:p w14:paraId="498709F0" w14:textId="77777777" w:rsidR="004B0621" w:rsidRDefault="004B0621" w:rsidP="004B0621">
      <w:pPr>
        <w:keepNext/>
        <w:tabs>
          <w:tab w:val="left" w:pos="567"/>
        </w:tabs>
        <w:ind w:left="567" w:hanging="567"/>
        <w:rPr>
          <w:rFonts w:ascii="Times New Roman" w:hAnsi="Times New Roman"/>
          <w:sz w:val="22"/>
          <w:szCs w:val="22"/>
          <w:u w:val="single"/>
          <w:lang w:val="is-IS"/>
        </w:rPr>
      </w:pPr>
      <w:r>
        <w:rPr>
          <w:rFonts w:ascii="Times New Roman" w:hAnsi="Times New Roman"/>
          <w:sz w:val="22"/>
          <w:szCs w:val="22"/>
          <w:u w:val="single"/>
          <w:lang w:val="is-IS"/>
        </w:rPr>
        <w:t>Hjá fullorðnum konum</w:t>
      </w:r>
    </w:p>
    <w:p w14:paraId="5C9505D7" w14:textId="77777777" w:rsidR="004B0621" w:rsidRPr="005F61D0" w:rsidRDefault="004B0621" w:rsidP="004B0621">
      <w:pPr>
        <w:keepNext/>
        <w:tabs>
          <w:tab w:val="left" w:pos="567"/>
        </w:tabs>
        <w:ind w:left="567" w:hanging="567"/>
        <w:rPr>
          <w:rFonts w:ascii="Times New Roman" w:hAnsi="Times New Roman"/>
          <w:iCs/>
          <w:sz w:val="22"/>
          <w:szCs w:val="22"/>
          <w:lang w:val="is-IS"/>
        </w:rPr>
      </w:pPr>
    </w:p>
    <w:p w14:paraId="5C0DF826" w14:textId="77777777" w:rsidR="004B0621" w:rsidRDefault="004B0621" w:rsidP="004B0621">
      <w:pPr>
        <w:numPr>
          <w:ilvl w:val="0"/>
          <w:numId w:val="7"/>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Ófrjósemi hjá konum (þ.m.t. þeim, sem hafa fjölblöðruheilkenni í eggjastokkum), sem hafa ekki svarað meðferð með klómífen sítrati.</w:t>
      </w:r>
    </w:p>
    <w:p w14:paraId="1EF5AAFD" w14:textId="77777777" w:rsidR="004B0621" w:rsidRDefault="004B0621" w:rsidP="004B0621">
      <w:pPr>
        <w:numPr>
          <w:ilvl w:val="0"/>
          <w:numId w:val="4"/>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Örvun margra eggbúa samtímis hjá konum við tæknifrjóvgun (assisted reproductive technologies; ART) eins og við glasafrjóvgun (IVF), ísetningu kynfrumna í legpípur (gamete intra</w:t>
      </w:r>
      <w:r>
        <w:rPr>
          <w:rFonts w:ascii="Times New Roman" w:hAnsi="Times New Roman"/>
          <w:sz w:val="22"/>
          <w:szCs w:val="22"/>
          <w:lang w:val="is-IS"/>
        </w:rPr>
        <w:noBreakHyphen/>
        <w:t>fallopian transfer) og ísetningu okfrumna í legpípur (zygote intra</w:t>
      </w:r>
      <w:r>
        <w:rPr>
          <w:rFonts w:ascii="Times New Roman" w:hAnsi="Times New Roman"/>
          <w:sz w:val="22"/>
          <w:szCs w:val="22"/>
          <w:lang w:val="is-IS"/>
        </w:rPr>
        <w:noBreakHyphen/>
        <w:t>fallopian transfer).</w:t>
      </w:r>
    </w:p>
    <w:p w14:paraId="51AD75F0" w14:textId="77777777" w:rsidR="004B0621" w:rsidRPr="00240D1F" w:rsidRDefault="004B0621" w:rsidP="004B0621">
      <w:pPr>
        <w:numPr>
          <w:ilvl w:val="0"/>
          <w:numId w:val="4"/>
        </w:numPr>
        <w:tabs>
          <w:tab w:val="clear" w:pos="360"/>
        </w:tabs>
        <w:ind w:left="567" w:hanging="567"/>
        <w:rPr>
          <w:rFonts w:ascii="Times New Roman" w:hAnsi="Times New Roman"/>
          <w:sz w:val="22"/>
          <w:szCs w:val="22"/>
          <w:lang w:val="is-IS"/>
        </w:rPr>
      </w:pPr>
      <w:r w:rsidRPr="00240D1F">
        <w:rPr>
          <w:rFonts w:ascii="Times New Roman" w:hAnsi="Times New Roman"/>
          <w:sz w:val="22"/>
          <w:szCs w:val="22"/>
          <w:lang w:val="is-IS"/>
        </w:rPr>
        <w:t>GONAL</w:t>
      </w:r>
      <w:r w:rsidRPr="00240D1F">
        <w:rPr>
          <w:rFonts w:ascii="Times New Roman" w:hAnsi="Times New Roman"/>
          <w:sz w:val="22"/>
          <w:szCs w:val="22"/>
          <w:lang w:val="is-IS"/>
        </w:rPr>
        <w:noBreakHyphen/>
        <w:t xml:space="preserve">f ásamt gulbúsörvandi hormóni (LH) </w:t>
      </w:r>
      <w:r w:rsidRPr="00EC43A5">
        <w:rPr>
          <w:rFonts w:ascii="Times New Roman" w:hAnsi="Times New Roman"/>
          <w:sz w:val="22"/>
          <w:szCs w:val="22"/>
          <w:lang w:val="is-IS"/>
        </w:rPr>
        <w:t xml:space="preserve">er ætlað </w:t>
      </w:r>
      <w:r w:rsidRPr="00240D1F">
        <w:rPr>
          <w:rFonts w:ascii="Times New Roman" w:hAnsi="Times New Roman"/>
          <w:sz w:val="22"/>
          <w:szCs w:val="22"/>
          <w:lang w:val="is-IS"/>
        </w:rPr>
        <w:t>til örvunar á eggbúsmyndun hjá konum sem hafa mikinn skort á LH og FSH.</w:t>
      </w:r>
    </w:p>
    <w:p w14:paraId="069263B7" w14:textId="77777777" w:rsidR="004B0621" w:rsidRDefault="004B0621" w:rsidP="004B0621">
      <w:pPr>
        <w:ind w:left="567" w:hanging="567"/>
        <w:rPr>
          <w:rFonts w:ascii="Times New Roman" w:hAnsi="Times New Roman"/>
          <w:sz w:val="22"/>
          <w:szCs w:val="22"/>
          <w:lang w:val="is-IS"/>
        </w:rPr>
      </w:pPr>
    </w:p>
    <w:p w14:paraId="390809B2" w14:textId="77777777" w:rsidR="004B0621" w:rsidRDefault="004B0621" w:rsidP="004B0621">
      <w:pPr>
        <w:keepNext/>
        <w:ind w:left="567" w:hanging="567"/>
        <w:rPr>
          <w:rFonts w:ascii="Times New Roman" w:hAnsi="Times New Roman"/>
          <w:sz w:val="22"/>
          <w:szCs w:val="22"/>
          <w:u w:val="single"/>
          <w:lang w:val="is-IS"/>
        </w:rPr>
      </w:pPr>
      <w:r>
        <w:rPr>
          <w:rFonts w:ascii="Times New Roman" w:hAnsi="Times New Roman"/>
          <w:sz w:val="22"/>
          <w:szCs w:val="22"/>
          <w:u w:val="single"/>
          <w:lang w:val="is-IS"/>
        </w:rPr>
        <w:t>Hjá fullorðnum karlmönnum</w:t>
      </w:r>
    </w:p>
    <w:p w14:paraId="0468BD92" w14:textId="77777777" w:rsidR="004B0621" w:rsidRPr="005F61D0" w:rsidRDefault="004B0621" w:rsidP="004B0621">
      <w:pPr>
        <w:keepNext/>
        <w:ind w:left="567" w:hanging="567"/>
        <w:rPr>
          <w:rFonts w:ascii="Times New Roman" w:hAnsi="Times New Roman"/>
          <w:iCs/>
          <w:sz w:val="22"/>
          <w:szCs w:val="22"/>
          <w:lang w:val="is-IS"/>
        </w:rPr>
      </w:pPr>
    </w:p>
    <w:p w14:paraId="413D3D97" w14:textId="77777777" w:rsidR="004B0621" w:rsidRDefault="004B0621" w:rsidP="004B0621">
      <w:pPr>
        <w:numPr>
          <w:ilvl w:val="0"/>
          <w:numId w:val="9"/>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gefið með kóríogónadótrópíni (hCG) til örvunar sæðismyndunar hjá mönnum sem hafa meðfædda eða áunna kynkirtlavanseytingu (hypogonadotrophic hypogonadism).</w:t>
      </w:r>
    </w:p>
    <w:p w14:paraId="6570A27E" w14:textId="77777777" w:rsidR="004B0621" w:rsidRDefault="004B0621" w:rsidP="004B0621">
      <w:pPr>
        <w:ind w:left="567" w:hanging="567"/>
        <w:rPr>
          <w:rFonts w:ascii="Times New Roman" w:hAnsi="Times New Roman"/>
          <w:sz w:val="22"/>
          <w:szCs w:val="22"/>
          <w:lang w:val="is-IS"/>
        </w:rPr>
      </w:pPr>
    </w:p>
    <w:p w14:paraId="2D16B768" w14:textId="77777777" w:rsidR="004B0621" w:rsidRDefault="004B0621" w:rsidP="004B0621">
      <w:pPr>
        <w:keepNext/>
        <w:keepLines/>
        <w:tabs>
          <w:tab w:val="left" w:pos="567"/>
        </w:tabs>
        <w:ind w:left="567" w:hanging="567"/>
        <w:rPr>
          <w:rFonts w:ascii="Times New Roman" w:hAnsi="Times New Roman"/>
          <w:b/>
          <w:sz w:val="22"/>
          <w:szCs w:val="22"/>
          <w:lang w:val="is-IS"/>
        </w:rPr>
      </w:pPr>
      <w:r>
        <w:rPr>
          <w:rFonts w:ascii="Times New Roman" w:hAnsi="Times New Roman"/>
          <w:b/>
          <w:sz w:val="22"/>
          <w:szCs w:val="22"/>
          <w:lang w:val="is-IS"/>
        </w:rPr>
        <w:t>4.2</w:t>
      </w:r>
      <w:r>
        <w:rPr>
          <w:rFonts w:ascii="Times New Roman" w:hAnsi="Times New Roman"/>
          <w:b/>
          <w:sz w:val="22"/>
          <w:szCs w:val="22"/>
          <w:lang w:val="is-IS"/>
        </w:rPr>
        <w:tab/>
        <w:t>Skammtar og lyfjagjöf</w:t>
      </w:r>
    </w:p>
    <w:p w14:paraId="5B86DF61" w14:textId="77777777" w:rsidR="004B0621" w:rsidRDefault="004B0621" w:rsidP="004B0621">
      <w:pPr>
        <w:keepNext/>
        <w:keepLines/>
        <w:rPr>
          <w:rFonts w:ascii="Times New Roman" w:hAnsi="Times New Roman"/>
          <w:sz w:val="22"/>
          <w:szCs w:val="22"/>
          <w:lang w:val="is-IS"/>
        </w:rPr>
      </w:pPr>
    </w:p>
    <w:p w14:paraId="60347AD5" w14:textId="77777777" w:rsidR="004B0621" w:rsidRDefault="004B0621" w:rsidP="004B0621">
      <w:pPr>
        <w:keepNext/>
        <w:rPr>
          <w:rFonts w:ascii="Times New Roman" w:hAnsi="Times New Roman"/>
          <w:sz w:val="22"/>
          <w:szCs w:val="22"/>
          <w:lang w:val="is-IS"/>
        </w:rPr>
      </w:pPr>
      <w:r>
        <w:rPr>
          <w:rFonts w:ascii="Times New Roman" w:hAnsi="Times New Roman"/>
          <w:sz w:val="22"/>
          <w:szCs w:val="22"/>
          <w:lang w:val="is-IS"/>
        </w:rPr>
        <w:t>Meðferð með GONAL</w:t>
      </w:r>
      <w:r>
        <w:rPr>
          <w:rFonts w:ascii="Times New Roman" w:hAnsi="Times New Roman"/>
          <w:sz w:val="22"/>
          <w:szCs w:val="22"/>
          <w:lang w:val="is-IS"/>
        </w:rPr>
        <w:noBreakHyphen/>
        <w:t>f skal vera undir eftirliti sérfræðings í meðferð frjósemisraskana.</w:t>
      </w:r>
    </w:p>
    <w:p w14:paraId="58591B1D" w14:textId="77777777" w:rsidR="004B0621" w:rsidRDefault="004B0621" w:rsidP="004B0621">
      <w:pPr>
        <w:keepNext/>
        <w:rPr>
          <w:rFonts w:ascii="Times New Roman" w:hAnsi="Times New Roman"/>
          <w:sz w:val="22"/>
          <w:szCs w:val="22"/>
          <w:lang w:val="is-IS"/>
        </w:rPr>
      </w:pPr>
    </w:p>
    <w:p w14:paraId="6D720A4A"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Sjúklingar þurfa að fá réttan fjölda lyfjapenna fyrir meðferð sína og leiðbeiningar um rétta aðferð við inndælingu.</w:t>
      </w:r>
    </w:p>
    <w:p w14:paraId="4B01A228" w14:textId="77777777" w:rsidR="004B0621" w:rsidRDefault="004B0621" w:rsidP="004B0621">
      <w:pPr>
        <w:rPr>
          <w:rFonts w:ascii="Times New Roman" w:hAnsi="Times New Roman"/>
          <w:sz w:val="22"/>
          <w:szCs w:val="22"/>
          <w:lang w:val="is-IS"/>
        </w:rPr>
      </w:pPr>
    </w:p>
    <w:p w14:paraId="18B6BA51" w14:textId="77777777" w:rsidR="004B0621" w:rsidRDefault="004B0621" w:rsidP="004B0621">
      <w:pPr>
        <w:keepNext/>
        <w:ind w:left="567" w:hanging="567"/>
        <w:rPr>
          <w:rFonts w:ascii="Times New Roman" w:hAnsi="Times New Roman"/>
          <w:sz w:val="22"/>
          <w:szCs w:val="22"/>
          <w:u w:val="single"/>
          <w:lang w:val="is-IS"/>
        </w:rPr>
      </w:pPr>
      <w:r>
        <w:rPr>
          <w:rFonts w:ascii="Times New Roman" w:hAnsi="Times New Roman"/>
          <w:sz w:val="22"/>
          <w:szCs w:val="22"/>
          <w:u w:val="single"/>
          <w:lang w:val="is-IS"/>
        </w:rPr>
        <w:t>Skammtar</w:t>
      </w:r>
    </w:p>
    <w:p w14:paraId="35166A7A" w14:textId="77777777" w:rsidR="004B0621" w:rsidRDefault="004B0621" w:rsidP="004B0621">
      <w:pPr>
        <w:keepNext/>
        <w:ind w:left="567" w:hanging="567"/>
        <w:rPr>
          <w:rFonts w:ascii="Times New Roman" w:hAnsi="Times New Roman"/>
          <w:sz w:val="22"/>
          <w:szCs w:val="22"/>
          <w:lang w:val="is-IS"/>
        </w:rPr>
      </w:pPr>
    </w:p>
    <w:p w14:paraId="37FF94E0" w14:textId="69ACEEAC" w:rsidR="004B0621" w:rsidRDefault="004B0621" w:rsidP="004B0621">
      <w:pPr>
        <w:rPr>
          <w:rFonts w:ascii="Times New Roman" w:hAnsi="Times New Roman"/>
          <w:sz w:val="22"/>
          <w:szCs w:val="22"/>
          <w:lang w:val="is-IS"/>
        </w:rPr>
      </w:pPr>
      <w:r>
        <w:rPr>
          <w:rFonts w:ascii="Times New Roman" w:hAnsi="Times New Roman"/>
          <w:sz w:val="22"/>
          <w:szCs w:val="22"/>
          <w:lang w:val="is-IS"/>
        </w:rPr>
        <w:t>Klínískt mat á GONAL</w:t>
      </w:r>
      <w:r>
        <w:rPr>
          <w:rFonts w:ascii="Times New Roman" w:hAnsi="Times New Roman"/>
          <w:sz w:val="22"/>
          <w:szCs w:val="22"/>
          <w:lang w:val="is-IS"/>
        </w:rPr>
        <w:noBreakHyphen/>
        <w:t xml:space="preserve">f gefur til kynna að dagskammtar, lyfjagjafir og eftirfylgni meðferðar ættu að vera einstaklingsbundin til að hámarka þroska eggbúa og til að lágmarka hættu á óæskilegri oförvun </w:t>
      </w:r>
      <w:r>
        <w:rPr>
          <w:rFonts w:ascii="Times New Roman" w:hAnsi="Times New Roman"/>
          <w:sz w:val="22"/>
          <w:szCs w:val="22"/>
          <w:lang w:val="is-IS"/>
        </w:rPr>
        <w:lastRenderedPageBreak/>
        <w:t>eggjastokka. Mælt er með að farið sé eftir ráðlögðum upphafsskömmtum sem tilgreindir eru hér fyrir neðan.</w:t>
      </w:r>
    </w:p>
    <w:p w14:paraId="7139545E" w14:textId="77777777" w:rsidR="004B0621" w:rsidRDefault="004B0621" w:rsidP="004B0621">
      <w:pPr>
        <w:rPr>
          <w:rFonts w:ascii="Times New Roman" w:hAnsi="Times New Roman"/>
          <w:iCs/>
          <w:sz w:val="22"/>
          <w:szCs w:val="22"/>
          <w:lang w:val="is-IS"/>
        </w:rPr>
      </w:pPr>
    </w:p>
    <w:p w14:paraId="3F668F09" w14:textId="41C763AF" w:rsidR="004B0621" w:rsidRDefault="004B0621" w:rsidP="004B0621">
      <w:pPr>
        <w:rPr>
          <w:rFonts w:ascii="Times New Roman" w:hAnsi="Times New Roman"/>
          <w:sz w:val="22"/>
          <w:szCs w:val="22"/>
          <w:lang w:val="is-IS"/>
        </w:rPr>
      </w:pPr>
      <w:r>
        <w:rPr>
          <w:rFonts w:ascii="Times New Roman" w:hAnsi="Times New Roman"/>
          <w:sz w:val="22"/>
          <w:szCs w:val="22"/>
          <w:lang w:val="is-IS"/>
        </w:rPr>
        <w:t>Sýnt hefur verið fram á líffræðilegt jafngildi (bioequivalence) milli jafngildra skammta af einskammta og fjölskammta GONAL</w:t>
      </w:r>
      <w:r>
        <w:rPr>
          <w:rFonts w:ascii="Times New Roman" w:hAnsi="Times New Roman"/>
          <w:sz w:val="22"/>
          <w:szCs w:val="22"/>
          <w:lang w:val="is-IS"/>
        </w:rPr>
        <w:noBreakHyphen/>
        <w:t>f.</w:t>
      </w:r>
    </w:p>
    <w:p w14:paraId="5C8A33E5" w14:textId="77777777" w:rsidR="004B0621" w:rsidRDefault="004B0621" w:rsidP="004B0621">
      <w:pPr>
        <w:rPr>
          <w:rFonts w:ascii="Times New Roman" w:hAnsi="Times New Roman"/>
          <w:sz w:val="22"/>
          <w:szCs w:val="22"/>
          <w:lang w:val="is-IS"/>
        </w:rPr>
      </w:pPr>
    </w:p>
    <w:p w14:paraId="3CF5BA0C" w14:textId="77777777" w:rsidR="004B0621" w:rsidRDefault="004B0621" w:rsidP="004B0621">
      <w:pPr>
        <w:keepNext/>
        <w:rPr>
          <w:rFonts w:ascii="Times New Roman" w:hAnsi="Times New Roman"/>
          <w:i/>
          <w:sz w:val="22"/>
          <w:szCs w:val="22"/>
          <w:lang w:val="is-IS"/>
        </w:rPr>
      </w:pPr>
      <w:r>
        <w:rPr>
          <w:rFonts w:ascii="Times New Roman" w:hAnsi="Times New Roman"/>
          <w:i/>
          <w:sz w:val="22"/>
          <w:szCs w:val="22"/>
          <w:u w:val="single"/>
          <w:lang w:val="is-IS"/>
        </w:rPr>
        <w:t>Konur sem hafa ekkert egglos (anovulation) (þ.m.t. fjölblöðruheilkenni í eggjastokkum)</w:t>
      </w:r>
    </w:p>
    <w:p w14:paraId="39EF40BE" w14:textId="77777777" w:rsidR="004B0621" w:rsidRDefault="004B0621" w:rsidP="004B0621">
      <w:pPr>
        <w:pStyle w:val="BodyText2"/>
        <w:spacing w:before="0"/>
        <w:rPr>
          <w:szCs w:val="22"/>
          <w:lang w:val="is-IS"/>
        </w:rPr>
      </w:pPr>
      <w:r>
        <w:rPr>
          <w:szCs w:val="22"/>
          <w:lang w:val="is-IS"/>
        </w:rPr>
        <w:t>Gefa má GONAL</w:t>
      </w:r>
      <w:r>
        <w:rPr>
          <w:szCs w:val="22"/>
          <w:lang w:val="is-IS"/>
        </w:rPr>
        <w:noBreakHyphen/>
        <w:t>f daglega um nokkurt skeið. Hjá konum sem hafa tíðir ætti meðferð að hefjast innan 7 daga frá upphafi tíðahrings.</w:t>
      </w:r>
    </w:p>
    <w:p w14:paraId="2A937F75" w14:textId="77777777" w:rsidR="004B0621" w:rsidRDefault="004B0621" w:rsidP="004B0621">
      <w:pPr>
        <w:rPr>
          <w:rFonts w:ascii="Times New Roman" w:hAnsi="Times New Roman"/>
          <w:sz w:val="22"/>
          <w:szCs w:val="22"/>
          <w:lang w:val="is-IS"/>
        </w:rPr>
      </w:pPr>
    </w:p>
    <w:p w14:paraId="778D7B73" w14:textId="440868D4" w:rsidR="004B0621" w:rsidRDefault="004B0621" w:rsidP="004B0621">
      <w:pPr>
        <w:rPr>
          <w:rFonts w:ascii="Times New Roman" w:hAnsi="Times New Roman"/>
          <w:sz w:val="22"/>
          <w:szCs w:val="22"/>
          <w:lang w:val="is-IS"/>
        </w:rPr>
      </w:pPr>
      <w:r>
        <w:rPr>
          <w:rFonts w:ascii="Times New Roman" w:hAnsi="Times New Roman"/>
          <w:sz w:val="22"/>
          <w:szCs w:val="22"/>
          <w:lang w:val="is-IS"/>
        </w:rPr>
        <w:t>Í skráningarrannsóknum var algengt að meðferð væri hafin með 75 til 150 a.e. FSH daglega og skammtastærð var síðan aukin með 37,5 a.e., eða 75 a.e. með 7 daga eða helst 14 daga millibili, ef nauðsyn krafði, til að ná fram nægilegri en ekki of mikilli svörun.</w:t>
      </w:r>
    </w:p>
    <w:p w14:paraId="09C5E3B7" w14:textId="77777777" w:rsidR="004B0621" w:rsidRDefault="004B0621" w:rsidP="004B0621">
      <w:pPr>
        <w:rPr>
          <w:rFonts w:ascii="Times New Roman" w:hAnsi="Times New Roman"/>
          <w:sz w:val="22"/>
          <w:szCs w:val="22"/>
          <w:lang w:val="is-IS"/>
        </w:rPr>
      </w:pPr>
    </w:p>
    <w:p w14:paraId="07BD9D8E"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Í klínísku starfi er upphafsskammturinn venjulega einstaklingsbundinn og byggður á klínískum eiginleikum sjúklingsins svo sem merkjum fyrir eggjaforða í eggjastokkum, aldri, líkamsþyngdarstuðli og ef við á, fyrri svörun eggjastokka við örvun þeirra.</w:t>
      </w:r>
    </w:p>
    <w:p w14:paraId="1051FB4C" w14:textId="77777777" w:rsidR="004B0621" w:rsidRDefault="004B0621" w:rsidP="004B0621">
      <w:pPr>
        <w:rPr>
          <w:rFonts w:ascii="Times New Roman" w:hAnsi="Times New Roman"/>
          <w:i/>
          <w:iCs/>
          <w:sz w:val="22"/>
          <w:szCs w:val="22"/>
          <w:lang w:val="is-IS"/>
        </w:rPr>
      </w:pPr>
    </w:p>
    <w:p w14:paraId="34225A9E" w14:textId="77777777" w:rsidR="004B0621" w:rsidRDefault="004B0621" w:rsidP="004B0621">
      <w:pPr>
        <w:keepNext/>
        <w:rPr>
          <w:rFonts w:ascii="Times New Roman" w:hAnsi="Times New Roman"/>
          <w:i/>
          <w:iCs/>
          <w:sz w:val="22"/>
          <w:szCs w:val="22"/>
          <w:lang w:val="is-IS"/>
        </w:rPr>
      </w:pPr>
      <w:r>
        <w:rPr>
          <w:rFonts w:ascii="Times New Roman" w:hAnsi="Times New Roman"/>
          <w:i/>
          <w:iCs/>
          <w:sz w:val="22"/>
          <w:szCs w:val="22"/>
          <w:lang w:val="is-IS"/>
        </w:rPr>
        <w:t>Upphafsskammtur</w:t>
      </w:r>
    </w:p>
    <w:p w14:paraId="24FB283B"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Aðlaga má upphafsskammtinn í skrefum (a) sem eru minni en 75 a.e. á dag ef gert er ráð fyrir of mikilli svörun eggjastokka miðað við fjölda eggbúa, byggt á klínískum eiginleikum sjúklingsins (aldri, líkamsþyngdarstuðli, eggjaforða í eggjastokkum); eða (b) stærri en 75 til að hámarki 150 a.e. á dag, sem íhuga má ef gert er ráð fyrir lítilli svörun eggjastokka.</w:t>
      </w:r>
    </w:p>
    <w:p w14:paraId="52432830"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Fylgjast skal náið með svörun sjúklingsins með því að mæla stærð og fjölda eggbúa með ómskoðun og/eða estrógenseytingu.</w:t>
      </w:r>
    </w:p>
    <w:p w14:paraId="7569A196" w14:textId="77777777" w:rsidR="004B0621" w:rsidRDefault="004B0621" w:rsidP="004B0621">
      <w:pPr>
        <w:rPr>
          <w:rFonts w:ascii="Times New Roman" w:hAnsi="Times New Roman"/>
          <w:sz w:val="22"/>
          <w:szCs w:val="22"/>
          <w:lang w:val="is-IS"/>
        </w:rPr>
      </w:pPr>
    </w:p>
    <w:p w14:paraId="7068E3C3" w14:textId="77777777" w:rsidR="004B0621" w:rsidRDefault="004B0621" w:rsidP="004B0621">
      <w:pPr>
        <w:keepNext/>
        <w:rPr>
          <w:rFonts w:ascii="Times New Roman" w:hAnsi="Times New Roman"/>
          <w:i/>
          <w:iCs/>
          <w:sz w:val="22"/>
          <w:szCs w:val="22"/>
          <w:lang w:val="is-IS"/>
        </w:rPr>
      </w:pPr>
      <w:r>
        <w:rPr>
          <w:rFonts w:ascii="Times New Roman" w:hAnsi="Times New Roman"/>
          <w:i/>
          <w:iCs/>
          <w:sz w:val="22"/>
          <w:szCs w:val="22"/>
          <w:lang w:val="is-IS"/>
        </w:rPr>
        <w:t>Skammtaaðlögun</w:t>
      </w:r>
    </w:p>
    <w:p w14:paraId="02F69BD1" w14:textId="2103D2D5" w:rsidR="004B0621" w:rsidRDefault="004B0621" w:rsidP="004B0621">
      <w:pPr>
        <w:rPr>
          <w:rFonts w:ascii="Times New Roman" w:hAnsi="Times New Roman"/>
          <w:sz w:val="22"/>
          <w:szCs w:val="22"/>
          <w:lang w:val="is-IS"/>
        </w:rPr>
      </w:pPr>
      <w:r>
        <w:rPr>
          <w:rFonts w:ascii="Times New Roman" w:hAnsi="Times New Roman"/>
          <w:sz w:val="22"/>
          <w:szCs w:val="22"/>
          <w:lang w:val="is-IS"/>
        </w:rPr>
        <w:t>Ef sjúklingur sýnir ekki nægjanlega svörun (annaðhvort lítil eða of mikil svörun eggjastokka) skal meta hvort halda skuli meðferðarlotunni áfram og veita meðferð</w:t>
      </w:r>
      <w:r>
        <w:rPr>
          <w:rFonts w:ascii="Times New Roman" w:hAnsi="Times New Roman"/>
          <w:lang w:val="is-IS"/>
        </w:rPr>
        <w:t xml:space="preserve"> </w:t>
      </w:r>
      <w:r>
        <w:rPr>
          <w:rFonts w:ascii="Times New Roman" w:hAnsi="Times New Roman"/>
          <w:sz w:val="22"/>
          <w:szCs w:val="22"/>
          <w:lang w:val="is-IS"/>
        </w:rPr>
        <w:t>í samræmi við staðlaða umönnun læknisins. Ef svörun er lítil á dagsskammturinn ekki að fara yfir 225 a.e. FSH.</w:t>
      </w:r>
    </w:p>
    <w:p w14:paraId="2F622DF7" w14:textId="77777777" w:rsidR="004B0621" w:rsidRDefault="004B0621" w:rsidP="004B0621">
      <w:pPr>
        <w:rPr>
          <w:rFonts w:ascii="Times New Roman" w:hAnsi="Times New Roman"/>
          <w:sz w:val="22"/>
          <w:szCs w:val="22"/>
          <w:lang w:val="is-IS"/>
        </w:rPr>
      </w:pPr>
    </w:p>
    <w:p w14:paraId="648A178C"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Ef svörun eggjastokka er of mikil samkvæmt mati læknisins, skal hætta meðferð og ekki gefa hCG (sjá kafla 4.4). Meðferð skal þá hafin að nýju í næsta tíðahring með lægri skammti en í þeim fyrri.</w:t>
      </w:r>
    </w:p>
    <w:p w14:paraId="20B64641" w14:textId="77777777" w:rsidR="004B0621" w:rsidRDefault="004B0621" w:rsidP="004B0621">
      <w:pPr>
        <w:rPr>
          <w:rFonts w:ascii="Times New Roman" w:hAnsi="Times New Roman"/>
          <w:sz w:val="22"/>
          <w:szCs w:val="22"/>
          <w:lang w:val="is-IS"/>
        </w:rPr>
      </w:pPr>
    </w:p>
    <w:p w14:paraId="0BB1F0C7" w14:textId="77777777" w:rsidR="004B0621" w:rsidRDefault="004B0621" w:rsidP="004B0621">
      <w:pPr>
        <w:keepNext/>
        <w:rPr>
          <w:rFonts w:ascii="Times New Roman" w:hAnsi="Times New Roman"/>
          <w:i/>
          <w:iCs/>
          <w:sz w:val="22"/>
          <w:szCs w:val="22"/>
          <w:lang w:val="is-IS"/>
        </w:rPr>
      </w:pPr>
      <w:r>
        <w:rPr>
          <w:rFonts w:ascii="Times New Roman" w:hAnsi="Times New Roman"/>
          <w:i/>
          <w:iCs/>
          <w:sz w:val="22"/>
          <w:szCs w:val="22"/>
          <w:lang w:val="is-IS"/>
        </w:rPr>
        <w:t>Fullur eggbúsþroski</w:t>
      </w:r>
    </w:p>
    <w:p w14:paraId="446EA882"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Þegar besta svörun eggjastokka hefur náðst, skal gefa staka inndælingu með 250 míkróg af raðbrigða manna kóríogónadótrópíni alfa (r</w:t>
      </w:r>
      <w:r>
        <w:rPr>
          <w:rFonts w:ascii="Times New Roman" w:hAnsi="Times New Roman"/>
          <w:sz w:val="22"/>
          <w:szCs w:val="22"/>
          <w:lang w:val="is-IS"/>
        </w:rPr>
        <w:noBreakHyphen/>
        <w:t>hCG) eða frá 5.000 a.e. til allt að 10.000 a.e. af hCG, 24 til 48 klst. eftir síðustu gjöf með GONAL</w:t>
      </w:r>
      <w:r>
        <w:rPr>
          <w:rFonts w:ascii="Times New Roman" w:hAnsi="Times New Roman"/>
          <w:sz w:val="22"/>
          <w:szCs w:val="22"/>
          <w:lang w:val="is-IS"/>
        </w:rPr>
        <w:noBreakHyphen/>
        <w:t>f. Mælt er með að sjúklingurinn hafi samfarir sama dag og daginn eftir hCG gjöf. Annar kostur er að framkvæma tæknisæðingu í legi.</w:t>
      </w:r>
    </w:p>
    <w:p w14:paraId="64434F21" w14:textId="77777777" w:rsidR="004B0621" w:rsidRDefault="004B0621" w:rsidP="004B0621">
      <w:pPr>
        <w:rPr>
          <w:rFonts w:ascii="Times New Roman" w:hAnsi="Times New Roman"/>
          <w:sz w:val="22"/>
          <w:szCs w:val="22"/>
          <w:u w:val="single"/>
          <w:lang w:val="is-IS"/>
        </w:rPr>
      </w:pPr>
    </w:p>
    <w:p w14:paraId="053F7EE8" w14:textId="77777777" w:rsidR="004B0621" w:rsidRDefault="004B0621" w:rsidP="004B0621">
      <w:pPr>
        <w:keepNext/>
        <w:rPr>
          <w:rFonts w:ascii="Times New Roman" w:hAnsi="Times New Roman"/>
          <w:i/>
          <w:sz w:val="22"/>
          <w:szCs w:val="22"/>
          <w:lang w:val="is-IS"/>
        </w:rPr>
      </w:pPr>
      <w:r>
        <w:rPr>
          <w:rFonts w:ascii="Times New Roman" w:hAnsi="Times New Roman"/>
          <w:i/>
          <w:sz w:val="22"/>
          <w:szCs w:val="22"/>
          <w:u w:val="single"/>
          <w:lang w:val="is-IS"/>
        </w:rPr>
        <w:t>Konur sem eru í meðferð til að örva eggjastokkana til að framleiða mörg eggbú fyrir glasafrjóvgun eða annars konar tæknifrjóvgun</w:t>
      </w:r>
    </w:p>
    <w:p w14:paraId="6FF43C8E" w14:textId="167F8418" w:rsidR="004B0621" w:rsidRDefault="004B0621" w:rsidP="004B0621">
      <w:pPr>
        <w:rPr>
          <w:rFonts w:ascii="Times New Roman" w:hAnsi="Times New Roman"/>
          <w:sz w:val="22"/>
          <w:szCs w:val="22"/>
          <w:lang w:val="is-IS"/>
        </w:rPr>
      </w:pPr>
      <w:r>
        <w:rPr>
          <w:rFonts w:ascii="Times New Roman" w:hAnsi="Times New Roman"/>
          <w:sz w:val="22"/>
          <w:szCs w:val="22"/>
          <w:lang w:val="is-IS"/>
        </w:rPr>
        <w:t>Í skráningarrannsóknum var algengt að meðferð til að ná fram fjölda fullþroskaðra eggja væri hafin með 150 til 225 a.e. af GONAL</w:t>
      </w:r>
      <w:r>
        <w:rPr>
          <w:rFonts w:ascii="Times New Roman" w:hAnsi="Times New Roman"/>
          <w:sz w:val="22"/>
          <w:szCs w:val="22"/>
          <w:lang w:val="is-IS"/>
        </w:rPr>
        <w:noBreakHyphen/>
        <w:t>f á dag, á öðrum eða þriðja degi tíðahrings.</w:t>
      </w:r>
    </w:p>
    <w:p w14:paraId="07C40F39" w14:textId="77777777" w:rsidR="004B0621" w:rsidRDefault="004B0621" w:rsidP="004B0621">
      <w:pPr>
        <w:rPr>
          <w:rFonts w:ascii="Times New Roman" w:hAnsi="Times New Roman"/>
          <w:sz w:val="22"/>
          <w:szCs w:val="22"/>
          <w:lang w:val="is-IS"/>
        </w:rPr>
      </w:pPr>
    </w:p>
    <w:p w14:paraId="0788A619" w14:textId="77777777" w:rsidR="004B0621" w:rsidRDefault="004B0621" w:rsidP="004B0621">
      <w:pPr>
        <w:rPr>
          <w:rFonts w:ascii="Times New Roman" w:hAnsi="Times New Roman"/>
          <w:sz w:val="22"/>
          <w:szCs w:val="22"/>
          <w:lang w:val="is-IS"/>
        </w:rPr>
      </w:pPr>
      <w:r w:rsidRPr="008C7624">
        <w:rPr>
          <w:rFonts w:ascii="Times New Roman" w:hAnsi="Times New Roman"/>
          <w:sz w:val="22"/>
          <w:szCs w:val="22"/>
          <w:lang w:val="is-IS"/>
        </w:rPr>
        <w:t>Í klínísku</w:t>
      </w:r>
      <w:r>
        <w:rPr>
          <w:rFonts w:ascii="Times New Roman" w:hAnsi="Times New Roman"/>
          <w:sz w:val="22"/>
          <w:szCs w:val="22"/>
          <w:lang w:val="is-IS"/>
        </w:rPr>
        <w:t xml:space="preserve"> starfi er upphafsskammturinn venjulega einstaklingsbundinn og byggður á klínískum eiginleikum sjúklingsins svo sem merkjum fyrir eggjaforða í eggjastokkum, aldri, líkamsþyngdarstuðli og ef við á, fyrri svörun eggjastokka við örvun þeirra.</w:t>
      </w:r>
    </w:p>
    <w:p w14:paraId="2058BCE3" w14:textId="77777777" w:rsidR="004B0621" w:rsidRDefault="004B0621" w:rsidP="004B0621">
      <w:pPr>
        <w:rPr>
          <w:rFonts w:ascii="Times New Roman" w:hAnsi="Times New Roman"/>
          <w:sz w:val="22"/>
          <w:szCs w:val="22"/>
          <w:lang w:val="is-IS"/>
        </w:rPr>
      </w:pPr>
    </w:p>
    <w:p w14:paraId="075325F6" w14:textId="77777777" w:rsidR="004B0621" w:rsidRDefault="004B0621" w:rsidP="004B0621">
      <w:pPr>
        <w:keepNext/>
        <w:rPr>
          <w:rFonts w:ascii="Times New Roman" w:hAnsi="Times New Roman"/>
          <w:i/>
          <w:iCs/>
          <w:sz w:val="22"/>
          <w:szCs w:val="22"/>
          <w:lang w:val="is-IS"/>
        </w:rPr>
      </w:pPr>
      <w:r>
        <w:rPr>
          <w:rFonts w:ascii="Times New Roman" w:hAnsi="Times New Roman"/>
          <w:i/>
          <w:iCs/>
          <w:sz w:val="22"/>
          <w:szCs w:val="22"/>
          <w:lang w:val="is-IS"/>
        </w:rPr>
        <w:t>Upphafsskammtur</w:t>
      </w:r>
    </w:p>
    <w:p w14:paraId="1BE40B83" w14:textId="34FB4C2F" w:rsidR="004B0621" w:rsidRDefault="004B0621" w:rsidP="004B0621">
      <w:pPr>
        <w:rPr>
          <w:rFonts w:ascii="Times New Roman" w:hAnsi="Times New Roman"/>
          <w:sz w:val="22"/>
          <w:szCs w:val="22"/>
          <w:lang w:val="is-IS"/>
        </w:rPr>
      </w:pPr>
      <w:r>
        <w:rPr>
          <w:rFonts w:ascii="Times New Roman" w:hAnsi="Times New Roman"/>
          <w:sz w:val="22"/>
          <w:szCs w:val="22"/>
          <w:lang w:val="is-IS"/>
        </w:rPr>
        <w:t>Aðlaga má upphafsskammtinn í skrefum sem eru minni en 450 a.e. á dag ef gert er ráð fyrir lítilli svörun eggjastokka.</w:t>
      </w:r>
      <w:r>
        <w:rPr>
          <w:rFonts w:ascii="Times New Roman" w:hAnsi="Times New Roman"/>
          <w:lang w:val="is-IS"/>
        </w:rPr>
        <w:t xml:space="preserve"> </w:t>
      </w:r>
      <w:r>
        <w:rPr>
          <w:rFonts w:ascii="Times New Roman" w:hAnsi="Times New Roman"/>
          <w:sz w:val="22"/>
          <w:szCs w:val="22"/>
          <w:lang w:val="is-IS"/>
        </w:rPr>
        <w:t>Aftur á móti má minnka upphafsskammtinn niður fyrir 150 a.e. ef gert er ráð fyrir of mikilli svörun eggjastokka.</w:t>
      </w:r>
    </w:p>
    <w:p w14:paraId="169A5C76"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Fylgjast skal áfram náið með svörun sjúklingsins með því að mæla stærð og fjölda eggbúa með ómskoðun og/eða estrógenseytingu</w:t>
      </w:r>
      <w:r>
        <w:rPr>
          <w:rFonts w:ascii="Times New Roman" w:hAnsi="Times New Roman"/>
          <w:lang w:val="is-IS"/>
        </w:rPr>
        <w:t xml:space="preserve"> </w:t>
      </w:r>
      <w:r>
        <w:rPr>
          <w:rFonts w:ascii="Times New Roman" w:hAnsi="Times New Roman"/>
          <w:sz w:val="22"/>
          <w:szCs w:val="22"/>
          <w:lang w:val="is-IS"/>
        </w:rPr>
        <w:t>þar til fullnægjandi þroska eggbúa er náð.</w:t>
      </w:r>
    </w:p>
    <w:p w14:paraId="3AD9D35D"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GONAL-f má gefa annað hvort eitt sér eða, til að koma í veg fyrir ótímabæra gulbúsmyndun, í samsettri meðferð með örva eða blokka gónadótrópín</w:t>
      </w:r>
      <w:r>
        <w:rPr>
          <w:rFonts w:ascii="Times New Roman" w:hAnsi="Times New Roman"/>
          <w:sz w:val="22"/>
          <w:szCs w:val="22"/>
          <w:lang w:val="is-IS"/>
        </w:rPr>
        <w:noBreakHyphen/>
        <w:t>losunarhormóns (GnRH).</w:t>
      </w:r>
    </w:p>
    <w:p w14:paraId="518E6EFA" w14:textId="77777777" w:rsidR="004B0621" w:rsidRDefault="004B0621" w:rsidP="004B0621">
      <w:pPr>
        <w:rPr>
          <w:rFonts w:ascii="Times New Roman" w:hAnsi="Times New Roman"/>
          <w:sz w:val="22"/>
          <w:szCs w:val="22"/>
          <w:lang w:val="is-IS"/>
        </w:rPr>
      </w:pPr>
    </w:p>
    <w:p w14:paraId="60443EA4" w14:textId="77777777" w:rsidR="004B0621" w:rsidRDefault="004B0621" w:rsidP="004B0621">
      <w:pPr>
        <w:keepNext/>
        <w:rPr>
          <w:rFonts w:ascii="Times New Roman" w:hAnsi="Times New Roman"/>
          <w:i/>
          <w:iCs/>
          <w:sz w:val="22"/>
          <w:szCs w:val="22"/>
          <w:lang w:val="is-IS"/>
        </w:rPr>
      </w:pPr>
      <w:r>
        <w:rPr>
          <w:rFonts w:ascii="Times New Roman" w:hAnsi="Times New Roman"/>
          <w:i/>
          <w:iCs/>
          <w:sz w:val="22"/>
          <w:szCs w:val="22"/>
          <w:lang w:val="is-IS"/>
        </w:rPr>
        <w:t>Skammtaaðlögun</w:t>
      </w:r>
    </w:p>
    <w:p w14:paraId="352400E8"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Ef sjúklingur sýnir ekki nægjanlega svörun (annaðhvort lítil eða of mikil svörun eggjastokka) skal meta hvort halda skuli meðferðarlotunni áfram og veita meðferð</w:t>
      </w:r>
      <w:r>
        <w:rPr>
          <w:rFonts w:ascii="Times New Roman" w:hAnsi="Times New Roman"/>
          <w:lang w:val="is-IS"/>
        </w:rPr>
        <w:t xml:space="preserve"> </w:t>
      </w:r>
      <w:r>
        <w:rPr>
          <w:rFonts w:ascii="Times New Roman" w:hAnsi="Times New Roman"/>
          <w:sz w:val="22"/>
          <w:szCs w:val="22"/>
          <w:lang w:val="is-IS"/>
        </w:rPr>
        <w:t>í samræmi við staðlaða umönnun læknisins. Ef svörun er lítil á dagsskammturinn ekki að fara yfir 450 a.e. FSH.</w:t>
      </w:r>
    </w:p>
    <w:p w14:paraId="41438A44" w14:textId="77777777" w:rsidR="004B0621" w:rsidRDefault="004B0621" w:rsidP="004B0621">
      <w:pPr>
        <w:rPr>
          <w:rFonts w:ascii="Times New Roman" w:hAnsi="Times New Roman"/>
          <w:sz w:val="22"/>
          <w:szCs w:val="22"/>
          <w:lang w:val="is-IS"/>
        </w:rPr>
      </w:pPr>
    </w:p>
    <w:p w14:paraId="571C1F34" w14:textId="77777777" w:rsidR="004B0621" w:rsidRDefault="004B0621" w:rsidP="004B0621">
      <w:pPr>
        <w:keepNext/>
        <w:rPr>
          <w:rFonts w:ascii="Times New Roman" w:hAnsi="Times New Roman"/>
          <w:i/>
          <w:iCs/>
          <w:sz w:val="22"/>
          <w:szCs w:val="22"/>
          <w:lang w:val="is-IS"/>
        </w:rPr>
      </w:pPr>
      <w:r>
        <w:rPr>
          <w:rFonts w:ascii="Times New Roman" w:hAnsi="Times New Roman"/>
          <w:i/>
          <w:iCs/>
          <w:sz w:val="22"/>
          <w:szCs w:val="22"/>
          <w:lang w:val="is-IS"/>
        </w:rPr>
        <w:t>Fullur eggbúsþroski</w:t>
      </w:r>
    </w:p>
    <w:p w14:paraId="7C07EE4B" w14:textId="1B79E5CA" w:rsidR="004B0621" w:rsidRDefault="004B0621" w:rsidP="004B0621">
      <w:pPr>
        <w:rPr>
          <w:rFonts w:ascii="Times New Roman" w:hAnsi="Times New Roman"/>
          <w:sz w:val="22"/>
          <w:szCs w:val="22"/>
          <w:lang w:val="is-IS"/>
        </w:rPr>
      </w:pPr>
      <w:r>
        <w:rPr>
          <w:rFonts w:ascii="Times New Roman" w:hAnsi="Times New Roman"/>
          <w:sz w:val="22"/>
          <w:szCs w:val="22"/>
          <w:lang w:val="is-IS"/>
        </w:rPr>
        <w:t>Þegar besta svörun eggjastokka hefur náðst, er gefin stök inndæling með 250 míkróg af r</w:t>
      </w:r>
      <w:r>
        <w:rPr>
          <w:rFonts w:ascii="Times New Roman" w:hAnsi="Times New Roman"/>
          <w:sz w:val="22"/>
          <w:szCs w:val="22"/>
          <w:lang w:val="is-IS"/>
        </w:rPr>
        <w:noBreakHyphen/>
        <w:t>hCG eða frá 5.000 a.e. til allt að 10.000 a.e. af hCG, 24 til 48 klst. eftir síðustu gjöf með GONAL-f til að ná fram fullum eggbúsþroska.</w:t>
      </w:r>
    </w:p>
    <w:p w14:paraId="2C122B24" w14:textId="77777777" w:rsidR="004B0621" w:rsidRDefault="004B0621" w:rsidP="004B0621">
      <w:pPr>
        <w:rPr>
          <w:rFonts w:ascii="Times New Roman" w:hAnsi="Times New Roman"/>
          <w:sz w:val="22"/>
          <w:szCs w:val="22"/>
          <w:lang w:val="is-IS"/>
        </w:rPr>
      </w:pPr>
    </w:p>
    <w:p w14:paraId="500DDED1" w14:textId="77777777" w:rsidR="004B0621" w:rsidRDefault="004B0621" w:rsidP="004B0621">
      <w:pPr>
        <w:keepNext/>
        <w:keepLines/>
        <w:rPr>
          <w:rFonts w:ascii="Times New Roman" w:hAnsi="Times New Roman"/>
          <w:i/>
          <w:sz w:val="22"/>
          <w:szCs w:val="22"/>
          <w:u w:val="single"/>
          <w:lang w:val="is-IS"/>
        </w:rPr>
      </w:pPr>
      <w:r>
        <w:rPr>
          <w:rFonts w:ascii="Times New Roman" w:hAnsi="Times New Roman"/>
          <w:i/>
          <w:sz w:val="22"/>
          <w:szCs w:val="22"/>
          <w:u w:val="single"/>
          <w:lang w:val="is-IS"/>
        </w:rPr>
        <w:t>Konur með mikinn skort á LH og FSH</w:t>
      </w:r>
    </w:p>
    <w:p w14:paraId="3F29D07E"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Hjá konum með skort á LH og FSH er markmiðið með GONAL</w:t>
      </w:r>
      <w:r>
        <w:rPr>
          <w:rFonts w:ascii="Times New Roman" w:hAnsi="Times New Roman"/>
          <w:sz w:val="22"/>
          <w:szCs w:val="22"/>
          <w:lang w:val="is-IS"/>
        </w:rPr>
        <w:noBreakHyphen/>
        <w:t>f meðferð ásamt gulbúsörvandi hormóni (LH) að örva þroskun eggbúa og lokastig þroskunar í kjölfarið eftir hCG (human chorionic gonadotropin) gjöf. Gefa á GONAL</w:t>
      </w:r>
      <w:r>
        <w:rPr>
          <w:rFonts w:ascii="Times New Roman" w:hAnsi="Times New Roman"/>
          <w:sz w:val="22"/>
          <w:szCs w:val="22"/>
          <w:lang w:val="is-IS"/>
        </w:rPr>
        <w:noBreakHyphen/>
        <w:t>f daglega með inndælingu samtímis lútrópín alfa. Ef sjúklingurinn hefur tíðateppu og lága innræna (endogenous) estrógenseytingu, er hægt að hefja meðferð á hvaða tíma sem er.</w:t>
      </w:r>
    </w:p>
    <w:p w14:paraId="42304013" w14:textId="77777777" w:rsidR="004B0621" w:rsidRDefault="004B0621" w:rsidP="004B0621">
      <w:pPr>
        <w:rPr>
          <w:rFonts w:ascii="Times New Roman" w:hAnsi="Times New Roman"/>
          <w:sz w:val="22"/>
          <w:szCs w:val="22"/>
          <w:lang w:val="is-IS"/>
        </w:rPr>
      </w:pPr>
    </w:p>
    <w:p w14:paraId="5016EB9F"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Mælt er með að upphafsskammtur af lútrópín alfa sé 75 a.e. daglega með 75 til150 a.e. FSH. Meðferð ætti að sníða að svörun hvers sjúklings með mælingu á stærð eggbúa með ómskoðun eða estrógen svörun.</w:t>
      </w:r>
    </w:p>
    <w:p w14:paraId="1A5A20FC" w14:textId="77777777" w:rsidR="004B0621" w:rsidRDefault="004B0621" w:rsidP="004B0621">
      <w:pPr>
        <w:rPr>
          <w:rFonts w:ascii="Times New Roman" w:hAnsi="Times New Roman"/>
          <w:sz w:val="22"/>
          <w:szCs w:val="22"/>
          <w:lang w:val="is-IS"/>
        </w:rPr>
      </w:pPr>
    </w:p>
    <w:p w14:paraId="0EB01E72"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Sé talin þörf á aukningu á FSH skammti, skal viðeigandi skammtaaðlögun helst fara fram með 7 til 14 daga millibili og helst með 37,5 til 75 a.e. hækkun. Það getur verið ásættanlegt að lengja örvunartímann í hverjum hring í allt að 5 vikur.</w:t>
      </w:r>
    </w:p>
    <w:p w14:paraId="158CA60D" w14:textId="77777777" w:rsidR="004B0621" w:rsidRDefault="004B0621" w:rsidP="004B0621">
      <w:pPr>
        <w:rPr>
          <w:rFonts w:ascii="Times New Roman" w:hAnsi="Times New Roman"/>
          <w:sz w:val="22"/>
          <w:szCs w:val="22"/>
          <w:lang w:val="is-IS"/>
        </w:rPr>
      </w:pPr>
    </w:p>
    <w:p w14:paraId="4FCB01C3"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Þegar besta svörun hefur náðst, skal gefa staka inndælingu með 250 míkróg af raðbrigða kóríogónadótrópíni alfa (r</w:t>
      </w:r>
      <w:r>
        <w:rPr>
          <w:rFonts w:ascii="Times New Roman" w:hAnsi="Times New Roman"/>
          <w:sz w:val="22"/>
          <w:szCs w:val="22"/>
          <w:lang w:val="is-IS"/>
        </w:rPr>
        <w:noBreakHyphen/>
        <w:t>hCG) eða frá 5.000 a.e. til allt að 10.000 a.e. hCG gefin 24 til 48 klst. eftir síðustu GONAL</w:t>
      </w:r>
      <w:r>
        <w:rPr>
          <w:rFonts w:ascii="Times New Roman" w:hAnsi="Times New Roman"/>
          <w:sz w:val="22"/>
          <w:szCs w:val="22"/>
          <w:lang w:val="is-IS"/>
        </w:rPr>
        <w:noBreakHyphen/>
        <w:t>f og lútrópín alfa gjöf. Sjúklingnum er ráðlagt að hafa samfarir sama dag og daginn eftir hCG gjöf. Annar kostur er að framkvæma sæðingu í legi eða aðra tæknifrjóvgunaraðferð byggt á klínísku mati læknisins.</w:t>
      </w:r>
    </w:p>
    <w:p w14:paraId="3A0F62CB" w14:textId="77777777" w:rsidR="004B0621" w:rsidRDefault="004B0621" w:rsidP="004B0621">
      <w:pPr>
        <w:rPr>
          <w:rFonts w:ascii="Times New Roman" w:hAnsi="Times New Roman"/>
          <w:sz w:val="22"/>
          <w:szCs w:val="22"/>
          <w:lang w:val="is-IS"/>
        </w:rPr>
      </w:pPr>
    </w:p>
    <w:p w14:paraId="7B4DCE20" w14:textId="77777777" w:rsidR="004B0621" w:rsidRDefault="004B0621" w:rsidP="004B0621">
      <w:pPr>
        <w:pStyle w:val="BodyText2"/>
        <w:spacing w:before="0"/>
        <w:rPr>
          <w:szCs w:val="22"/>
          <w:lang w:val="is-IS"/>
        </w:rPr>
      </w:pPr>
      <w:r>
        <w:rPr>
          <w:szCs w:val="22"/>
          <w:lang w:val="is-IS"/>
        </w:rPr>
        <w:t>Aðstoð við gulbúsfasa gæti komið til greina þar sem skortur á efnum með gulbúsvirkni (LH/hCG) eftir egglos gæti leitt til ótímabærrar bilunar á gulbúi.</w:t>
      </w:r>
    </w:p>
    <w:p w14:paraId="72E98D4B" w14:textId="77777777" w:rsidR="004B0621" w:rsidRDefault="004B0621" w:rsidP="004B0621">
      <w:pPr>
        <w:rPr>
          <w:rFonts w:ascii="Times New Roman" w:hAnsi="Times New Roman"/>
          <w:sz w:val="22"/>
          <w:szCs w:val="22"/>
          <w:lang w:val="is-IS"/>
        </w:rPr>
      </w:pPr>
    </w:p>
    <w:p w14:paraId="04DE7734"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Ef svörun er of mikil, skal hætta meðferð og einnig með hCG. Meðferð ætti að hefja aftur í næsta hring með lægri skammti af FSH en var í síðasta hring (sjá kafla 4.4).</w:t>
      </w:r>
    </w:p>
    <w:p w14:paraId="658FAA3B" w14:textId="77777777" w:rsidR="004B0621" w:rsidRDefault="004B0621" w:rsidP="004B0621">
      <w:pPr>
        <w:rPr>
          <w:rFonts w:ascii="Times New Roman" w:hAnsi="Times New Roman"/>
          <w:sz w:val="22"/>
          <w:szCs w:val="22"/>
          <w:lang w:val="is-IS"/>
        </w:rPr>
      </w:pPr>
    </w:p>
    <w:p w14:paraId="538276F1" w14:textId="77777777" w:rsidR="004B0621" w:rsidRDefault="004B0621" w:rsidP="004B0621">
      <w:pPr>
        <w:keepNext/>
        <w:rPr>
          <w:rFonts w:ascii="Times New Roman" w:hAnsi="Times New Roman"/>
          <w:i/>
          <w:sz w:val="22"/>
          <w:szCs w:val="22"/>
          <w:u w:val="single"/>
          <w:lang w:val="is-IS"/>
        </w:rPr>
      </w:pPr>
      <w:r>
        <w:rPr>
          <w:rFonts w:ascii="Times New Roman" w:hAnsi="Times New Roman"/>
          <w:i/>
          <w:sz w:val="22"/>
          <w:szCs w:val="22"/>
          <w:u w:val="single"/>
          <w:lang w:val="is-IS"/>
        </w:rPr>
        <w:t>Karlar með kynkirtlavanseytingu</w:t>
      </w:r>
    </w:p>
    <w:p w14:paraId="4F19EFC4" w14:textId="77777777" w:rsidR="004B0621" w:rsidRDefault="004B0621" w:rsidP="004B0621">
      <w:pPr>
        <w:pStyle w:val="BodyTextIndent"/>
        <w:ind w:left="0"/>
        <w:rPr>
          <w:sz w:val="22"/>
          <w:szCs w:val="22"/>
        </w:rPr>
      </w:pPr>
      <w:r>
        <w:rPr>
          <w:sz w:val="22"/>
          <w:szCs w:val="22"/>
        </w:rPr>
        <w:t>Gefa skal skammta sem nemur 150 a.e. af GONAL</w:t>
      </w:r>
      <w:r>
        <w:rPr>
          <w:sz w:val="22"/>
          <w:szCs w:val="22"/>
        </w:rPr>
        <w:noBreakHyphen/>
        <w:t>f þrisvar í viku samhliða hCG í minnst 4 mánuði. Ef sjúklingurinn hefur ekki svarað að þessum tíma liðnum, má framlengja samsettu meðferðina. Fyrirliggjandi klínískar rannsóknir benda til að nauðsynlegt geti verið að halda meðferðinni áfram í allt að 18 mánuði til að ná upp framleiðslu sæðisfrumna.</w:t>
      </w:r>
    </w:p>
    <w:p w14:paraId="3110017A" w14:textId="77777777" w:rsidR="004B0621" w:rsidRDefault="004B0621" w:rsidP="004B0621">
      <w:pPr>
        <w:rPr>
          <w:rFonts w:ascii="Times New Roman" w:hAnsi="Times New Roman"/>
          <w:sz w:val="22"/>
          <w:szCs w:val="22"/>
          <w:lang w:val="is-IS"/>
        </w:rPr>
      </w:pPr>
    </w:p>
    <w:p w14:paraId="4E1585E7" w14:textId="77777777" w:rsidR="004B0621" w:rsidRDefault="004B0621" w:rsidP="004B0621">
      <w:pPr>
        <w:keepNext/>
        <w:keepLines/>
        <w:rPr>
          <w:rFonts w:ascii="Times New Roman" w:hAnsi="Times New Roman"/>
          <w:sz w:val="22"/>
          <w:szCs w:val="22"/>
          <w:u w:val="single"/>
          <w:lang w:val="is-IS"/>
        </w:rPr>
      </w:pPr>
      <w:r>
        <w:rPr>
          <w:rFonts w:ascii="Times New Roman" w:hAnsi="Times New Roman"/>
          <w:sz w:val="22"/>
          <w:szCs w:val="22"/>
          <w:u w:val="single"/>
          <w:lang w:val="is-IS"/>
        </w:rPr>
        <w:t>Sérstakir sjúklingahópar</w:t>
      </w:r>
    </w:p>
    <w:p w14:paraId="2ABECDEE" w14:textId="77777777" w:rsidR="004B0621" w:rsidRDefault="004B0621" w:rsidP="004B0621">
      <w:pPr>
        <w:keepNext/>
        <w:keepLines/>
        <w:rPr>
          <w:rFonts w:ascii="Times New Roman" w:hAnsi="Times New Roman"/>
          <w:sz w:val="22"/>
          <w:szCs w:val="22"/>
          <w:lang w:val="is-IS"/>
        </w:rPr>
      </w:pPr>
    </w:p>
    <w:p w14:paraId="74EEE339" w14:textId="77777777" w:rsidR="004B0621" w:rsidRDefault="004B0621" w:rsidP="004B0621">
      <w:pPr>
        <w:keepNext/>
        <w:keepLines/>
        <w:rPr>
          <w:rFonts w:ascii="Times New Roman" w:hAnsi="Times New Roman"/>
          <w:i/>
          <w:sz w:val="22"/>
          <w:szCs w:val="22"/>
          <w:u w:val="single"/>
          <w:lang w:val="is-IS"/>
        </w:rPr>
      </w:pPr>
      <w:r>
        <w:rPr>
          <w:rFonts w:ascii="Times New Roman" w:hAnsi="Times New Roman"/>
          <w:i/>
          <w:sz w:val="22"/>
          <w:szCs w:val="22"/>
          <w:u w:val="single"/>
          <w:lang w:val="is-IS"/>
        </w:rPr>
        <w:t>Aldraðir</w:t>
      </w:r>
    </w:p>
    <w:p w14:paraId="0B8FF1A7"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Notkun GONAL</w:t>
      </w:r>
      <w:r>
        <w:rPr>
          <w:rFonts w:ascii="Times New Roman" w:hAnsi="Times New Roman"/>
          <w:sz w:val="22"/>
          <w:szCs w:val="22"/>
          <w:lang w:val="is-IS"/>
        </w:rPr>
        <w:noBreakHyphen/>
        <w:t>f á ekki við hjá öldruðum. Ekki hefur verið sýnt fram á öryggi og verkun GONAL</w:t>
      </w:r>
      <w:r>
        <w:rPr>
          <w:rFonts w:ascii="Times New Roman" w:hAnsi="Times New Roman"/>
          <w:sz w:val="22"/>
          <w:szCs w:val="22"/>
          <w:lang w:val="is-IS"/>
        </w:rPr>
        <w:noBreakHyphen/>
        <w:t>f hjá öldruðum sjúklingum.</w:t>
      </w:r>
    </w:p>
    <w:p w14:paraId="2C365588" w14:textId="77777777" w:rsidR="004B0621" w:rsidRDefault="004B0621" w:rsidP="004B0621">
      <w:pPr>
        <w:rPr>
          <w:rFonts w:ascii="Times New Roman" w:hAnsi="Times New Roman"/>
          <w:sz w:val="22"/>
          <w:szCs w:val="22"/>
          <w:lang w:val="is-IS"/>
        </w:rPr>
      </w:pPr>
    </w:p>
    <w:p w14:paraId="3B7C0F49" w14:textId="77777777" w:rsidR="004B0621" w:rsidRDefault="004B0621" w:rsidP="004B0621">
      <w:pPr>
        <w:keepNext/>
        <w:keepLines/>
        <w:rPr>
          <w:rFonts w:ascii="Times New Roman" w:hAnsi="Times New Roman"/>
          <w:i/>
          <w:sz w:val="22"/>
          <w:szCs w:val="22"/>
          <w:u w:val="single"/>
          <w:lang w:val="is-IS"/>
        </w:rPr>
      </w:pPr>
      <w:r>
        <w:rPr>
          <w:rFonts w:ascii="Times New Roman" w:hAnsi="Times New Roman"/>
          <w:i/>
          <w:sz w:val="22"/>
          <w:szCs w:val="22"/>
          <w:u w:val="single"/>
          <w:lang w:val="is-IS"/>
        </w:rPr>
        <w:t>Sjúklingar með skerta nýrna- eða lifrarstarfsemi</w:t>
      </w:r>
    </w:p>
    <w:p w14:paraId="216324EF"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Ekki hefur verið sýnt fram á öryggi eða verkun GONAL</w:t>
      </w:r>
      <w:r>
        <w:rPr>
          <w:rFonts w:ascii="Times New Roman" w:hAnsi="Times New Roman"/>
          <w:sz w:val="22"/>
          <w:szCs w:val="22"/>
          <w:lang w:val="is-IS"/>
        </w:rPr>
        <w:noBreakHyphen/>
        <w:t>f eða lyfjahvörf þess skilgreind hjá sjúklingum með skerta nýrna- og lifrarstarfsemi.</w:t>
      </w:r>
    </w:p>
    <w:p w14:paraId="738CAE40" w14:textId="77777777" w:rsidR="004B0621" w:rsidRDefault="004B0621" w:rsidP="004B0621">
      <w:pPr>
        <w:rPr>
          <w:rFonts w:ascii="Times New Roman" w:hAnsi="Times New Roman"/>
          <w:sz w:val="22"/>
          <w:szCs w:val="22"/>
          <w:lang w:val="is-IS"/>
        </w:rPr>
      </w:pPr>
    </w:p>
    <w:p w14:paraId="7705CDC0" w14:textId="77777777" w:rsidR="004B0621" w:rsidRDefault="004B0621" w:rsidP="004B0621">
      <w:pPr>
        <w:keepNext/>
        <w:keepLines/>
        <w:rPr>
          <w:rFonts w:ascii="Times New Roman" w:hAnsi="Times New Roman"/>
          <w:sz w:val="22"/>
          <w:szCs w:val="22"/>
          <w:lang w:val="is-IS"/>
        </w:rPr>
      </w:pPr>
      <w:r>
        <w:rPr>
          <w:rFonts w:ascii="Times New Roman" w:hAnsi="Times New Roman"/>
          <w:i/>
          <w:sz w:val="22"/>
          <w:szCs w:val="22"/>
          <w:u w:val="single"/>
          <w:lang w:val="is-IS"/>
        </w:rPr>
        <w:t>Börn</w:t>
      </w:r>
    </w:p>
    <w:p w14:paraId="34B32C5F"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Notkun GONAL</w:t>
      </w:r>
      <w:r>
        <w:rPr>
          <w:rFonts w:ascii="Times New Roman" w:hAnsi="Times New Roman"/>
          <w:sz w:val="22"/>
          <w:szCs w:val="22"/>
          <w:lang w:val="is-IS"/>
        </w:rPr>
        <w:noBreakHyphen/>
        <w:t>f á ekki við hjá börnum.</w:t>
      </w:r>
    </w:p>
    <w:p w14:paraId="58BA0876" w14:textId="77777777" w:rsidR="004B0621" w:rsidRDefault="004B0621" w:rsidP="004B0621">
      <w:pPr>
        <w:rPr>
          <w:rFonts w:ascii="Times New Roman" w:hAnsi="Times New Roman"/>
          <w:sz w:val="22"/>
          <w:szCs w:val="22"/>
          <w:lang w:val="is-IS"/>
        </w:rPr>
      </w:pPr>
    </w:p>
    <w:p w14:paraId="73E3696F" w14:textId="77777777" w:rsidR="004B0621" w:rsidRDefault="004B0621" w:rsidP="004B0621">
      <w:pPr>
        <w:keepNext/>
        <w:rPr>
          <w:rFonts w:ascii="Times New Roman" w:hAnsi="Times New Roman"/>
          <w:sz w:val="22"/>
          <w:szCs w:val="22"/>
          <w:u w:val="single"/>
          <w:lang w:val="is-IS"/>
        </w:rPr>
      </w:pPr>
      <w:r>
        <w:rPr>
          <w:rFonts w:ascii="Times New Roman" w:hAnsi="Times New Roman"/>
          <w:sz w:val="22"/>
          <w:szCs w:val="22"/>
          <w:u w:val="single"/>
          <w:lang w:val="is-IS"/>
        </w:rPr>
        <w:lastRenderedPageBreak/>
        <w:t>Lyfjagjöf</w:t>
      </w:r>
    </w:p>
    <w:p w14:paraId="7650CDF8" w14:textId="77777777" w:rsidR="004B0621" w:rsidRDefault="004B0621" w:rsidP="004B0621">
      <w:pPr>
        <w:keepNext/>
        <w:rPr>
          <w:rFonts w:ascii="Times New Roman" w:hAnsi="Times New Roman"/>
          <w:sz w:val="22"/>
          <w:szCs w:val="22"/>
          <w:lang w:val="is-IS"/>
        </w:rPr>
      </w:pPr>
    </w:p>
    <w:p w14:paraId="14FA8CAC"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ætlað til notkunar undir húð. Inndælingin skal fara fram á sama tíma á hverjum degi.</w:t>
      </w:r>
    </w:p>
    <w:p w14:paraId="6AF35369" w14:textId="77777777" w:rsidR="004B0621" w:rsidRDefault="004B0621" w:rsidP="004B0621">
      <w:pPr>
        <w:rPr>
          <w:rFonts w:ascii="Times New Roman" w:hAnsi="Times New Roman"/>
          <w:sz w:val="22"/>
          <w:szCs w:val="22"/>
          <w:lang w:val="is-IS"/>
        </w:rPr>
      </w:pPr>
    </w:p>
    <w:p w14:paraId="13D3D470"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Fyrsta inndælingin með GONAL</w:t>
      </w:r>
      <w:r>
        <w:rPr>
          <w:rFonts w:ascii="Times New Roman" w:hAnsi="Times New Roman"/>
          <w:sz w:val="22"/>
          <w:szCs w:val="22"/>
          <w:lang w:val="is-IS"/>
        </w:rPr>
        <w:noBreakHyphen/>
        <w:t>f skal fara fram undir eftirliti læknis. Sjúklingar skulu aðeins sjá um lyfjagjöf GONAL</w:t>
      </w:r>
      <w:r>
        <w:rPr>
          <w:rFonts w:ascii="Times New Roman" w:hAnsi="Times New Roman"/>
          <w:sz w:val="22"/>
          <w:szCs w:val="22"/>
          <w:lang w:val="is-IS"/>
        </w:rPr>
        <w:noBreakHyphen/>
        <w:t>f sjálfir ef þeir eru nægilega öruggir með sig, hafa hlotið fullnægjandi þjálfun og hafa aðgang að leiðbeiningum sérfræðings.</w:t>
      </w:r>
    </w:p>
    <w:p w14:paraId="408998BD" w14:textId="77777777" w:rsidR="004B0621" w:rsidRDefault="004B0621" w:rsidP="004B0621">
      <w:pPr>
        <w:rPr>
          <w:rFonts w:ascii="Times New Roman" w:hAnsi="Times New Roman"/>
          <w:sz w:val="22"/>
          <w:szCs w:val="22"/>
          <w:lang w:val="is-IS"/>
        </w:rPr>
      </w:pPr>
    </w:p>
    <w:p w14:paraId="79B57282"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Þar sem nota skal GONAL</w:t>
      </w:r>
      <w:r>
        <w:rPr>
          <w:rFonts w:ascii="Times New Roman" w:hAnsi="Times New Roman"/>
          <w:sz w:val="22"/>
          <w:szCs w:val="22"/>
          <w:lang w:val="is-IS"/>
        </w:rPr>
        <w:noBreakHyphen/>
        <w:t xml:space="preserve">f áfylltan lyfjapenna með fjölskammta rörlykju fyrir nokkrar inndælingar skal veita sjúklingi skýrar leiðbeiningar til þess að forðast ranga notkun fjölskammta lyfs. </w:t>
      </w:r>
    </w:p>
    <w:p w14:paraId="40F6DBFD" w14:textId="77777777" w:rsidR="004B0621" w:rsidRDefault="004B0621" w:rsidP="004B0621">
      <w:pPr>
        <w:rPr>
          <w:rFonts w:ascii="Times New Roman" w:hAnsi="Times New Roman"/>
          <w:sz w:val="22"/>
          <w:szCs w:val="22"/>
          <w:lang w:val="is-IS"/>
        </w:rPr>
      </w:pPr>
    </w:p>
    <w:p w14:paraId="59624F00"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Sjá leiðbeiningar í kafla 6.6 og „Leiðbeiningar um notkun“ með áfylltum lyfjapenna.</w:t>
      </w:r>
    </w:p>
    <w:p w14:paraId="2B7DA7E4" w14:textId="77777777" w:rsidR="004B0621" w:rsidRDefault="004B0621" w:rsidP="004B0621">
      <w:pPr>
        <w:pStyle w:val="BodyTextIndent"/>
        <w:ind w:left="0"/>
        <w:rPr>
          <w:sz w:val="22"/>
          <w:szCs w:val="22"/>
        </w:rPr>
      </w:pPr>
    </w:p>
    <w:p w14:paraId="0E9E9718" w14:textId="77777777" w:rsidR="004B0621" w:rsidRDefault="004B0621" w:rsidP="004B0621">
      <w:pPr>
        <w:keepNext/>
        <w:ind w:left="567" w:hanging="567"/>
        <w:rPr>
          <w:rFonts w:ascii="Times New Roman" w:hAnsi="Times New Roman"/>
          <w:b/>
          <w:sz w:val="22"/>
          <w:szCs w:val="22"/>
          <w:lang w:val="is-IS"/>
        </w:rPr>
      </w:pPr>
      <w:r>
        <w:rPr>
          <w:rFonts w:ascii="Times New Roman" w:hAnsi="Times New Roman"/>
          <w:b/>
          <w:sz w:val="22"/>
          <w:szCs w:val="22"/>
          <w:lang w:val="is-IS"/>
        </w:rPr>
        <w:t>4.3</w:t>
      </w:r>
      <w:r>
        <w:rPr>
          <w:rFonts w:ascii="Times New Roman" w:hAnsi="Times New Roman"/>
          <w:b/>
          <w:sz w:val="22"/>
          <w:szCs w:val="22"/>
          <w:lang w:val="is-IS"/>
        </w:rPr>
        <w:tab/>
        <w:t>Frábendingar</w:t>
      </w:r>
    </w:p>
    <w:p w14:paraId="75172F35" w14:textId="77777777" w:rsidR="004B0621" w:rsidRDefault="004B0621" w:rsidP="004B0621">
      <w:pPr>
        <w:keepNext/>
        <w:ind w:left="720" w:hanging="720"/>
        <w:rPr>
          <w:rFonts w:ascii="Times New Roman" w:hAnsi="Times New Roman"/>
          <w:sz w:val="22"/>
          <w:szCs w:val="22"/>
          <w:lang w:val="is-IS"/>
        </w:rPr>
      </w:pPr>
    </w:p>
    <w:p w14:paraId="157B0D00" w14:textId="77777777" w:rsidR="004B0621" w:rsidRDefault="004B0621" w:rsidP="004B0621">
      <w:pPr>
        <w:keepNext/>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ofnæmi fyrir virka efninu eða einhverju hjálparefnanna sem talin eru upp í kafla 6.1</w:t>
      </w:r>
    </w:p>
    <w:p w14:paraId="2CAE7F82" w14:textId="77777777" w:rsidR="004B0621" w:rsidRDefault="004B0621" w:rsidP="004B0621">
      <w:pPr>
        <w:keepNext/>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æxli í undirstúku eða heiladingli</w:t>
      </w:r>
    </w:p>
    <w:p w14:paraId="3D5E7525" w14:textId="77777777" w:rsidR="004B0621" w:rsidRDefault="004B0621" w:rsidP="004B0621">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stækkun eggjastokka og blöðrur á eggjastokkum sem ekki tengist fjölblöðrueggjastokkasjúkdómi og er af óþekktum uppruna</w:t>
      </w:r>
    </w:p>
    <w:p w14:paraId="6BC0DAE4" w14:textId="77777777" w:rsidR="004B0621" w:rsidRDefault="004B0621" w:rsidP="004B0621">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blæðingar af óþekktum uppruna</w:t>
      </w:r>
    </w:p>
    <w:p w14:paraId="609A3D7C" w14:textId="77777777" w:rsidR="004B0621" w:rsidRDefault="004B0621" w:rsidP="004B0621">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krabbamein í eggjastokkum, legi eða brjóstum</w:t>
      </w:r>
    </w:p>
    <w:p w14:paraId="1835A42D" w14:textId="77777777" w:rsidR="004B0621" w:rsidRDefault="004B0621" w:rsidP="004B0621">
      <w:pPr>
        <w:pStyle w:val="EndnoteText"/>
        <w:tabs>
          <w:tab w:val="clear" w:pos="567"/>
        </w:tabs>
        <w:rPr>
          <w:szCs w:val="22"/>
          <w:lang w:val="is-IS"/>
        </w:rPr>
      </w:pPr>
    </w:p>
    <w:p w14:paraId="5CE81BED" w14:textId="77777777" w:rsidR="004B0621" w:rsidRDefault="004B0621" w:rsidP="004B0621">
      <w:pPr>
        <w:keepNext/>
        <w:rPr>
          <w:rFonts w:ascii="Times New Roman" w:hAnsi="Times New Roman"/>
          <w:sz w:val="22"/>
          <w:szCs w:val="22"/>
          <w:lang w:val="is-IS"/>
        </w:rPr>
      </w:pPr>
      <w:r>
        <w:rPr>
          <w:rFonts w:ascii="Times New Roman" w:hAnsi="Times New Roman"/>
          <w:sz w:val="22"/>
          <w:szCs w:val="22"/>
          <w:lang w:val="is-IS"/>
        </w:rPr>
        <w:t>Ekki má nota GONAL</w:t>
      </w:r>
      <w:r>
        <w:rPr>
          <w:rFonts w:ascii="Times New Roman" w:hAnsi="Times New Roman"/>
          <w:sz w:val="22"/>
          <w:szCs w:val="22"/>
          <w:lang w:val="is-IS"/>
        </w:rPr>
        <w:noBreakHyphen/>
        <w:t>f, þegar sýnt þykir að meðferðin beri ekki árangur eins og t.d.:</w:t>
      </w:r>
    </w:p>
    <w:p w14:paraId="4F843B2C" w14:textId="77777777" w:rsidR="004B0621" w:rsidRDefault="004B0621" w:rsidP="004B0621">
      <w:pPr>
        <w:keepNext/>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bilun í eggjastokkum</w:t>
      </w:r>
    </w:p>
    <w:p w14:paraId="1EDEEC4A" w14:textId="77777777" w:rsidR="004B0621" w:rsidRDefault="004B0621" w:rsidP="004B0621">
      <w:pPr>
        <w:keepNext/>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 xml:space="preserve">missmíð á kynfærum, sem kemur í veg fyrir meðgöngu </w:t>
      </w:r>
    </w:p>
    <w:p w14:paraId="691B9C89" w14:textId="77777777" w:rsidR="004B0621" w:rsidRDefault="004B0621" w:rsidP="004B0621">
      <w:pPr>
        <w:keepNext/>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 xml:space="preserve">bandvefsæxli í legi, sem kemur í veg fyrir meðgöngu </w:t>
      </w:r>
    </w:p>
    <w:p w14:paraId="635122D0" w14:textId="77777777" w:rsidR="004B0621" w:rsidRDefault="004B0621" w:rsidP="004B0621">
      <w:pPr>
        <w:numPr>
          <w:ilvl w:val="0"/>
          <w:numId w:val="6"/>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bilun í eistum</w:t>
      </w:r>
    </w:p>
    <w:p w14:paraId="3AB166BF" w14:textId="77777777" w:rsidR="004B0621" w:rsidRDefault="004B0621" w:rsidP="004B0621">
      <w:pPr>
        <w:rPr>
          <w:rFonts w:ascii="Times New Roman" w:hAnsi="Times New Roman"/>
          <w:sz w:val="22"/>
          <w:szCs w:val="22"/>
          <w:lang w:val="is-IS"/>
        </w:rPr>
      </w:pPr>
    </w:p>
    <w:p w14:paraId="42BF776B" w14:textId="77777777" w:rsidR="004B0621" w:rsidRDefault="004B0621" w:rsidP="004B0621">
      <w:pPr>
        <w:keepNext/>
        <w:ind w:left="567" w:hanging="567"/>
        <w:rPr>
          <w:rFonts w:ascii="Times New Roman" w:hAnsi="Times New Roman"/>
          <w:b/>
          <w:sz w:val="22"/>
          <w:szCs w:val="22"/>
          <w:lang w:val="is-IS"/>
        </w:rPr>
      </w:pPr>
      <w:r>
        <w:rPr>
          <w:rFonts w:ascii="Times New Roman" w:hAnsi="Times New Roman"/>
          <w:b/>
          <w:sz w:val="22"/>
          <w:szCs w:val="22"/>
          <w:lang w:val="is-IS"/>
        </w:rPr>
        <w:t>4.4</w:t>
      </w:r>
      <w:r>
        <w:rPr>
          <w:rFonts w:ascii="Times New Roman" w:hAnsi="Times New Roman"/>
          <w:b/>
          <w:sz w:val="22"/>
          <w:szCs w:val="22"/>
          <w:lang w:val="is-IS"/>
        </w:rPr>
        <w:tab/>
        <w:t>Sérstök varnaðarorð og varúðarreglur við notkun</w:t>
      </w:r>
    </w:p>
    <w:p w14:paraId="46550908" w14:textId="77777777" w:rsidR="004B0621" w:rsidRDefault="004B0621" w:rsidP="004B0621">
      <w:pPr>
        <w:keepNext/>
        <w:rPr>
          <w:rFonts w:ascii="Times New Roman" w:hAnsi="Times New Roman"/>
          <w:bCs/>
          <w:sz w:val="22"/>
          <w:szCs w:val="22"/>
          <w:lang w:val="is-IS"/>
        </w:rPr>
      </w:pPr>
    </w:p>
    <w:p w14:paraId="4748447C" w14:textId="77777777" w:rsidR="004B0621" w:rsidRDefault="004B0621" w:rsidP="004B0621">
      <w:pPr>
        <w:keepNext/>
        <w:rPr>
          <w:rFonts w:ascii="Times New Roman" w:hAnsi="Times New Roman"/>
          <w:sz w:val="22"/>
          <w:szCs w:val="22"/>
          <w:u w:val="single"/>
          <w:lang w:val="is-IS"/>
        </w:rPr>
      </w:pPr>
      <w:r>
        <w:rPr>
          <w:rFonts w:ascii="Times New Roman" w:hAnsi="Times New Roman"/>
          <w:sz w:val="22"/>
          <w:szCs w:val="22"/>
          <w:u w:val="single"/>
          <w:lang w:val="is-IS"/>
        </w:rPr>
        <w:t>Rekjanleiki</w:t>
      </w:r>
    </w:p>
    <w:p w14:paraId="3A7814F3" w14:textId="77777777" w:rsidR="004B0621" w:rsidRDefault="004B0621" w:rsidP="004B0621">
      <w:pPr>
        <w:keepNext/>
        <w:rPr>
          <w:rFonts w:ascii="Times New Roman" w:hAnsi="Times New Roman"/>
          <w:sz w:val="22"/>
          <w:szCs w:val="22"/>
          <w:lang w:val="is-IS"/>
        </w:rPr>
      </w:pPr>
    </w:p>
    <w:p w14:paraId="2BC88831"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Til þess að bæta rekjanleika líffræðilegra lyfja skal heiti og lotunúmer lyfsins sem gefið er vera skráð með skýrum hætti.</w:t>
      </w:r>
    </w:p>
    <w:p w14:paraId="471D9871" w14:textId="77777777" w:rsidR="004B0621" w:rsidRDefault="004B0621" w:rsidP="004B0621">
      <w:pPr>
        <w:rPr>
          <w:rFonts w:ascii="Times New Roman" w:hAnsi="Times New Roman"/>
          <w:sz w:val="22"/>
          <w:szCs w:val="22"/>
          <w:lang w:val="is-IS"/>
        </w:rPr>
      </w:pPr>
    </w:p>
    <w:p w14:paraId="556DFC51" w14:textId="77777777" w:rsidR="004B0621" w:rsidRDefault="004B0621" w:rsidP="004B0621">
      <w:pPr>
        <w:keepNext/>
        <w:rPr>
          <w:rStyle w:val="tlid-translation"/>
          <w:rFonts w:ascii="Times New Roman" w:hAnsi="Times New Roman"/>
          <w:sz w:val="22"/>
          <w:szCs w:val="22"/>
          <w:u w:val="single"/>
          <w:lang w:val="is-IS"/>
        </w:rPr>
      </w:pPr>
      <w:r>
        <w:rPr>
          <w:rStyle w:val="tlid-translation"/>
          <w:rFonts w:ascii="Times New Roman" w:hAnsi="Times New Roman"/>
          <w:sz w:val="22"/>
          <w:szCs w:val="22"/>
          <w:u w:val="single"/>
          <w:lang w:val="is-IS"/>
        </w:rPr>
        <w:t>Almennar ráðleggingar</w:t>
      </w:r>
    </w:p>
    <w:p w14:paraId="7775A463" w14:textId="77777777" w:rsidR="004B0621" w:rsidRDefault="004B0621" w:rsidP="004B0621">
      <w:pPr>
        <w:keepNext/>
        <w:rPr>
          <w:rFonts w:ascii="Times New Roman" w:hAnsi="Times New Roman"/>
          <w:sz w:val="22"/>
          <w:szCs w:val="22"/>
          <w:lang w:val="is-IS"/>
        </w:rPr>
      </w:pPr>
    </w:p>
    <w:p w14:paraId="7730588E"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öflugt gónadótrópínlyf sem getur valdið vægum eða miklum aukaverkunum og ætti því einungis sérfræðingar sem eru kunnugir frjósemisvandamálum og meðhöndlun þeirra að ávísa því.</w:t>
      </w:r>
    </w:p>
    <w:p w14:paraId="14C243B0" w14:textId="77777777" w:rsidR="004B0621" w:rsidRDefault="004B0621" w:rsidP="004B0621">
      <w:pPr>
        <w:rPr>
          <w:rFonts w:ascii="Times New Roman" w:hAnsi="Times New Roman"/>
          <w:sz w:val="22"/>
          <w:szCs w:val="22"/>
          <w:lang w:val="is-IS"/>
        </w:rPr>
      </w:pPr>
    </w:p>
    <w:p w14:paraId="7BAB7367"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Gónadótrópín meðferð krefst þess að sérfræðingar og aðrir heilbrigðisstarfsmenn gefi sér nægan tíma og að til staðar sé viðunandi aðstaða til eftirlits. Til að tryggja árangursríka meðferð hjá konum með GONAL</w:t>
      </w:r>
      <w:r>
        <w:rPr>
          <w:rFonts w:ascii="Times New Roman" w:hAnsi="Times New Roman"/>
          <w:sz w:val="22"/>
          <w:szCs w:val="22"/>
          <w:lang w:val="is-IS"/>
        </w:rPr>
        <w:noBreakHyphen/>
        <w:t>f þarf að fylgjast reglulega með viðbrögðum eggjastokka með ómskoðun einni sér, en helst samhliða mælingum á magni estródíóls í sermi. Það getur verið munur á svörun við FSH gjöf milli sjúklinga, þar sem sumir sjúklingar svara FSH illa og aðrir óeðlilega vel. Nota skal lægsta skammt sem dugar til meðferðar bæði hjá körlum og konum.</w:t>
      </w:r>
    </w:p>
    <w:p w14:paraId="7B7726A8" w14:textId="77777777" w:rsidR="004B0621" w:rsidRDefault="004B0621" w:rsidP="004B0621">
      <w:pPr>
        <w:rPr>
          <w:rFonts w:ascii="Times New Roman" w:hAnsi="Times New Roman"/>
          <w:sz w:val="22"/>
          <w:szCs w:val="22"/>
          <w:lang w:val="is-IS"/>
        </w:rPr>
      </w:pPr>
    </w:p>
    <w:p w14:paraId="2512FF22" w14:textId="77777777" w:rsidR="004B0621" w:rsidRDefault="004B0621" w:rsidP="004B0621">
      <w:pPr>
        <w:keepNext/>
        <w:rPr>
          <w:rFonts w:ascii="Times New Roman" w:hAnsi="Times New Roman"/>
          <w:sz w:val="22"/>
          <w:szCs w:val="22"/>
          <w:u w:val="single"/>
          <w:lang w:val="is-IS"/>
        </w:rPr>
      </w:pPr>
      <w:r>
        <w:rPr>
          <w:rFonts w:ascii="Times New Roman" w:hAnsi="Times New Roman"/>
          <w:sz w:val="22"/>
          <w:szCs w:val="22"/>
          <w:u w:val="single"/>
          <w:lang w:val="is-IS"/>
        </w:rPr>
        <w:t>Porfýría</w:t>
      </w:r>
    </w:p>
    <w:p w14:paraId="64D277D1" w14:textId="77777777" w:rsidR="004B0621" w:rsidRDefault="004B0621" w:rsidP="004B0621">
      <w:pPr>
        <w:keepNext/>
        <w:rPr>
          <w:rFonts w:ascii="Times New Roman" w:hAnsi="Times New Roman"/>
          <w:sz w:val="22"/>
          <w:szCs w:val="22"/>
          <w:lang w:val="is-IS"/>
        </w:rPr>
      </w:pPr>
    </w:p>
    <w:p w14:paraId="794B7D2A"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Fylgjast skal gaumgæfilega með sjúklingum með porfýríu eða fjölskyldusögu um porfýríu meðan á meðferð með GONAL</w:t>
      </w:r>
      <w:r>
        <w:rPr>
          <w:rFonts w:ascii="Times New Roman" w:hAnsi="Times New Roman"/>
          <w:sz w:val="22"/>
          <w:szCs w:val="22"/>
          <w:lang w:val="is-IS"/>
        </w:rPr>
        <w:noBreakHyphen/>
        <w:t>f stendur. Ef slíkt ástand versnar eða kemur fram í fyrsta sinn, getur þurft að hætta meðferð.</w:t>
      </w:r>
    </w:p>
    <w:p w14:paraId="600DB834" w14:textId="77777777" w:rsidR="004B0621" w:rsidRDefault="004B0621" w:rsidP="004B0621">
      <w:pPr>
        <w:autoSpaceDE w:val="0"/>
        <w:autoSpaceDN w:val="0"/>
        <w:adjustRightInd w:val="0"/>
        <w:rPr>
          <w:rFonts w:ascii="Times New Roman" w:hAnsi="Times New Roman"/>
          <w:sz w:val="22"/>
          <w:szCs w:val="22"/>
          <w:lang w:val="is-IS"/>
        </w:rPr>
      </w:pPr>
    </w:p>
    <w:p w14:paraId="09609E27" w14:textId="77777777" w:rsidR="004B0621" w:rsidRDefault="004B0621" w:rsidP="004B0621">
      <w:pPr>
        <w:keepNext/>
        <w:rPr>
          <w:rFonts w:ascii="Times New Roman" w:hAnsi="Times New Roman"/>
          <w:iCs/>
          <w:sz w:val="22"/>
          <w:szCs w:val="22"/>
          <w:u w:val="single"/>
          <w:lang w:val="is-IS"/>
        </w:rPr>
      </w:pPr>
      <w:r>
        <w:rPr>
          <w:rFonts w:ascii="Times New Roman" w:hAnsi="Times New Roman"/>
          <w:iCs/>
          <w:sz w:val="22"/>
          <w:szCs w:val="22"/>
          <w:u w:val="single"/>
          <w:lang w:val="is-IS"/>
        </w:rPr>
        <w:lastRenderedPageBreak/>
        <w:t>Meðferð hjá konum</w:t>
      </w:r>
    </w:p>
    <w:p w14:paraId="5A9FE9ED" w14:textId="77777777" w:rsidR="004B0621" w:rsidRDefault="004B0621" w:rsidP="004B0621">
      <w:pPr>
        <w:keepNext/>
        <w:rPr>
          <w:rFonts w:ascii="Times New Roman" w:hAnsi="Times New Roman"/>
          <w:sz w:val="22"/>
          <w:szCs w:val="22"/>
          <w:lang w:val="is-IS"/>
        </w:rPr>
      </w:pPr>
    </w:p>
    <w:p w14:paraId="43DE05EF" w14:textId="77777777" w:rsidR="004B0621" w:rsidRDefault="004B0621" w:rsidP="0017356C">
      <w:pPr>
        <w:keepLines/>
        <w:rPr>
          <w:rFonts w:ascii="Times New Roman" w:hAnsi="Times New Roman"/>
          <w:sz w:val="22"/>
          <w:szCs w:val="22"/>
          <w:lang w:val="is-IS"/>
        </w:rPr>
      </w:pPr>
      <w:r>
        <w:rPr>
          <w:rFonts w:ascii="Times New Roman" w:hAnsi="Times New Roman"/>
          <w:sz w:val="22"/>
          <w:szCs w:val="22"/>
          <w:lang w:val="is-IS"/>
        </w:rPr>
        <w:t>Áður en meðferð hefst er nauðsynlegt að athuga ófrjósemi parsins með viðeigandi hætti og athuga hvort meintar frábendingar þungunar séu fyrir hendi. Sérstaklega skal gæta að vanstarfsemi skjaldkirtils (hypothyroidism), barksteraskorti (adrenocortical deficiency), aukningu á prólaktíni í blóði (hyperprolactinemia) og meðhöndla slíkt.</w:t>
      </w:r>
    </w:p>
    <w:p w14:paraId="37967DB0" w14:textId="77777777" w:rsidR="004B0621" w:rsidRDefault="004B0621" w:rsidP="004B0621">
      <w:pPr>
        <w:rPr>
          <w:rFonts w:ascii="Times New Roman" w:hAnsi="Times New Roman"/>
          <w:sz w:val="22"/>
          <w:szCs w:val="22"/>
          <w:lang w:val="is-IS"/>
        </w:rPr>
      </w:pPr>
    </w:p>
    <w:p w14:paraId="236096F1"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Sjúklingar sem fá meðferð til örvunar eggbúsvaxtar, hvort sem um er að ræða konur sem ekki fá egglos eða við tæknifrjóvgun (ART), geta átt hættu á stækkun eggjastokka eða oförvun. Hægt er að minnka þessa áhættu með góðu eftirliti og með því að halda sig við ráðlagða skammta við GONAL</w:t>
      </w:r>
      <w:r>
        <w:rPr>
          <w:rFonts w:ascii="Times New Roman" w:hAnsi="Times New Roman"/>
          <w:sz w:val="22"/>
          <w:szCs w:val="22"/>
          <w:lang w:val="is-IS"/>
        </w:rPr>
        <w:noBreakHyphen/>
        <w:t>f meðferð og fylgja ráðleggingum um notkun. Til þess að geta metið rétt þroska eggbúa skal læknir hafa hlotið þjálfun í að meta niðurstöður viðeigandi rannsókna.</w:t>
      </w:r>
    </w:p>
    <w:p w14:paraId="4B8B5266" w14:textId="77777777" w:rsidR="004B0621" w:rsidRDefault="004B0621" w:rsidP="004B0621">
      <w:pPr>
        <w:rPr>
          <w:rFonts w:ascii="Times New Roman" w:hAnsi="Times New Roman"/>
          <w:sz w:val="22"/>
          <w:szCs w:val="22"/>
          <w:lang w:val="is-IS"/>
        </w:rPr>
      </w:pPr>
    </w:p>
    <w:p w14:paraId="3AE4EB65" w14:textId="77777777" w:rsidR="004B0621" w:rsidRDefault="004B0621" w:rsidP="004B0621">
      <w:pPr>
        <w:pStyle w:val="BodyTextIndent"/>
        <w:ind w:left="0"/>
        <w:rPr>
          <w:sz w:val="22"/>
          <w:szCs w:val="22"/>
        </w:rPr>
      </w:pPr>
      <w:r>
        <w:rPr>
          <w:sz w:val="22"/>
          <w:szCs w:val="22"/>
        </w:rPr>
        <w:t>Í klínískum rannsóknum, sást aukning á næmni eggjastokka við GONAL</w:t>
      </w:r>
      <w:r>
        <w:rPr>
          <w:sz w:val="22"/>
          <w:szCs w:val="22"/>
        </w:rPr>
        <w:noBreakHyphen/>
        <w:t>f þegar það er gefið með lútrópín alfa. Sé talin þörf á aukningu á FSH skammti, skal viðeigandi skammtaaðlögun helst fara fram með 7 til 14 daga millibili og helst með 37,5 til 75 a.e. hækkun.</w:t>
      </w:r>
    </w:p>
    <w:p w14:paraId="7B276172" w14:textId="77777777" w:rsidR="004B0621" w:rsidRDefault="004B0621" w:rsidP="004B0621">
      <w:pPr>
        <w:pStyle w:val="BodyTextIndent"/>
        <w:ind w:left="0"/>
        <w:rPr>
          <w:sz w:val="22"/>
          <w:szCs w:val="22"/>
        </w:rPr>
      </w:pPr>
    </w:p>
    <w:p w14:paraId="30D257DD" w14:textId="77777777" w:rsidR="004B0621" w:rsidRDefault="004B0621" w:rsidP="004B0621">
      <w:pPr>
        <w:pStyle w:val="BodyTextIndent"/>
        <w:ind w:left="0"/>
        <w:rPr>
          <w:sz w:val="22"/>
          <w:szCs w:val="22"/>
        </w:rPr>
      </w:pPr>
      <w:r>
        <w:rPr>
          <w:sz w:val="22"/>
          <w:szCs w:val="22"/>
        </w:rPr>
        <w:t>Engin beinn samanburður hefur verið gerður á GONAL</w:t>
      </w:r>
      <w:r>
        <w:rPr>
          <w:sz w:val="22"/>
          <w:szCs w:val="22"/>
        </w:rPr>
        <w:noBreakHyphen/>
        <w:t>f/LH gagnvart hMG (human menopausal gonadotropin). Samanburður á sögulegum gögnum benda til þess að hraði egglosunar sé svipaður þegar GONAL</w:t>
      </w:r>
      <w:r>
        <w:rPr>
          <w:sz w:val="22"/>
          <w:szCs w:val="22"/>
        </w:rPr>
        <w:noBreakHyphen/>
        <w:t>f/LH er gefið og fæst við hMG.</w:t>
      </w:r>
    </w:p>
    <w:p w14:paraId="10818018" w14:textId="77777777" w:rsidR="004B0621" w:rsidRDefault="004B0621" w:rsidP="004B0621">
      <w:pPr>
        <w:pStyle w:val="BodyTextIndent"/>
        <w:ind w:left="0"/>
        <w:rPr>
          <w:sz w:val="22"/>
          <w:szCs w:val="22"/>
        </w:rPr>
      </w:pPr>
    </w:p>
    <w:p w14:paraId="531BE525" w14:textId="77777777" w:rsidR="004B0621" w:rsidRDefault="004B0621" w:rsidP="004B0621">
      <w:pPr>
        <w:pStyle w:val="BodyTextIndent"/>
        <w:keepNext/>
        <w:ind w:left="0"/>
        <w:rPr>
          <w:i/>
          <w:sz w:val="22"/>
          <w:szCs w:val="22"/>
          <w:u w:val="single"/>
        </w:rPr>
      </w:pPr>
      <w:r>
        <w:rPr>
          <w:i/>
          <w:sz w:val="22"/>
          <w:szCs w:val="22"/>
          <w:u w:val="single"/>
        </w:rPr>
        <w:t>Oförvunarheilkenni eggjastokka (OHSS)</w:t>
      </w:r>
    </w:p>
    <w:p w14:paraId="7032A0C5" w14:textId="77777777" w:rsidR="004B0621" w:rsidRDefault="004B0621" w:rsidP="004B0621">
      <w:pPr>
        <w:pStyle w:val="BodyTextIndent"/>
        <w:ind w:left="0"/>
        <w:rPr>
          <w:sz w:val="22"/>
          <w:szCs w:val="22"/>
        </w:rPr>
      </w:pPr>
      <w:r>
        <w:rPr>
          <w:sz w:val="22"/>
          <w:szCs w:val="22"/>
        </w:rPr>
        <w:t>Búist er við nokkurri stækkun á eggjastokkum vegna örvunar eggjastokka. Þetta kemur oftar fram hjá konum með fjölblöðruheilkenni í eggjastokkum og gengur oftast til baka án meðferðar.</w:t>
      </w:r>
    </w:p>
    <w:p w14:paraId="614E87B9" w14:textId="77777777" w:rsidR="004B0621" w:rsidRDefault="004B0621" w:rsidP="004B0621">
      <w:pPr>
        <w:pStyle w:val="BodyTextIndent"/>
        <w:ind w:left="0"/>
        <w:rPr>
          <w:sz w:val="22"/>
          <w:szCs w:val="22"/>
        </w:rPr>
      </w:pPr>
    </w:p>
    <w:p w14:paraId="1CB99C40" w14:textId="77777777" w:rsidR="004B0621" w:rsidRDefault="004B0621" w:rsidP="004B0621">
      <w:pPr>
        <w:pStyle w:val="BodyTextIndent"/>
        <w:ind w:left="0"/>
        <w:rPr>
          <w:sz w:val="22"/>
          <w:szCs w:val="22"/>
        </w:rPr>
      </w:pPr>
      <w:r>
        <w:rPr>
          <w:sz w:val="22"/>
          <w:szCs w:val="22"/>
        </w:rPr>
        <w:t>Ólíkt stækkun eggjastokka er oförvunarheilkenni eggjastokka sjúkdómur sem getur haft mismunandi alvarlegar afleiðingar. Um er að ræða mikla stækkun eggjastokka, hækkun kynhormóna (sex steroids) í sermi og aukningu á gegndræpi í æðakerfi, sem getur valdið vökvasöfnun í kviðarholi, brjóstholi og, mjög sjaldan, gollurshúsi.</w:t>
      </w:r>
    </w:p>
    <w:p w14:paraId="17AC0723" w14:textId="77777777" w:rsidR="004B0621" w:rsidRDefault="004B0621" w:rsidP="004B0621">
      <w:pPr>
        <w:pStyle w:val="BodyTextIndent"/>
        <w:ind w:left="0"/>
        <w:rPr>
          <w:sz w:val="22"/>
          <w:szCs w:val="22"/>
        </w:rPr>
      </w:pPr>
    </w:p>
    <w:p w14:paraId="3D9A92EC"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Vart getur orðið við eftirfarandi einkenni í alvarlegum tilfellum af oförvun eggjastokka: kviðverki, kviðþan, mikla stækkun eggjastokka, þyngdaraukningu, andnauð, þvagþurrð og einkenni frá meltingarvegi þ.m.t. ógleði, uppsölur og niðurgangur. Skoðun getur leitt í ljós blóðþurrð, blóðstyrkt, elektrólýtaójafnvægi, skinuholsvökvasöfnun, skinuholsblóð, brjósthimnuútflæði, vatnsbrjóst eða bráða lungnabilun. Örsjaldan geta fylgt alvarlegu oförvunarheilkenni eggjastokka eggjastokksvindingur og segarek, svo sem lungnasegarek, heilablóðfall eða hjartadrep.</w:t>
      </w:r>
    </w:p>
    <w:p w14:paraId="6E032CF7" w14:textId="77777777" w:rsidR="004B0621" w:rsidRDefault="004B0621" w:rsidP="004B0621">
      <w:pPr>
        <w:rPr>
          <w:rFonts w:ascii="Times New Roman" w:hAnsi="Times New Roman"/>
          <w:sz w:val="22"/>
          <w:szCs w:val="22"/>
          <w:lang w:val="is-IS"/>
        </w:rPr>
      </w:pPr>
    </w:p>
    <w:p w14:paraId="0AE0F9A4"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Óháðir áhættuþættir varðandi myndun oförvunarheilkennis eggjastokka eru ungur aldur, lítil líkamsþyngd, fjölblöðruheilkenni í eggjastokkum, stærri skammtar af utanaðkomandi gónadótrópíni, há heildar- eða hraðhækkandi östradíól gildi í sermi og fyrri tilvik oförvunarheilkennis eggjastokka, mikill fjöldi eggbúa í vexti og miklar heimtur eggfrumna í tæknifrjóvgunarlotum (ART).</w:t>
      </w:r>
    </w:p>
    <w:p w14:paraId="73D5D06E" w14:textId="77777777" w:rsidR="004B0621" w:rsidRDefault="004B0621" w:rsidP="004B0621">
      <w:pPr>
        <w:rPr>
          <w:rFonts w:ascii="Times New Roman" w:hAnsi="Times New Roman"/>
          <w:sz w:val="22"/>
          <w:szCs w:val="22"/>
          <w:lang w:val="is-IS"/>
        </w:rPr>
      </w:pPr>
    </w:p>
    <w:p w14:paraId="6CAA1394"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Ef farið er eftir ráðleggingum um skammta og lyfjagjafaáætlun GONAL</w:t>
      </w:r>
      <w:r>
        <w:rPr>
          <w:rFonts w:ascii="Times New Roman" w:hAnsi="Times New Roman"/>
          <w:sz w:val="22"/>
          <w:szCs w:val="22"/>
          <w:lang w:val="is-IS"/>
        </w:rPr>
        <w:noBreakHyphen/>
        <w:t>f getur það dregið úr hættu á oförvun eggjastokka (sjá kafla 4.2 og 4.8). Mælt er með eftirliti örvunarlota með ómskoðun og mælingum á östradíóli til þess að hægt sé að koma snemma auga á áhættuþætti.</w:t>
      </w:r>
    </w:p>
    <w:p w14:paraId="53BE0C46" w14:textId="77777777" w:rsidR="004B0621" w:rsidRDefault="004B0621" w:rsidP="004B0621">
      <w:pPr>
        <w:rPr>
          <w:rFonts w:ascii="Times New Roman" w:hAnsi="Times New Roman"/>
          <w:sz w:val="22"/>
          <w:szCs w:val="22"/>
          <w:lang w:val="is-IS"/>
        </w:rPr>
      </w:pPr>
    </w:p>
    <w:p w14:paraId="3CE9CED8" w14:textId="77853C27" w:rsidR="004B0621" w:rsidRDefault="004B0621" w:rsidP="004B0621">
      <w:pPr>
        <w:rPr>
          <w:rFonts w:ascii="Times New Roman" w:hAnsi="Times New Roman"/>
          <w:sz w:val="22"/>
          <w:szCs w:val="22"/>
          <w:lang w:val="is-IS"/>
        </w:rPr>
      </w:pPr>
      <w:r>
        <w:rPr>
          <w:rFonts w:ascii="Times New Roman" w:hAnsi="Times New Roman"/>
          <w:sz w:val="22"/>
          <w:szCs w:val="22"/>
          <w:lang w:val="is-IS"/>
        </w:rPr>
        <w:t>Heimildir eru fyrir því að hCG gegni mikilvægu hlutverki við að hrinda af stað oförvunarheilkenni eggjastokka og að heilkennið kunni að verða alvarlegra og vara lengur ef þungun verður. Ef merki um oförvunarheilkenni eggjastokka koma fram, er því mælt með að nota ekki hCG og sjúklingi ráðlagt að hafa ekki samfarir eða nota viðeigandi getnaðarvarnir í a.m.k. 4 daga. Oförvunarheilkenni eggjastokka getur þróast hratt (innan sólarhrings) eða á nokkrum dögum yfir í að verða alvarlegur kvilli. Það kemur oftast fram eftir að hormónameðferð er hætt og nær hámarki u.þ.b. sjö til tíu dögum eftir meðferð. Því er nauðsynlegt að fylgjast vel með sjúklingum í a.m.k 2 vikur eftir hCG gjöf.</w:t>
      </w:r>
    </w:p>
    <w:p w14:paraId="70B10025" w14:textId="77777777" w:rsidR="004B0621" w:rsidRDefault="004B0621" w:rsidP="004B0621">
      <w:pPr>
        <w:rPr>
          <w:rFonts w:ascii="Times New Roman" w:hAnsi="Times New Roman"/>
          <w:sz w:val="22"/>
          <w:szCs w:val="22"/>
          <w:lang w:val="is-IS"/>
        </w:rPr>
      </w:pPr>
    </w:p>
    <w:p w14:paraId="515F76D0"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Hægt er að minnka líkurnar á oförvun við tæknifrjóvgun með því að fjarlægja eggbúin fyrir egglos.</w:t>
      </w:r>
    </w:p>
    <w:p w14:paraId="565DEEA4" w14:textId="77777777" w:rsidR="004B0621" w:rsidRDefault="004B0621" w:rsidP="004B0621">
      <w:pPr>
        <w:rPr>
          <w:rFonts w:ascii="Times New Roman" w:hAnsi="Times New Roman"/>
          <w:sz w:val="22"/>
          <w:szCs w:val="22"/>
          <w:lang w:val="is-IS"/>
        </w:rPr>
      </w:pPr>
    </w:p>
    <w:p w14:paraId="6C98E4B0"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lastRenderedPageBreak/>
        <w:t>Vægt eða í meðallagi alvarlegt oförvunarheilkenni eggjastokka lagast venjulega af sjálfu sér. Ef vart verður við alvarlegt oförvunarheilkenni eggjastokka er mælt með því að hætta gónadótrópínmeðferð, ef hún stendur enn yfir, og leggja sjúklinginn inn og hefja viðeigandi meðhöndlun.</w:t>
      </w:r>
    </w:p>
    <w:p w14:paraId="408A2F58" w14:textId="77777777" w:rsidR="004B0621" w:rsidRDefault="004B0621" w:rsidP="004B0621">
      <w:pPr>
        <w:rPr>
          <w:rFonts w:ascii="Times New Roman" w:hAnsi="Times New Roman"/>
          <w:sz w:val="22"/>
          <w:szCs w:val="22"/>
          <w:lang w:val="is-IS"/>
        </w:rPr>
      </w:pPr>
    </w:p>
    <w:p w14:paraId="1047231B" w14:textId="77777777" w:rsidR="004B0621" w:rsidRDefault="004B0621" w:rsidP="004B0621">
      <w:pPr>
        <w:keepNext/>
        <w:rPr>
          <w:rFonts w:ascii="Times New Roman" w:hAnsi="Times New Roman"/>
          <w:i/>
          <w:sz w:val="22"/>
          <w:szCs w:val="22"/>
          <w:u w:val="single"/>
          <w:lang w:val="is-IS"/>
        </w:rPr>
      </w:pPr>
      <w:r>
        <w:rPr>
          <w:rFonts w:ascii="Times New Roman" w:hAnsi="Times New Roman"/>
          <w:bCs/>
          <w:i/>
          <w:sz w:val="22"/>
          <w:szCs w:val="22"/>
          <w:u w:val="single"/>
          <w:lang w:val="is-IS"/>
        </w:rPr>
        <w:t>Fjölburaþungun</w:t>
      </w:r>
    </w:p>
    <w:p w14:paraId="141A7803"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Hjá sjúklingum sem undirgangast meðferð til örvunar eggloss má búast við hærri tíðni fjölburaþungana samanborið við náttúrulegan getnað. Tvíburar eru algengastir við fjölburagetnað. Fjölburaþungun, einkum ef fóstrin eru mörg, eykur á áhættu móður og nýbura.</w:t>
      </w:r>
    </w:p>
    <w:p w14:paraId="567ABD37" w14:textId="77777777" w:rsidR="004B0621" w:rsidRDefault="004B0621" w:rsidP="004B0621">
      <w:pPr>
        <w:rPr>
          <w:rFonts w:ascii="Times New Roman" w:hAnsi="Times New Roman"/>
          <w:sz w:val="22"/>
          <w:szCs w:val="22"/>
          <w:lang w:val="is-IS"/>
        </w:rPr>
      </w:pPr>
    </w:p>
    <w:p w14:paraId="3DB9D4AD"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Til að minnka líkurnar á fjölburaþungun er mælt með nákvæmu eftirliti með svörun eggjastokka.</w:t>
      </w:r>
    </w:p>
    <w:p w14:paraId="1D20C7B1" w14:textId="77777777" w:rsidR="004B0621" w:rsidRDefault="004B0621" w:rsidP="004B0621">
      <w:pPr>
        <w:rPr>
          <w:rFonts w:ascii="Times New Roman" w:hAnsi="Times New Roman"/>
          <w:sz w:val="22"/>
          <w:szCs w:val="22"/>
          <w:lang w:val="is-IS"/>
        </w:rPr>
      </w:pPr>
    </w:p>
    <w:p w14:paraId="0D9998C9"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Hættan á fjölburaþungun við tæknifrjóvgun er í hlutfalli við fjölda fósturvísa, gæðum þeirra sem komið er fyrir og aldri sjúklings.</w:t>
      </w:r>
    </w:p>
    <w:p w14:paraId="5887156F" w14:textId="77777777" w:rsidR="004B0621" w:rsidRDefault="004B0621" w:rsidP="004B0621">
      <w:pPr>
        <w:rPr>
          <w:rFonts w:ascii="Times New Roman" w:hAnsi="Times New Roman"/>
          <w:sz w:val="22"/>
          <w:szCs w:val="22"/>
          <w:lang w:val="is-IS"/>
        </w:rPr>
      </w:pPr>
    </w:p>
    <w:p w14:paraId="514E28ED"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Gera skal sjúklingunum grein fyrir hættunni á fjölburafæðingum, áður en meðferð hefst.</w:t>
      </w:r>
    </w:p>
    <w:p w14:paraId="3E84F1A0" w14:textId="77777777" w:rsidR="004B0621" w:rsidRDefault="004B0621" w:rsidP="004B0621">
      <w:pPr>
        <w:rPr>
          <w:rFonts w:ascii="Times New Roman" w:hAnsi="Times New Roman"/>
          <w:sz w:val="22"/>
          <w:szCs w:val="22"/>
          <w:lang w:val="is-IS"/>
        </w:rPr>
      </w:pPr>
    </w:p>
    <w:p w14:paraId="0D3665B0" w14:textId="77777777" w:rsidR="004B0621" w:rsidRDefault="004B0621" w:rsidP="004B0621">
      <w:pPr>
        <w:keepNext/>
        <w:rPr>
          <w:rFonts w:ascii="Times New Roman" w:hAnsi="Times New Roman"/>
          <w:bCs/>
          <w:i/>
          <w:sz w:val="22"/>
          <w:szCs w:val="22"/>
          <w:u w:val="single"/>
          <w:lang w:val="is-IS"/>
        </w:rPr>
      </w:pPr>
      <w:r>
        <w:rPr>
          <w:rFonts w:ascii="Times New Roman" w:hAnsi="Times New Roman"/>
          <w:bCs/>
          <w:i/>
          <w:sz w:val="22"/>
          <w:szCs w:val="22"/>
          <w:u w:val="single"/>
          <w:lang w:val="is-IS"/>
        </w:rPr>
        <w:t>Fósturlát</w:t>
      </w:r>
    </w:p>
    <w:p w14:paraId="7AE7CD40"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Fósturlát eru tíðari hjá sjúklingum, sem undirgangast meðferð til örvunar eggbúsvaxtar, eggloss eða tæknifrjóvgun en við venjulegan getnað.</w:t>
      </w:r>
    </w:p>
    <w:p w14:paraId="29BA18EC" w14:textId="77777777" w:rsidR="004B0621" w:rsidRDefault="004B0621" w:rsidP="004B0621">
      <w:pPr>
        <w:tabs>
          <w:tab w:val="left" w:pos="6630"/>
        </w:tabs>
        <w:rPr>
          <w:rFonts w:ascii="Times New Roman" w:hAnsi="Times New Roman"/>
          <w:sz w:val="22"/>
          <w:szCs w:val="22"/>
          <w:lang w:val="is-IS"/>
        </w:rPr>
      </w:pPr>
    </w:p>
    <w:p w14:paraId="635AD532" w14:textId="77777777" w:rsidR="004B0621" w:rsidRDefault="004B0621" w:rsidP="004B0621">
      <w:pPr>
        <w:keepNext/>
        <w:rPr>
          <w:rFonts w:ascii="Times New Roman" w:hAnsi="Times New Roman"/>
          <w:bCs/>
          <w:i/>
          <w:sz w:val="22"/>
          <w:szCs w:val="22"/>
          <w:u w:val="single"/>
          <w:lang w:val="is-IS"/>
        </w:rPr>
      </w:pPr>
      <w:r>
        <w:rPr>
          <w:rFonts w:ascii="Times New Roman" w:hAnsi="Times New Roman"/>
          <w:bCs/>
          <w:i/>
          <w:sz w:val="22"/>
          <w:szCs w:val="22"/>
          <w:u w:val="single"/>
          <w:lang w:val="is-IS"/>
        </w:rPr>
        <w:t>Utanlegsþykkt</w:t>
      </w:r>
    </w:p>
    <w:p w14:paraId="2EB1D999" w14:textId="77777777" w:rsidR="004B0621" w:rsidRDefault="004B0621" w:rsidP="004B0621">
      <w:pPr>
        <w:pStyle w:val="BodyTextIndent"/>
        <w:ind w:left="0"/>
        <w:rPr>
          <w:sz w:val="22"/>
          <w:szCs w:val="22"/>
        </w:rPr>
      </w:pPr>
      <w:r>
        <w:rPr>
          <w:sz w:val="22"/>
          <w:szCs w:val="22"/>
        </w:rPr>
        <w:t>Líkur á utanlegsþykkt eru meiri hjá konum með sögu um sjúkdóma í eggleiðurum, hvort sem þungun er af völdum venjubundins getnaðar eða frjósemismeðferðar. Tíðni utanlegsþykktar eftir tæknifrjóvgun var hærri en almennt gerist.</w:t>
      </w:r>
    </w:p>
    <w:p w14:paraId="77F594C6" w14:textId="77777777" w:rsidR="004B0621" w:rsidRDefault="004B0621" w:rsidP="004B0621">
      <w:pPr>
        <w:rPr>
          <w:rFonts w:ascii="Times New Roman" w:hAnsi="Times New Roman"/>
          <w:sz w:val="22"/>
          <w:szCs w:val="22"/>
          <w:lang w:val="is-IS"/>
        </w:rPr>
      </w:pPr>
    </w:p>
    <w:p w14:paraId="23597A19" w14:textId="77777777" w:rsidR="004B0621" w:rsidRDefault="004B0621" w:rsidP="004B0621">
      <w:pPr>
        <w:keepNext/>
        <w:rPr>
          <w:rFonts w:ascii="Times New Roman" w:hAnsi="Times New Roman"/>
          <w:i/>
          <w:sz w:val="22"/>
          <w:szCs w:val="22"/>
          <w:u w:val="single"/>
          <w:lang w:val="is-IS"/>
        </w:rPr>
      </w:pPr>
      <w:r>
        <w:rPr>
          <w:rFonts w:ascii="Times New Roman" w:hAnsi="Times New Roman"/>
          <w:i/>
          <w:sz w:val="22"/>
          <w:szCs w:val="22"/>
          <w:u w:val="single"/>
          <w:lang w:val="is-IS"/>
        </w:rPr>
        <w:t>Æxli í æxlunarfærum</w:t>
      </w:r>
    </w:p>
    <w:p w14:paraId="3AADE8D3"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Það hafa verið skráð tilfelli um æxli í eggjastokkum eða æxlunarfærum, bæði góð- og illkynja í konum sem hafa gengist undir margar meðferðir við ófrjósemi. Það er ekki staðfest hvort meðferð með gónadótrópín eykur hættu á æxli eða ekki í ófrjóum konum.</w:t>
      </w:r>
    </w:p>
    <w:p w14:paraId="3CC9B507" w14:textId="77777777" w:rsidR="004B0621" w:rsidRDefault="004B0621" w:rsidP="004B0621">
      <w:pPr>
        <w:rPr>
          <w:rFonts w:ascii="Times New Roman" w:hAnsi="Times New Roman"/>
          <w:sz w:val="22"/>
          <w:szCs w:val="22"/>
          <w:lang w:val="is-IS"/>
        </w:rPr>
      </w:pPr>
    </w:p>
    <w:p w14:paraId="2132A73C" w14:textId="77777777" w:rsidR="004B0621" w:rsidRDefault="004B0621" w:rsidP="004B0621">
      <w:pPr>
        <w:keepNext/>
        <w:rPr>
          <w:rFonts w:ascii="Times New Roman" w:hAnsi="Times New Roman"/>
          <w:bCs/>
          <w:i/>
          <w:sz w:val="22"/>
          <w:szCs w:val="22"/>
          <w:u w:val="single"/>
          <w:lang w:val="is-IS"/>
        </w:rPr>
      </w:pPr>
      <w:r>
        <w:rPr>
          <w:rFonts w:ascii="Times New Roman" w:hAnsi="Times New Roman"/>
          <w:bCs/>
          <w:i/>
          <w:sz w:val="22"/>
          <w:szCs w:val="22"/>
          <w:u w:val="single"/>
          <w:lang w:val="is-IS"/>
        </w:rPr>
        <w:t>Meðfædd vansköpun</w:t>
      </w:r>
    </w:p>
    <w:p w14:paraId="2F466C89" w14:textId="77777777" w:rsidR="004B0621" w:rsidRDefault="004B0621" w:rsidP="004B0621">
      <w:pPr>
        <w:pStyle w:val="BodyText2"/>
        <w:spacing w:before="0"/>
        <w:rPr>
          <w:szCs w:val="22"/>
          <w:lang w:val="is-IS"/>
        </w:rPr>
      </w:pPr>
      <w:r>
        <w:rPr>
          <w:szCs w:val="22"/>
          <w:lang w:val="is-IS"/>
        </w:rPr>
        <w:t>Algengi meðfæddrar vansköpunar eftir tæknifrjóvgun er aðeins hærri en eftir náttúrulegan getnað. Þetta er talið vera vegna mismunandi eiginleika foreldra (aldur móður, eiginleikar sæðisfruma) og fjölburaþungana.</w:t>
      </w:r>
    </w:p>
    <w:p w14:paraId="3BBE7F0A" w14:textId="77777777" w:rsidR="004B0621" w:rsidRDefault="004B0621" w:rsidP="004B0621">
      <w:pPr>
        <w:pStyle w:val="EndnoteText"/>
        <w:tabs>
          <w:tab w:val="clear" w:pos="567"/>
        </w:tabs>
        <w:rPr>
          <w:szCs w:val="22"/>
          <w:lang w:val="is-IS"/>
        </w:rPr>
      </w:pPr>
    </w:p>
    <w:p w14:paraId="161C701D" w14:textId="77777777" w:rsidR="004B0621" w:rsidRDefault="004B0621" w:rsidP="004B0621">
      <w:pPr>
        <w:keepNext/>
        <w:rPr>
          <w:rFonts w:ascii="Times New Roman" w:hAnsi="Times New Roman"/>
          <w:i/>
          <w:sz w:val="22"/>
          <w:szCs w:val="22"/>
          <w:u w:val="single"/>
          <w:lang w:val="is-IS"/>
        </w:rPr>
      </w:pPr>
      <w:r>
        <w:rPr>
          <w:rFonts w:ascii="Times New Roman" w:hAnsi="Times New Roman"/>
          <w:i/>
          <w:sz w:val="22"/>
          <w:szCs w:val="22"/>
          <w:u w:val="single"/>
          <w:lang w:val="is-IS"/>
        </w:rPr>
        <w:t>Segarek</w:t>
      </w:r>
    </w:p>
    <w:p w14:paraId="5C05B4F7"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Hjá konum sem hafa nýlega verið með eða eru með segarekssjúkdóma eða konur með almennt þekkta áhættuþætti fyrir að fá segarek, svo sem að hafa áður fengið segarek eða segarek er í fjölskyldunni getur meðferð með gónadótrópíni aukið enn frekar hættu á að slíkt versni eða komi fram. Hjá þessum konum þarf að vega hag af gónadótrópín gjöf á móti mögulegri áhættu. Það þarf að hafa í huga að meðgangan sjálf og oförvunarheilkenni eggjastokka auka einnig hættu á segareki.</w:t>
      </w:r>
    </w:p>
    <w:p w14:paraId="61FC5CEB" w14:textId="77777777" w:rsidR="004B0621" w:rsidRDefault="004B0621" w:rsidP="004B0621">
      <w:pPr>
        <w:rPr>
          <w:rFonts w:ascii="Times New Roman" w:hAnsi="Times New Roman"/>
          <w:sz w:val="22"/>
          <w:szCs w:val="22"/>
          <w:lang w:val="is-IS"/>
        </w:rPr>
      </w:pPr>
    </w:p>
    <w:p w14:paraId="29858082" w14:textId="77777777" w:rsidR="004B0621" w:rsidRDefault="004B0621" w:rsidP="004B0621">
      <w:pPr>
        <w:keepNext/>
        <w:rPr>
          <w:rFonts w:ascii="Times New Roman" w:hAnsi="Times New Roman"/>
          <w:iCs/>
          <w:sz w:val="22"/>
          <w:szCs w:val="22"/>
          <w:u w:val="single"/>
          <w:lang w:val="is-IS"/>
        </w:rPr>
      </w:pPr>
      <w:r>
        <w:rPr>
          <w:rFonts w:ascii="Times New Roman" w:hAnsi="Times New Roman"/>
          <w:iCs/>
          <w:sz w:val="22"/>
          <w:szCs w:val="22"/>
          <w:u w:val="single"/>
          <w:lang w:val="is-IS"/>
        </w:rPr>
        <w:t>Meðferð hjá körlum</w:t>
      </w:r>
    </w:p>
    <w:p w14:paraId="019FCC9A" w14:textId="77777777" w:rsidR="004B0621" w:rsidRDefault="004B0621" w:rsidP="004B0621">
      <w:pPr>
        <w:keepNext/>
        <w:rPr>
          <w:rFonts w:ascii="Times New Roman" w:hAnsi="Times New Roman"/>
          <w:bCs/>
          <w:sz w:val="22"/>
          <w:szCs w:val="22"/>
          <w:lang w:val="is-IS"/>
        </w:rPr>
      </w:pPr>
    </w:p>
    <w:p w14:paraId="6A78ED76" w14:textId="77777777" w:rsidR="004B0621" w:rsidRDefault="004B0621" w:rsidP="004B0621">
      <w:pPr>
        <w:pStyle w:val="BodyTextIndent"/>
        <w:ind w:left="0"/>
        <w:rPr>
          <w:sz w:val="22"/>
          <w:szCs w:val="22"/>
        </w:rPr>
      </w:pPr>
      <w:r>
        <w:rPr>
          <w:sz w:val="22"/>
          <w:szCs w:val="22"/>
        </w:rPr>
        <w:t>Hækkun á innrænu (endogeous) FSH bendir til bilunar í eistum. Slíkir sjúklingar bregðast ekki við meðferð með GONAL</w:t>
      </w:r>
      <w:r>
        <w:rPr>
          <w:sz w:val="22"/>
          <w:szCs w:val="22"/>
        </w:rPr>
        <w:noBreakHyphen/>
        <w:t>f/hCG. Ekki skal nota GONAL</w:t>
      </w:r>
      <w:r>
        <w:rPr>
          <w:sz w:val="22"/>
          <w:szCs w:val="22"/>
        </w:rPr>
        <w:noBreakHyphen/>
        <w:t>f ef ekki er unnt að fá fram árangursríka svörun.</w:t>
      </w:r>
    </w:p>
    <w:p w14:paraId="3C3AA694" w14:textId="77777777" w:rsidR="004B0621" w:rsidRDefault="004B0621" w:rsidP="004B0621">
      <w:pPr>
        <w:rPr>
          <w:rFonts w:ascii="Times New Roman" w:hAnsi="Times New Roman"/>
          <w:sz w:val="22"/>
          <w:szCs w:val="22"/>
          <w:lang w:val="is-IS"/>
        </w:rPr>
      </w:pPr>
    </w:p>
    <w:p w14:paraId="3115517C"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Mælt er með sæðisgreiningu 4 til 6 mánuðum eftir að meðferð hefst sem hluta af mati á viðbrögðunum.</w:t>
      </w:r>
    </w:p>
    <w:p w14:paraId="19E3D419" w14:textId="77777777" w:rsidR="004B0621" w:rsidRDefault="004B0621" w:rsidP="004B0621">
      <w:pPr>
        <w:rPr>
          <w:rFonts w:ascii="Times New Roman" w:hAnsi="Times New Roman"/>
          <w:sz w:val="22"/>
          <w:szCs w:val="22"/>
          <w:lang w:val="is-IS"/>
        </w:rPr>
      </w:pPr>
    </w:p>
    <w:p w14:paraId="544C7296" w14:textId="77777777" w:rsidR="004B0621" w:rsidRDefault="004B0621" w:rsidP="004B0621">
      <w:pPr>
        <w:keepNext/>
        <w:rPr>
          <w:rFonts w:ascii="Times New Roman" w:hAnsi="Times New Roman"/>
          <w:sz w:val="22"/>
          <w:szCs w:val="22"/>
          <w:u w:val="single"/>
          <w:lang w:val="is-IS"/>
        </w:rPr>
      </w:pPr>
      <w:r>
        <w:rPr>
          <w:rFonts w:ascii="Times New Roman" w:hAnsi="Times New Roman"/>
          <w:sz w:val="22"/>
          <w:szCs w:val="22"/>
          <w:u w:val="single"/>
          <w:lang w:val="is-IS"/>
        </w:rPr>
        <w:t>Natríuminnihald</w:t>
      </w:r>
    </w:p>
    <w:p w14:paraId="13D4C47A" w14:textId="77777777" w:rsidR="004B0621" w:rsidRDefault="004B0621" w:rsidP="004B0621">
      <w:pPr>
        <w:keepNext/>
        <w:rPr>
          <w:rFonts w:ascii="Times New Roman" w:hAnsi="Times New Roman"/>
          <w:sz w:val="22"/>
          <w:szCs w:val="22"/>
          <w:lang w:val="is-IS"/>
        </w:rPr>
      </w:pPr>
    </w:p>
    <w:p w14:paraId="648249F2"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 xml:space="preserve">f </w:t>
      </w:r>
      <w:r>
        <w:rPr>
          <w:rFonts w:ascii="Times New Roman" w:hAnsi="Times New Roman"/>
          <w:sz w:val="22"/>
          <w:szCs w:val="22"/>
          <w:lang w:val="is-IS" w:eastAsia="en-GB"/>
        </w:rPr>
        <w:t>inniheldur minna en 1 mmól (23 mg) af natríum í hverjum skammti, þ.e.a.s. er sem næst natríumlaust.</w:t>
      </w:r>
    </w:p>
    <w:p w14:paraId="755BA9A5" w14:textId="77777777" w:rsidR="004B0621" w:rsidRDefault="004B0621" w:rsidP="004B0621">
      <w:pPr>
        <w:rPr>
          <w:rFonts w:ascii="Times New Roman" w:hAnsi="Times New Roman"/>
          <w:sz w:val="22"/>
          <w:szCs w:val="22"/>
          <w:lang w:val="is-IS"/>
        </w:rPr>
      </w:pPr>
    </w:p>
    <w:p w14:paraId="58880BE3" w14:textId="77777777" w:rsidR="004B0621" w:rsidRDefault="004B0621" w:rsidP="004B0621">
      <w:pPr>
        <w:keepNext/>
        <w:tabs>
          <w:tab w:val="left" w:pos="567"/>
        </w:tabs>
        <w:rPr>
          <w:rFonts w:ascii="Times New Roman" w:hAnsi="Times New Roman"/>
          <w:b/>
          <w:sz w:val="22"/>
          <w:szCs w:val="22"/>
          <w:lang w:val="is-IS"/>
        </w:rPr>
      </w:pPr>
      <w:r>
        <w:rPr>
          <w:rFonts w:ascii="Times New Roman" w:hAnsi="Times New Roman"/>
          <w:b/>
          <w:sz w:val="22"/>
          <w:szCs w:val="22"/>
          <w:lang w:val="is-IS"/>
        </w:rPr>
        <w:lastRenderedPageBreak/>
        <w:t>4.5</w:t>
      </w:r>
      <w:r>
        <w:rPr>
          <w:rFonts w:ascii="Times New Roman" w:hAnsi="Times New Roman"/>
          <w:b/>
          <w:sz w:val="22"/>
          <w:szCs w:val="22"/>
          <w:lang w:val="is-IS"/>
        </w:rPr>
        <w:tab/>
        <w:t>Milliverkanir við önnur lyf og aðrar milliverkanir</w:t>
      </w:r>
    </w:p>
    <w:p w14:paraId="763CE17F" w14:textId="77777777" w:rsidR="004B0621" w:rsidRDefault="004B0621" w:rsidP="004B0621">
      <w:pPr>
        <w:keepNext/>
        <w:rPr>
          <w:rFonts w:ascii="Times New Roman" w:hAnsi="Times New Roman"/>
          <w:sz w:val="22"/>
          <w:szCs w:val="22"/>
          <w:lang w:val="is-IS"/>
        </w:rPr>
      </w:pPr>
    </w:p>
    <w:p w14:paraId="18A3C3C5"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Samhliða notkun GONAL</w:t>
      </w:r>
      <w:r>
        <w:rPr>
          <w:rFonts w:ascii="Times New Roman" w:hAnsi="Times New Roman"/>
          <w:sz w:val="22"/>
          <w:szCs w:val="22"/>
          <w:lang w:val="is-IS"/>
        </w:rPr>
        <w:noBreakHyphen/>
        <w:t>f með öðrum lyfjum, sem notuð eru til örvunar eggloss (s.s. hCG, klómifen sítrat), getur eflt svörun eggbúanna, á meðan samhliða notkun GnRH örva (agonist) eða blokka (antagonist) til afnæmingar (desensitisation) heiladinguls getur valdið því að auka þurfi skammta GONAL</w:t>
      </w:r>
      <w:r>
        <w:rPr>
          <w:rFonts w:ascii="Times New Roman" w:hAnsi="Times New Roman"/>
          <w:sz w:val="22"/>
          <w:szCs w:val="22"/>
          <w:lang w:val="is-IS"/>
        </w:rPr>
        <w:noBreakHyphen/>
        <w:t>f til að ná tilætlaðri svörun eggbúa. Ekki hefur verið skýrt frá öðrum klínískum milliverkunum á meðan GONAL</w:t>
      </w:r>
      <w:r>
        <w:rPr>
          <w:rFonts w:ascii="Times New Roman" w:hAnsi="Times New Roman"/>
          <w:sz w:val="22"/>
          <w:szCs w:val="22"/>
          <w:lang w:val="is-IS"/>
        </w:rPr>
        <w:noBreakHyphen/>
        <w:t>f meðferð stendur.</w:t>
      </w:r>
    </w:p>
    <w:p w14:paraId="5D9A0F24" w14:textId="77777777" w:rsidR="004B0621" w:rsidRDefault="004B0621" w:rsidP="004B0621">
      <w:pPr>
        <w:rPr>
          <w:rFonts w:ascii="Times New Roman" w:hAnsi="Times New Roman"/>
          <w:sz w:val="22"/>
          <w:szCs w:val="22"/>
          <w:lang w:val="is-IS"/>
        </w:rPr>
      </w:pPr>
    </w:p>
    <w:p w14:paraId="7A43C937" w14:textId="77777777" w:rsidR="004B0621" w:rsidRDefault="004B0621" w:rsidP="004B0621">
      <w:pPr>
        <w:keepNext/>
        <w:tabs>
          <w:tab w:val="left" w:pos="567"/>
        </w:tabs>
        <w:rPr>
          <w:rFonts w:ascii="Times New Roman" w:hAnsi="Times New Roman"/>
          <w:b/>
          <w:sz w:val="22"/>
          <w:szCs w:val="22"/>
          <w:lang w:val="is-IS"/>
        </w:rPr>
      </w:pPr>
      <w:r>
        <w:rPr>
          <w:rFonts w:ascii="Times New Roman" w:hAnsi="Times New Roman"/>
          <w:b/>
          <w:sz w:val="22"/>
          <w:szCs w:val="22"/>
          <w:lang w:val="is-IS"/>
        </w:rPr>
        <w:t>4.6</w:t>
      </w:r>
      <w:r>
        <w:rPr>
          <w:rFonts w:ascii="Times New Roman" w:hAnsi="Times New Roman"/>
          <w:b/>
          <w:sz w:val="22"/>
          <w:szCs w:val="22"/>
          <w:lang w:val="is-IS"/>
        </w:rPr>
        <w:tab/>
        <w:t>Frjósemi, meðganga og brjóstagjöf</w:t>
      </w:r>
    </w:p>
    <w:p w14:paraId="158B4DD3" w14:textId="77777777" w:rsidR="004B0621" w:rsidRDefault="004B0621" w:rsidP="004B0621">
      <w:pPr>
        <w:keepNext/>
        <w:rPr>
          <w:rFonts w:ascii="Times New Roman" w:hAnsi="Times New Roman"/>
          <w:bCs/>
          <w:sz w:val="22"/>
          <w:szCs w:val="22"/>
          <w:lang w:val="is-IS"/>
        </w:rPr>
      </w:pPr>
    </w:p>
    <w:p w14:paraId="1C356176" w14:textId="77777777" w:rsidR="004B0621" w:rsidRPr="005F61D0" w:rsidRDefault="004B0621" w:rsidP="004B0621">
      <w:pPr>
        <w:keepNext/>
        <w:rPr>
          <w:rFonts w:ascii="Times New Roman" w:hAnsi="Times New Roman"/>
          <w:sz w:val="22"/>
          <w:szCs w:val="22"/>
          <w:u w:val="single"/>
          <w:lang w:val="is-IS"/>
        </w:rPr>
      </w:pPr>
      <w:r>
        <w:rPr>
          <w:rFonts w:ascii="Times New Roman" w:hAnsi="Times New Roman"/>
          <w:bCs/>
          <w:sz w:val="22"/>
          <w:szCs w:val="22"/>
          <w:u w:val="single"/>
          <w:lang w:val="is-IS"/>
        </w:rPr>
        <w:t>Meðganga</w:t>
      </w:r>
    </w:p>
    <w:p w14:paraId="46E89C1F" w14:textId="77777777" w:rsidR="004B0621" w:rsidRDefault="004B0621" w:rsidP="004B0621">
      <w:pPr>
        <w:keepNext/>
        <w:rPr>
          <w:rFonts w:ascii="Times New Roman" w:hAnsi="Times New Roman"/>
          <w:sz w:val="22"/>
          <w:szCs w:val="22"/>
          <w:lang w:val="is-IS"/>
        </w:rPr>
      </w:pPr>
    </w:p>
    <w:p w14:paraId="64BA2A33" w14:textId="4D618BDE" w:rsidR="004B0621" w:rsidRDefault="004B0621" w:rsidP="004B0621">
      <w:pPr>
        <w:rPr>
          <w:rFonts w:ascii="Times New Roman" w:hAnsi="Times New Roman"/>
          <w:sz w:val="22"/>
          <w:szCs w:val="22"/>
          <w:lang w:val="is-IS"/>
        </w:rPr>
      </w:pPr>
      <w:r>
        <w:rPr>
          <w:rFonts w:ascii="Times New Roman" w:hAnsi="Times New Roman"/>
          <w:sz w:val="22"/>
          <w:szCs w:val="22"/>
          <w:lang w:val="is-IS"/>
        </w:rPr>
        <w:t>Það eru engar ábendingar til fyrir notkun GONAL</w:t>
      </w:r>
      <w:r>
        <w:rPr>
          <w:rFonts w:ascii="Times New Roman" w:hAnsi="Times New Roman"/>
          <w:sz w:val="22"/>
          <w:szCs w:val="22"/>
          <w:lang w:val="is-IS"/>
        </w:rPr>
        <w:noBreakHyphen/>
        <w:t>f á meðgöngu. Upplýsingar um takmarkaðan fjölda útsetninga á meðgöngu (innan við 300 þunganir) benda til þess að follitrópín alfa valdi hvorki vansköpun né eiturverkunum á fóstur/nýbura.</w:t>
      </w:r>
    </w:p>
    <w:p w14:paraId="54F1D7AB" w14:textId="77777777" w:rsidR="004B0621" w:rsidRDefault="004B0621" w:rsidP="004B0621">
      <w:pPr>
        <w:rPr>
          <w:rFonts w:ascii="Times New Roman" w:hAnsi="Times New Roman"/>
          <w:sz w:val="22"/>
          <w:szCs w:val="22"/>
          <w:lang w:val="is-IS"/>
        </w:rPr>
      </w:pPr>
    </w:p>
    <w:p w14:paraId="5CEB9F99"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Ekki hefur orðið vart við vansköpunarvaldandi áhrif í dýratilraunum (sjá kafla 5.3).</w:t>
      </w:r>
    </w:p>
    <w:p w14:paraId="5656A0AC"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Ef útsetning verður á meðgöngu liggja ekki fyrir nægilegar klínískar upplýsingar til að útiloka vansköpunarvaldandi áhrif GONAL</w:t>
      </w:r>
      <w:r>
        <w:rPr>
          <w:rFonts w:ascii="Times New Roman" w:hAnsi="Times New Roman"/>
          <w:sz w:val="22"/>
          <w:szCs w:val="22"/>
          <w:lang w:val="is-IS"/>
        </w:rPr>
        <w:noBreakHyphen/>
        <w:t>f.</w:t>
      </w:r>
    </w:p>
    <w:p w14:paraId="545EDC7F" w14:textId="77777777" w:rsidR="004B0621" w:rsidRDefault="004B0621" w:rsidP="004B0621">
      <w:pPr>
        <w:rPr>
          <w:rFonts w:ascii="Times New Roman" w:hAnsi="Times New Roman"/>
          <w:sz w:val="22"/>
          <w:szCs w:val="22"/>
          <w:lang w:val="is-IS"/>
        </w:rPr>
      </w:pPr>
    </w:p>
    <w:p w14:paraId="563DD132" w14:textId="77777777" w:rsidR="004B0621" w:rsidRDefault="004B0621" w:rsidP="004B0621">
      <w:pPr>
        <w:keepNext/>
        <w:rPr>
          <w:rFonts w:ascii="Times New Roman" w:hAnsi="Times New Roman"/>
          <w:bCs/>
          <w:sz w:val="22"/>
          <w:szCs w:val="22"/>
          <w:u w:val="single"/>
          <w:lang w:val="is-IS"/>
        </w:rPr>
      </w:pPr>
      <w:r>
        <w:rPr>
          <w:rFonts w:ascii="Times New Roman" w:hAnsi="Times New Roman"/>
          <w:bCs/>
          <w:sz w:val="22"/>
          <w:szCs w:val="22"/>
          <w:u w:val="single"/>
          <w:lang w:val="is-IS"/>
        </w:rPr>
        <w:t>Brjóstagjöf</w:t>
      </w:r>
    </w:p>
    <w:p w14:paraId="1C8F5BEF" w14:textId="77777777" w:rsidR="004B0621" w:rsidRDefault="004B0621" w:rsidP="004B0621">
      <w:pPr>
        <w:keepNext/>
        <w:rPr>
          <w:rFonts w:ascii="Times New Roman" w:hAnsi="Times New Roman"/>
          <w:sz w:val="22"/>
          <w:szCs w:val="22"/>
          <w:lang w:val="is-IS"/>
        </w:rPr>
      </w:pPr>
    </w:p>
    <w:p w14:paraId="42C6A176"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 xml:space="preserve">f á ekki að gefa konum með barn á brjósti. </w:t>
      </w:r>
    </w:p>
    <w:p w14:paraId="592D0A33" w14:textId="77777777" w:rsidR="004B0621" w:rsidRDefault="004B0621" w:rsidP="004B0621">
      <w:pPr>
        <w:rPr>
          <w:rFonts w:ascii="Times New Roman" w:hAnsi="Times New Roman"/>
          <w:sz w:val="22"/>
          <w:szCs w:val="22"/>
          <w:lang w:val="is-IS"/>
        </w:rPr>
      </w:pPr>
    </w:p>
    <w:p w14:paraId="2FED3AAB" w14:textId="77777777" w:rsidR="004B0621" w:rsidRDefault="004B0621" w:rsidP="004B0621">
      <w:pPr>
        <w:keepNext/>
        <w:keepLines/>
        <w:rPr>
          <w:rFonts w:ascii="Times New Roman" w:hAnsi="Times New Roman"/>
          <w:sz w:val="22"/>
          <w:szCs w:val="22"/>
          <w:u w:val="single"/>
          <w:lang w:val="is-IS"/>
        </w:rPr>
      </w:pPr>
      <w:r>
        <w:rPr>
          <w:rFonts w:ascii="Times New Roman" w:hAnsi="Times New Roman"/>
          <w:sz w:val="22"/>
          <w:szCs w:val="22"/>
          <w:u w:val="single"/>
          <w:lang w:val="is-IS"/>
        </w:rPr>
        <w:t>Frjósemi</w:t>
      </w:r>
    </w:p>
    <w:p w14:paraId="3AF07A6D" w14:textId="77777777" w:rsidR="004B0621" w:rsidRDefault="004B0621" w:rsidP="004B0621">
      <w:pPr>
        <w:keepNext/>
        <w:rPr>
          <w:rFonts w:ascii="Times New Roman" w:hAnsi="Times New Roman"/>
          <w:sz w:val="22"/>
          <w:szCs w:val="22"/>
          <w:lang w:val="is-IS"/>
        </w:rPr>
      </w:pPr>
    </w:p>
    <w:p w14:paraId="36958C4D"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ætlað til notkunar við ófrjósemi (sjá kafla 4.1)</w:t>
      </w:r>
    </w:p>
    <w:p w14:paraId="2234449C" w14:textId="77777777" w:rsidR="004B0621" w:rsidRDefault="004B0621" w:rsidP="004B0621">
      <w:pPr>
        <w:rPr>
          <w:rFonts w:ascii="Times New Roman" w:hAnsi="Times New Roman"/>
          <w:sz w:val="22"/>
          <w:szCs w:val="22"/>
          <w:lang w:val="is-IS"/>
        </w:rPr>
      </w:pPr>
    </w:p>
    <w:p w14:paraId="4A38D7F5" w14:textId="77777777" w:rsidR="004B0621" w:rsidRDefault="004B0621" w:rsidP="004B0621">
      <w:pPr>
        <w:keepNext/>
        <w:ind w:left="567" w:hanging="567"/>
        <w:rPr>
          <w:rFonts w:ascii="Times New Roman" w:hAnsi="Times New Roman"/>
          <w:b/>
          <w:sz w:val="22"/>
          <w:szCs w:val="22"/>
          <w:lang w:val="is-IS"/>
        </w:rPr>
      </w:pPr>
      <w:r>
        <w:rPr>
          <w:rFonts w:ascii="Times New Roman" w:hAnsi="Times New Roman"/>
          <w:b/>
          <w:sz w:val="22"/>
          <w:szCs w:val="22"/>
          <w:lang w:val="is-IS"/>
        </w:rPr>
        <w:t>4.7</w:t>
      </w:r>
      <w:r>
        <w:rPr>
          <w:rFonts w:ascii="Times New Roman" w:hAnsi="Times New Roman"/>
          <w:b/>
          <w:sz w:val="22"/>
          <w:szCs w:val="22"/>
          <w:lang w:val="is-IS"/>
        </w:rPr>
        <w:tab/>
        <w:t>Áhrif á hæfni til aksturs og notkunar véla</w:t>
      </w:r>
    </w:p>
    <w:p w14:paraId="01C1B031" w14:textId="77777777" w:rsidR="004B0621" w:rsidRDefault="004B0621" w:rsidP="004B0621">
      <w:pPr>
        <w:keepNext/>
        <w:rPr>
          <w:rFonts w:ascii="Times New Roman" w:hAnsi="Times New Roman"/>
          <w:sz w:val="22"/>
          <w:szCs w:val="22"/>
          <w:lang w:val="is-IS"/>
        </w:rPr>
      </w:pPr>
    </w:p>
    <w:p w14:paraId="7E9107A3" w14:textId="77777777" w:rsidR="004B0621" w:rsidRDefault="004B0621" w:rsidP="004B0621">
      <w:pPr>
        <w:pStyle w:val="BodyText2"/>
        <w:spacing w:before="0"/>
        <w:rPr>
          <w:bCs/>
          <w:szCs w:val="22"/>
          <w:lang w:val="is-IS"/>
        </w:rPr>
      </w:pPr>
      <w:r>
        <w:rPr>
          <w:szCs w:val="22"/>
          <w:lang w:val="is-IS"/>
        </w:rPr>
        <w:t>GONAL</w:t>
      </w:r>
      <w:r>
        <w:rPr>
          <w:szCs w:val="22"/>
          <w:lang w:val="is-IS"/>
        </w:rPr>
        <w:noBreakHyphen/>
        <w:t>f hefur engin eða óveruleg áhrif á hæfni til aksturs og notkunar véla.</w:t>
      </w:r>
    </w:p>
    <w:p w14:paraId="1CDEEF21" w14:textId="77777777" w:rsidR="004B0621" w:rsidRDefault="004B0621" w:rsidP="004B0621">
      <w:pPr>
        <w:ind w:left="567" w:hanging="567"/>
        <w:rPr>
          <w:rFonts w:ascii="Times New Roman" w:hAnsi="Times New Roman"/>
          <w:bCs/>
          <w:sz w:val="22"/>
          <w:szCs w:val="22"/>
          <w:lang w:val="is-IS"/>
        </w:rPr>
      </w:pPr>
    </w:p>
    <w:p w14:paraId="2F889995" w14:textId="77777777" w:rsidR="004B0621" w:rsidRDefault="004B0621" w:rsidP="004B0621">
      <w:pPr>
        <w:keepNext/>
        <w:ind w:left="567" w:hanging="567"/>
        <w:rPr>
          <w:rFonts w:ascii="Times New Roman" w:hAnsi="Times New Roman"/>
          <w:b/>
          <w:sz w:val="22"/>
          <w:szCs w:val="22"/>
          <w:lang w:val="is-IS"/>
        </w:rPr>
      </w:pPr>
      <w:r>
        <w:rPr>
          <w:rFonts w:ascii="Times New Roman" w:hAnsi="Times New Roman"/>
          <w:b/>
          <w:sz w:val="22"/>
          <w:szCs w:val="22"/>
          <w:lang w:val="is-IS"/>
        </w:rPr>
        <w:t>4.8</w:t>
      </w:r>
      <w:r>
        <w:rPr>
          <w:rFonts w:ascii="Times New Roman" w:hAnsi="Times New Roman"/>
          <w:b/>
          <w:sz w:val="22"/>
          <w:szCs w:val="22"/>
          <w:lang w:val="is-IS"/>
        </w:rPr>
        <w:tab/>
        <w:t>Aukaverkanir</w:t>
      </w:r>
    </w:p>
    <w:p w14:paraId="2678C5BE" w14:textId="77777777" w:rsidR="004B0621" w:rsidRDefault="004B0621" w:rsidP="004B0621">
      <w:pPr>
        <w:pStyle w:val="NormalIndent"/>
        <w:keepNext/>
        <w:ind w:left="0"/>
        <w:rPr>
          <w:bCs/>
          <w:sz w:val="22"/>
          <w:szCs w:val="22"/>
          <w:lang w:val="is-IS"/>
        </w:rPr>
      </w:pPr>
    </w:p>
    <w:p w14:paraId="0246D0FC" w14:textId="77777777" w:rsidR="004B0621" w:rsidRDefault="004B0621" w:rsidP="004B0621">
      <w:pPr>
        <w:pStyle w:val="NormalIndent"/>
        <w:keepNext/>
        <w:ind w:left="0"/>
        <w:rPr>
          <w:b/>
          <w:sz w:val="22"/>
          <w:szCs w:val="22"/>
          <w:lang w:val="is-IS"/>
        </w:rPr>
      </w:pPr>
      <w:r>
        <w:rPr>
          <w:sz w:val="22"/>
          <w:szCs w:val="22"/>
          <w:u w:val="single"/>
          <w:lang w:val="is-IS"/>
        </w:rPr>
        <w:t>Samantekt á öryggi</w:t>
      </w:r>
    </w:p>
    <w:p w14:paraId="71CC078B" w14:textId="77777777" w:rsidR="004B0621" w:rsidRDefault="004B0621" w:rsidP="004B0621">
      <w:pPr>
        <w:pStyle w:val="NormalIndent"/>
        <w:keepNext/>
        <w:keepLines/>
        <w:ind w:left="0"/>
        <w:rPr>
          <w:sz w:val="22"/>
          <w:szCs w:val="22"/>
          <w:lang w:val="is-IS"/>
        </w:rPr>
      </w:pPr>
    </w:p>
    <w:p w14:paraId="3B4A61F3" w14:textId="77777777" w:rsidR="004B0621" w:rsidRDefault="004B0621" w:rsidP="004B0621">
      <w:pPr>
        <w:pStyle w:val="NormalIndent"/>
        <w:keepNext/>
        <w:keepLines/>
        <w:ind w:left="0"/>
        <w:rPr>
          <w:sz w:val="22"/>
          <w:szCs w:val="22"/>
          <w:lang w:val="is-IS"/>
        </w:rPr>
      </w:pPr>
      <w:r>
        <w:rPr>
          <w:sz w:val="22"/>
          <w:szCs w:val="22"/>
          <w:lang w:val="is-IS"/>
        </w:rPr>
        <w:t>Algengustu aukaverkanirnar sem tilkynnt var um voru höfuðverkur, blöðrur á eggjastokkum og viðbrögð á stungustað (t.d. verkir, roði, margúll, þroti og/eða erting á stungustað).</w:t>
      </w:r>
    </w:p>
    <w:p w14:paraId="2F9C7AD3" w14:textId="77777777" w:rsidR="004B0621" w:rsidRDefault="004B0621" w:rsidP="004B0621">
      <w:pPr>
        <w:pStyle w:val="NormalIndent"/>
        <w:ind w:left="0"/>
        <w:rPr>
          <w:sz w:val="22"/>
          <w:szCs w:val="22"/>
          <w:lang w:val="is-IS"/>
        </w:rPr>
      </w:pPr>
    </w:p>
    <w:p w14:paraId="2120B870" w14:textId="77777777" w:rsidR="004B0621" w:rsidRDefault="004B0621" w:rsidP="004B0621">
      <w:pPr>
        <w:pStyle w:val="NormalIndent"/>
        <w:ind w:left="0"/>
        <w:rPr>
          <w:sz w:val="22"/>
          <w:szCs w:val="22"/>
          <w:lang w:val="is-IS"/>
        </w:rPr>
      </w:pPr>
      <w:r>
        <w:rPr>
          <w:sz w:val="22"/>
          <w:szCs w:val="22"/>
          <w:lang w:val="is-IS"/>
        </w:rPr>
        <w:t>Algengt var að tilkynnt væri um vægt eða í meðallagi alvarlegt oförvunarheilkenni eggjastokka og líta skal á það sem augljósa áhættu við örvunarferlið. Alvarlegt oförvunarheilkenni eggjastokka er sjaldgæft (sjá kafla 4.4).</w:t>
      </w:r>
    </w:p>
    <w:p w14:paraId="7F50549C" w14:textId="77777777" w:rsidR="004B0621" w:rsidRDefault="004B0621" w:rsidP="004B0621">
      <w:pPr>
        <w:pStyle w:val="NormalIndent"/>
        <w:ind w:left="0"/>
        <w:rPr>
          <w:sz w:val="22"/>
          <w:szCs w:val="22"/>
          <w:lang w:val="is-IS"/>
        </w:rPr>
      </w:pPr>
    </w:p>
    <w:p w14:paraId="47CAE027" w14:textId="77777777" w:rsidR="004B0621" w:rsidRDefault="004B0621" w:rsidP="004B0621">
      <w:pPr>
        <w:pStyle w:val="NormalIndent"/>
        <w:ind w:left="0"/>
        <w:rPr>
          <w:sz w:val="22"/>
          <w:szCs w:val="22"/>
          <w:lang w:val="is-IS"/>
        </w:rPr>
      </w:pPr>
      <w:r>
        <w:rPr>
          <w:sz w:val="22"/>
          <w:szCs w:val="22"/>
          <w:lang w:val="is-IS"/>
        </w:rPr>
        <w:t>Segarek kemur örsjaldan fyrir (sjá kafla 4.4).</w:t>
      </w:r>
    </w:p>
    <w:p w14:paraId="4D061F32" w14:textId="77777777" w:rsidR="004B0621" w:rsidRDefault="004B0621" w:rsidP="004B0621">
      <w:pPr>
        <w:pStyle w:val="NormalIndent"/>
        <w:ind w:left="0"/>
        <w:rPr>
          <w:sz w:val="22"/>
          <w:szCs w:val="22"/>
          <w:lang w:val="is-IS"/>
        </w:rPr>
      </w:pPr>
    </w:p>
    <w:p w14:paraId="7EE791A2" w14:textId="77777777" w:rsidR="004B0621" w:rsidRDefault="004B0621" w:rsidP="004B0621">
      <w:pPr>
        <w:pStyle w:val="NormalIndent"/>
        <w:keepNext/>
        <w:keepLines/>
        <w:ind w:left="0"/>
        <w:rPr>
          <w:sz w:val="22"/>
          <w:szCs w:val="22"/>
          <w:lang w:val="is-IS"/>
        </w:rPr>
      </w:pPr>
      <w:r>
        <w:rPr>
          <w:sz w:val="22"/>
          <w:szCs w:val="22"/>
          <w:u w:val="single"/>
          <w:lang w:val="is-IS"/>
        </w:rPr>
        <w:t>Listi yfir aukaverkanir</w:t>
      </w:r>
    </w:p>
    <w:p w14:paraId="14CAF734" w14:textId="77777777" w:rsidR="004B0621" w:rsidRDefault="004B0621" w:rsidP="004B0621">
      <w:pPr>
        <w:pStyle w:val="NormalIndent"/>
        <w:keepNext/>
        <w:keepLines/>
        <w:ind w:left="0"/>
        <w:rPr>
          <w:sz w:val="22"/>
          <w:szCs w:val="22"/>
          <w:lang w:val="is-IS"/>
        </w:rPr>
      </w:pPr>
    </w:p>
    <w:p w14:paraId="497A4967" w14:textId="77777777" w:rsidR="004B0621" w:rsidRDefault="004B0621" w:rsidP="004B0621">
      <w:pPr>
        <w:pStyle w:val="NormalIndent"/>
        <w:ind w:left="0"/>
        <w:rPr>
          <w:sz w:val="22"/>
          <w:szCs w:val="22"/>
          <w:lang w:val="is-IS"/>
        </w:rPr>
      </w:pPr>
      <w:r>
        <w:rPr>
          <w:sz w:val="22"/>
          <w:szCs w:val="22"/>
          <w:lang w:val="is-IS"/>
        </w:rPr>
        <w:t>Eftirfarandi skilgreiningar eru notaðar við flokkun á tíðni: mjög algengar (≥ 1/10), algengar (≥ 1/100 til &lt; 1/10), sjaldgæfar (≥ 1/1.000 til &lt; 1/100), mjög sjaldgæfar (≥ 1/10.000 til &lt; 1/1.000), koma örsjaldan fyrir (&lt; 1/10.000).</w:t>
      </w:r>
    </w:p>
    <w:p w14:paraId="735EC124" w14:textId="77777777" w:rsidR="004B0621" w:rsidRDefault="004B0621" w:rsidP="004B0621">
      <w:pPr>
        <w:pStyle w:val="NormalIndent"/>
        <w:ind w:left="0"/>
        <w:rPr>
          <w:sz w:val="22"/>
          <w:szCs w:val="22"/>
          <w:lang w:val="is-IS"/>
        </w:rPr>
      </w:pPr>
    </w:p>
    <w:p w14:paraId="15248249" w14:textId="77777777" w:rsidR="004B0621" w:rsidRDefault="004B0621" w:rsidP="004B0621">
      <w:pPr>
        <w:pStyle w:val="NormalIndent"/>
        <w:keepNext/>
        <w:keepLines/>
        <w:ind w:left="0"/>
        <w:rPr>
          <w:iCs/>
          <w:sz w:val="22"/>
          <w:szCs w:val="22"/>
          <w:u w:val="single"/>
          <w:lang w:val="is-IS"/>
        </w:rPr>
      </w:pPr>
      <w:r>
        <w:rPr>
          <w:iCs/>
          <w:sz w:val="22"/>
          <w:szCs w:val="22"/>
          <w:u w:val="single"/>
          <w:lang w:val="is-IS"/>
        </w:rPr>
        <w:t>Meðferð hjá konum</w:t>
      </w:r>
    </w:p>
    <w:p w14:paraId="34A6D5E7" w14:textId="77777777" w:rsidR="004B0621" w:rsidRDefault="004B0621" w:rsidP="004B0621">
      <w:pPr>
        <w:pStyle w:val="NormalIndent"/>
        <w:keepNext/>
        <w:keepLines/>
        <w:ind w:left="0"/>
        <w:rPr>
          <w:sz w:val="22"/>
          <w:szCs w:val="22"/>
          <w:lang w:val="is-IS"/>
        </w:rPr>
      </w:pPr>
    </w:p>
    <w:p w14:paraId="7F68DF46" w14:textId="77777777" w:rsidR="004B0621" w:rsidRDefault="004B0621" w:rsidP="004B0621">
      <w:pPr>
        <w:pStyle w:val="NormalIndent"/>
        <w:keepNext/>
        <w:keepLines/>
        <w:ind w:left="0"/>
        <w:rPr>
          <w:i/>
          <w:sz w:val="22"/>
          <w:szCs w:val="22"/>
          <w:u w:val="single"/>
          <w:lang w:val="is-IS"/>
        </w:rPr>
      </w:pPr>
      <w:r>
        <w:rPr>
          <w:i/>
          <w:sz w:val="22"/>
          <w:szCs w:val="22"/>
          <w:u w:val="single"/>
          <w:lang w:val="is-IS"/>
        </w:rPr>
        <w:t>Ónæmiskerfi</w:t>
      </w:r>
    </w:p>
    <w:p w14:paraId="754A70E5" w14:textId="77777777" w:rsidR="004B0621" w:rsidRDefault="004B0621" w:rsidP="004B0621">
      <w:pPr>
        <w:pStyle w:val="NormalIndent"/>
        <w:ind w:left="0"/>
        <w:rPr>
          <w:sz w:val="22"/>
          <w:szCs w:val="22"/>
          <w:lang w:val="is-IS"/>
        </w:rPr>
      </w:pPr>
      <w:r>
        <w:rPr>
          <w:sz w:val="22"/>
          <w:szCs w:val="22"/>
          <w:lang w:val="is-IS"/>
        </w:rPr>
        <w:t>Koma örsjaldan fyrir:</w:t>
      </w:r>
      <w:r>
        <w:rPr>
          <w:sz w:val="22"/>
          <w:szCs w:val="22"/>
          <w:lang w:val="is-IS"/>
        </w:rPr>
        <w:tab/>
        <w:t>Væg til alvarleg ofnæmisviðbrögð, svo sem bráðaofnæmisviðbrögð og lost</w:t>
      </w:r>
    </w:p>
    <w:p w14:paraId="43D9F3C2" w14:textId="77777777" w:rsidR="004B0621" w:rsidRDefault="004B0621" w:rsidP="004B0621">
      <w:pPr>
        <w:pStyle w:val="NormalIndent"/>
        <w:ind w:left="0"/>
        <w:rPr>
          <w:sz w:val="22"/>
          <w:szCs w:val="22"/>
          <w:lang w:val="is-IS"/>
        </w:rPr>
      </w:pPr>
    </w:p>
    <w:p w14:paraId="1B6928FA" w14:textId="77777777" w:rsidR="004B0621" w:rsidRDefault="004B0621" w:rsidP="004B0621">
      <w:pPr>
        <w:pStyle w:val="NormalIndent"/>
        <w:keepNext/>
        <w:keepLines/>
        <w:ind w:left="0"/>
        <w:rPr>
          <w:i/>
          <w:sz w:val="22"/>
          <w:szCs w:val="22"/>
          <w:u w:val="single"/>
          <w:lang w:val="is-IS"/>
        </w:rPr>
      </w:pPr>
      <w:r>
        <w:rPr>
          <w:i/>
          <w:sz w:val="22"/>
          <w:szCs w:val="22"/>
          <w:u w:val="single"/>
          <w:lang w:val="is-IS"/>
        </w:rPr>
        <w:lastRenderedPageBreak/>
        <w:t>Taugakerfi</w:t>
      </w:r>
    </w:p>
    <w:p w14:paraId="2C55CDF2" w14:textId="77777777" w:rsidR="004B0621" w:rsidRDefault="004B0621" w:rsidP="004B0621">
      <w:pPr>
        <w:pStyle w:val="NormalIndent"/>
        <w:ind w:left="0"/>
        <w:rPr>
          <w:sz w:val="22"/>
          <w:szCs w:val="22"/>
          <w:lang w:val="is-IS"/>
        </w:rPr>
      </w:pPr>
      <w:r>
        <w:rPr>
          <w:sz w:val="22"/>
          <w:szCs w:val="22"/>
          <w:lang w:val="is-IS"/>
        </w:rPr>
        <w:t>Mjög algengar:</w:t>
      </w:r>
      <w:r>
        <w:rPr>
          <w:sz w:val="22"/>
          <w:szCs w:val="22"/>
          <w:lang w:val="is-IS"/>
        </w:rPr>
        <w:tab/>
      </w:r>
      <w:r>
        <w:rPr>
          <w:sz w:val="22"/>
          <w:szCs w:val="22"/>
          <w:lang w:val="is-IS"/>
        </w:rPr>
        <w:tab/>
        <w:t>Höfuðverkur</w:t>
      </w:r>
    </w:p>
    <w:p w14:paraId="72CA8F8F" w14:textId="77777777" w:rsidR="004B0621" w:rsidRDefault="004B0621" w:rsidP="004B0621">
      <w:pPr>
        <w:pStyle w:val="NormalIndent"/>
        <w:ind w:left="0"/>
        <w:rPr>
          <w:sz w:val="22"/>
          <w:szCs w:val="22"/>
          <w:lang w:val="is-IS"/>
        </w:rPr>
      </w:pPr>
    </w:p>
    <w:p w14:paraId="5FF24833" w14:textId="77777777" w:rsidR="004B0621" w:rsidRDefault="004B0621" w:rsidP="004B0621">
      <w:pPr>
        <w:pStyle w:val="NormalIndent"/>
        <w:keepNext/>
        <w:keepLines/>
        <w:ind w:left="0"/>
        <w:rPr>
          <w:i/>
          <w:sz w:val="22"/>
          <w:szCs w:val="22"/>
          <w:u w:val="single"/>
          <w:lang w:val="is-IS"/>
        </w:rPr>
      </w:pPr>
      <w:r>
        <w:rPr>
          <w:i/>
          <w:sz w:val="22"/>
          <w:szCs w:val="22"/>
          <w:u w:val="single"/>
          <w:lang w:val="is-IS"/>
        </w:rPr>
        <w:t>Æðar</w:t>
      </w:r>
    </w:p>
    <w:p w14:paraId="6CC8B20E" w14:textId="77777777" w:rsidR="004B0621" w:rsidRDefault="004B0621" w:rsidP="004B0621">
      <w:pPr>
        <w:pStyle w:val="NormalIndent"/>
        <w:ind w:left="2268" w:hanging="2268"/>
        <w:rPr>
          <w:sz w:val="22"/>
          <w:szCs w:val="22"/>
          <w:lang w:val="is-IS"/>
        </w:rPr>
      </w:pPr>
      <w:r>
        <w:rPr>
          <w:sz w:val="22"/>
          <w:szCs w:val="22"/>
          <w:lang w:val="is-IS"/>
        </w:rPr>
        <w:t>Koma örsjaldan fyrir:</w:t>
      </w:r>
      <w:r>
        <w:rPr>
          <w:sz w:val="22"/>
          <w:szCs w:val="22"/>
          <w:lang w:val="is-IS"/>
        </w:rPr>
        <w:tab/>
        <w:t>Segarek (bæði í tengslum við og ótengt oförvunarheilkenni eggjastokka)</w:t>
      </w:r>
    </w:p>
    <w:p w14:paraId="6A63A1A5" w14:textId="77777777" w:rsidR="004B0621" w:rsidRDefault="004B0621" w:rsidP="004B0621">
      <w:pPr>
        <w:pStyle w:val="NormalIndent"/>
        <w:ind w:left="0"/>
        <w:rPr>
          <w:sz w:val="22"/>
          <w:szCs w:val="22"/>
          <w:lang w:val="is-IS"/>
        </w:rPr>
      </w:pPr>
    </w:p>
    <w:p w14:paraId="0B3D19C6" w14:textId="77777777" w:rsidR="004B0621" w:rsidRDefault="004B0621" w:rsidP="004B0621">
      <w:pPr>
        <w:pStyle w:val="NormalIndent"/>
        <w:keepNext/>
        <w:keepLines/>
        <w:ind w:left="0"/>
        <w:rPr>
          <w:i/>
          <w:sz w:val="22"/>
          <w:szCs w:val="22"/>
          <w:u w:val="single"/>
          <w:lang w:val="is-IS"/>
        </w:rPr>
      </w:pPr>
      <w:r>
        <w:rPr>
          <w:i/>
          <w:sz w:val="22"/>
          <w:szCs w:val="22"/>
          <w:u w:val="single"/>
          <w:lang w:val="is-IS"/>
        </w:rPr>
        <w:t>Öndunarfæri, brjósthol og miðmæti</w:t>
      </w:r>
    </w:p>
    <w:p w14:paraId="42128ACF" w14:textId="77777777" w:rsidR="004B0621" w:rsidRDefault="004B0621" w:rsidP="004B0621">
      <w:pPr>
        <w:pStyle w:val="NormalIndent"/>
        <w:ind w:left="0"/>
        <w:rPr>
          <w:sz w:val="22"/>
          <w:szCs w:val="22"/>
          <w:lang w:val="is-IS"/>
        </w:rPr>
      </w:pPr>
      <w:r>
        <w:rPr>
          <w:sz w:val="22"/>
          <w:szCs w:val="22"/>
          <w:lang w:val="is-IS"/>
        </w:rPr>
        <w:t>Koma örsjaldan fyrir:</w:t>
      </w:r>
      <w:r>
        <w:rPr>
          <w:sz w:val="22"/>
          <w:szCs w:val="22"/>
          <w:lang w:val="is-IS"/>
        </w:rPr>
        <w:tab/>
        <w:t>Versnun astma</w:t>
      </w:r>
    </w:p>
    <w:p w14:paraId="5C6404C9" w14:textId="77777777" w:rsidR="004B0621" w:rsidRDefault="004B0621" w:rsidP="004B0621">
      <w:pPr>
        <w:pStyle w:val="NormalIndent"/>
        <w:ind w:left="0"/>
        <w:rPr>
          <w:sz w:val="22"/>
          <w:szCs w:val="22"/>
          <w:lang w:val="is-IS"/>
        </w:rPr>
      </w:pPr>
    </w:p>
    <w:p w14:paraId="041867D8" w14:textId="77777777" w:rsidR="004B0621" w:rsidRDefault="004B0621" w:rsidP="004B0621">
      <w:pPr>
        <w:pStyle w:val="NormalIndent"/>
        <w:keepNext/>
        <w:keepLines/>
        <w:ind w:left="0"/>
        <w:rPr>
          <w:i/>
          <w:sz w:val="22"/>
          <w:szCs w:val="22"/>
          <w:u w:val="single"/>
          <w:lang w:val="is-IS"/>
        </w:rPr>
      </w:pPr>
      <w:r>
        <w:rPr>
          <w:i/>
          <w:sz w:val="22"/>
          <w:szCs w:val="22"/>
          <w:u w:val="single"/>
          <w:lang w:val="is-IS"/>
        </w:rPr>
        <w:t>Meltingarfæri</w:t>
      </w:r>
    </w:p>
    <w:p w14:paraId="37546E42" w14:textId="77777777" w:rsidR="004B0621" w:rsidRDefault="004B0621" w:rsidP="004B0621">
      <w:pPr>
        <w:pStyle w:val="NormalIndent"/>
        <w:ind w:left="0"/>
        <w:rPr>
          <w:sz w:val="22"/>
          <w:szCs w:val="22"/>
          <w:lang w:val="is-IS"/>
        </w:rPr>
      </w:pPr>
      <w:r>
        <w:rPr>
          <w:sz w:val="22"/>
          <w:szCs w:val="22"/>
          <w:lang w:val="is-IS"/>
        </w:rPr>
        <w:t>Algengar:</w:t>
      </w:r>
      <w:r>
        <w:rPr>
          <w:sz w:val="22"/>
          <w:szCs w:val="22"/>
          <w:lang w:val="is-IS"/>
        </w:rPr>
        <w:tab/>
      </w:r>
      <w:r>
        <w:rPr>
          <w:sz w:val="22"/>
          <w:szCs w:val="22"/>
          <w:lang w:val="is-IS"/>
        </w:rPr>
        <w:tab/>
      </w:r>
      <w:r>
        <w:rPr>
          <w:sz w:val="22"/>
          <w:szCs w:val="22"/>
          <w:lang w:val="is-IS"/>
        </w:rPr>
        <w:tab/>
        <w:t>Kviðverkir, þaninn kviður, ónot í kvið, ógleði, uppköst, niðurgangur</w:t>
      </w:r>
    </w:p>
    <w:p w14:paraId="3D16BAEF" w14:textId="77777777" w:rsidR="004B0621" w:rsidRDefault="004B0621" w:rsidP="004B0621">
      <w:pPr>
        <w:pStyle w:val="NormalIndent"/>
        <w:ind w:left="0"/>
        <w:rPr>
          <w:sz w:val="22"/>
          <w:szCs w:val="22"/>
          <w:lang w:val="is-IS"/>
        </w:rPr>
      </w:pPr>
    </w:p>
    <w:p w14:paraId="2C0E3E50" w14:textId="77777777" w:rsidR="004B0621" w:rsidRDefault="004B0621" w:rsidP="004B0621">
      <w:pPr>
        <w:pStyle w:val="NormalIndent"/>
        <w:keepNext/>
        <w:keepLines/>
        <w:ind w:left="0"/>
        <w:rPr>
          <w:i/>
          <w:sz w:val="22"/>
          <w:szCs w:val="22"/>
          <w:u w:val="single"/>
          <w:lang w:val="is-IS"/>
        </w:rPr>
      </w:pPr>
      <w:r>
        <w:rPr>
          <w:i/>
          <w:sz w:val="22"/>
          <w:szCs w:val="22"/>
          <w:u w:val="single"/>
          <w:lang w:val="is-IS"/>
        </w:rPr>
        <w:t>Æxlunarfæri og brjóst</w:t>
      </w:r>
    </w:p>
    <w:p w14:paraId="39795496" w14:textId="77777777" w:rsidR="004B0621" w:rsidRDefault="004B0621" w:rsidP="004B0621">
      <w:pPr>
        <w:pStyle w:val="NormalIndent"/>
        <w:keepNext/>
        <w:ind w:left="0"/>
        <w:rPr>
          <w:sz w:val="22"/>
          <w:szCs w:val="22"/>
          <w:lang w:val="is-IS"/>
        </w:rPr>
      </w:pPr>
      <w:r>
        <w:rPr>
          <w:sz w:val="22"/>
          <w:szCs w:val="22"/>
          <w:lang w:val="is-IS"/>
        </w:rPr>
        <w:t>Mjög algengar:</w:t>
      </w:r>
      <w:r>
        <w:rPr>
          <w:sz w:val="22"/>
          <w:szCs w:val="22"/>
          <w:lang w:val="is-IS"/>
        </w:rPr>
        <w:tab/>
      </w:r>
      <w:r>
        <w:rPr>
          <w:sz w:val="22"/>
          <w:szCs w:val="22"/>
          <w:lang w:val="is-IS"/>
        </w:rPr>
        <w:tab/>
        <w:t>Blöðrur á eggjastokkum</w:t>
      </w:r>
    </w:p>
    <w:p w14:paraId="7EAEC9F1" w14:textId="77777777" w:rsidR="004B0621" w:rsidRDefault="004B0621" w:rsidP="004B0621">
      <w:pPr>
        <w:pStyle w:val="NormalIndent"/>
        <w:keepNext/>
        <w:ind w:left="2268" w:hanging="2268"/>
        <w:rPr>
          <w:sz w:val="22"/>
          <w:szCs w:val="22"/>
          <w:lang w:val="is-IS"/>
        </w:rPr>
      </w:pPr>
      <w:r>
        <w:rPr>
          <w:sz w:val="22"/>
          <w:szCs w:val="22"/>
          <w:lang w:val="is-IS"/>
        </w:rPr>
        <w:t>Algengar:</w:t>
      </w:r>
      <w:r>
        <w:rPr>
          <w:sz w:val="22"/>
          <w:szCs w:val="22"/>
          <w:lang w:val="is-IS"/>
        </w:rPr>
        <w:tab/>
      </w:r>
      <w:r>
        <w:rPr>
          <w:sz w:val="22"/>
          <w:szCs w:val="22"/>
          <w:lang w:val="is-IS"/>
        </w:rPr>
        <w:tab/>
        <w:t>Vægt eða í meðallagi alvarlegt oförvunarheilkenni eggjastokka (ásamt tengdum einkennum)</w:t>
      </w:r>
    </w:p>
    <w:p w14:paraId="12861F62" w14:textId="77777777" w:rsidR="004B0621" w:rsidRDefault="004B0621" w:rsidP="004B0621">
      <w:pPr>
        <w:pStyle w:val="NormalIndent"/>
        <w:keepNext/>
        <w:ind w:left="2268" w:hanging="2268"/>
        <w:rPr>
          <w:sz w:val="22"/>
          <w:szCs w:val="22"/>
          <w:lang w:val="is-IS"/>
        </w:rPr>
      </w:pPr>
      <w:r>
        <w:rPr>
          <w:sz w:val="22"/>
          <w:szCs w:val="22"/>
          <w:lang w:val="is-IS"/>
        </w:rPr>
        <w:t>Sjaldgæfar:</w:t>
      </w:r>
      <w:r>
        <w:rPr>
          <w:sz w:val="22"/>
          <w:szCs w:val="22"/>
          <w:lang w:val="is-IS"/>
        </w:rPr>
        <w:tab/>
      </w:r>
      <w:r>
        <w:rPr>
          <w:sz w:val="22"/>
          <w:szCs w:val="22"/>
          <w:lang w:val="is-IS"/>
        </w:rPr>
        <w:tab/>
        <w:t>Alvarlegt oförvunarheilkenni eggjastokka (ásamt tengdum einkennum) (sjá kafla 4.4)</w:t>
      </w:r>
    </w:p>
    <w:p w14:paraId="3E6EBDC1" w14:textId="77777777" w:rsidR="004B0621" w:rsidRDefault="004B0621" w:rsidP="004B0621">
      <w:pPr>
        <w:pStyle w:val="NormalIndent"/>
        <w:ind w:left="0"/>
        <w:rPr>
          <w:sz w:val="22"/>
          <w:szCs w:val="22"/>
          <w:lang w:val="is-IS"/>
        </w:rPr>
      </w:pPr>
      <w:r>
        <w:rPr>
          <w:sz w:val="22"/>
          <w:szCs w:val="22"/>
          <w:lang w:val="is-IS"/>
        </w:rPr>
        <w:t>Mjög sjaldgæfar:</w:t>
      </w:r>
      <w:r>
        <w:rPr>
          <w:sz w:val="22"/>
          <w:szCs w:val="22"/>
          <w:lang w:val="is-IS"/>
        </w:rPr>
        <w:tab/>
      </w:r>
      <w:r>
        <w:rPr>
          <w:sz w:val="22"/>
          <w:szCs w:val="22"/>
          <w:lang w:val="is-IS"/>
        </w:rPr>
        <w:tab/>
        <w:t>Fylgikvillar tengdir alvarlegu oförvunarheilkenni</w:t>
      </w:r>
    </w:p>
    <w:p w14:paraId="39727612" w14:textId="77777777" w:rsidR="004B0621" w:rsidRDefault="004B0621" w:rsidP="004B0621">
      <w:pPr>
        <w:pStyle w:val="NormalIndent"/>
        <w:ind w:left="0"/>
        <w:rPr>
          <w:sz w:val="22"/>
          <w:szCs w:val="22"/>
          <w:lang w:val="is-IS"/>
        </w:rPr>
      </w:pPr>
    </w:p>
    <w:p w14:paraId="77286C06" w14:textId="77777777" w:rsidR="004B0621" w:rsidRDefault="004B0621" w:rsidP="004B0621">
      <w:pPr>
        <w:pStyle w:val="NormalIndent"/>
        <w:keepNext/>
        <w:ind w:left="0"/>
        <w:rPr>
          <w:i/>
          <w:sz w:val="22"/>
          <w:szCs w:val="22"/>
          <w:u w:val="single"/>
          <w:lang w:val="is-IS"/>
        </w:rPr>
      </w:pPr>
      <w:r>
        <w:rPr>
          <w:i/>
          <w:sz w:val="22"/>
          <w:szCs w:val="22"/>
          <w:u w:val="single"/>
          <w:lang w:val="is-IS"/>
        </w:rPr>
        <w:t>Almennar aukaverkanir og aukaverkanir á íkomustað</w:t>
      </w:r>
    </w:p>
    <w:p w14:paraId="64C51A10" w14:textId="77777777" w:rsidR="004B0621" w:rsidRDefault="004B0621" w:rsidP="004B0621">
      <w:pPr>
        <w:pStyle w:val="NormalIndent"/>
        <w:keepNext/>
        <w:ind w:left="2268" w:hanging="2268"/>
        <w:rPr>
          <w:sz w:val="22"/>
          <w:szCs w:val="22"/>
          <w:lang w:val="is-IS"/>
        </w:rPr>
      </w:pPr>
      <w:r>
        <w:rPr>
          <w:sz w:val="22"/>
          <w:szCs w:val="22"/>
          <w:lang w:val="is-IS"/>
        </w:rPr>
        <w:t>Mjög algengar:</w:t>
      </w:r>
      <w:r>
        <w:rPr>
          <w:sz w:val="22"/>
          <w:szCs w:val="22"/>
          <w:lang w:val="is-IS"/>
        </w:rPr>
        <w:tab/>
      </w:r>
      <w:r>
        <w:rPr>
          <w:sz w:val="22"/>
          <w:szCs w:val="22"/>
          <w:lang w:val="is-IS"/>
        </w:rPr>
        <w:tab/>
        <w:t>Viðbrögð á stungustað (t.d. verkir, roði, margúll, þroti og/eða erting á stungustað)</w:t>
      </w:r>
    </w:p>
    <w:p w14:paraId="7885C9A0" w14:textId="77777777" w:rsidR="004B0621" w:rsidRDefault="004B0621" w:rsidP="004B0621">
      <w:pPr>
        <w:pStyle w:val="NormalIndent"/>
        <w:ind w:left="0"/>
        <w:rPr>
          <w:sz w:val="22"/>
          <w:szCs w:val="22"/>
          <w:lang w:val="is-IS"/>
        </w:rPr>
      </w:pPr>
    </w:p>
    <w:p w14:paraId="3F94FBF5" w14:textId="77777777" w:rsidR="004B0621" w:rsidRDefault="004B0621" w:rsidP="004B0621">
      <w:pPr>
        <w:pStyle w:val="NormalIndent"/>
        <w:keepNext/>
        <w:ind w:left="0"/>
        <w:rPr>
          <w:iCs/>
          <w:sz w:val="22"/>
          <w:szCs w:val="22"/>
          <w:u w:val="single"/>
          <w:lang w:val="is-IS"/>
        </w:rPr>
      </w:pPr>
      <w:r>
        <w:rPr>
          <w:iCs/>
          <w:sz w:val="22"/>
          <w:szCs w:val="22"/>
          <w:u w:val="single"/>
          <w:lang w:val="is-IS"/>
        </w:rPr>
        <w:t>Meðferð hjá karlmönnum</w:t>
      </w:r>
    </w:p>
    <w:p w14:paraId="5192B128" w14:textId="77777777" w:rsidR="004B0621" w:rsidRDefault="004B0621" w:rsidP="004B0621">
      <w:pPr>
        <w:pStyle w:val="NormalIndent"/>
        <w:keepNext/>
        <w:ind w:left="0"/>
        <w:rPr>
          <w:sz w:val="22"/>
          <w:szCs w:val="22"/>
          <w:lang w:val="is-IS"/>
        </w:rPr>
      </w:pPr>
    </w:p>
    <w:p w14:paraId="03A32C7E" w14:textId="77777777" w:rsidR="004B0621" w:rsidRDefault="004B0621" w:rsidP="004B0621">
      <w:pPr>
        <w:pStyle w:val="NormalIndent"/>
        <w:keepNext/>
        <w:ind w:left="0"/>
        <w:rPr>
          <w:i/>
          <w:sz w:val="22"/>
          <w:szCs w:val="22"/>
          <w:u w:val="single"/>
          <w:lang w:val="is-IS"/>
        </w:rPr>
      </w:pPr>
      <w:r>
        <w:rPr>
          <w:i/>
          <w:sz w:val="22"/>
          <w:szCs w:val="22"/>
          <w:u w:val="single"/>
          <w:lang w:val="is-IS"/>
        </w:rPr>
        <w:t>Ónæmiskerfi</w:t>
      </w:r>
    </w:p>
    <w:p w14:paraId="25EE92E6" w14:textId="77777777" w:rsidR="004B0621" w:rsidRDefault="004B0621" w:rsidP="004B0621">
      <w:pPr>
        <w:pStyle w:val="NormalIndent"/>
        <w:ind w:left="0"/>
        <w:rPr>
          <w:sz w:val="22"/>
          <w:szCs w:val="22"/>
          <w:lang w:val="is-IS"/>
        </w:rPr>
      </w:pPr>
      <w:r>
        <w:rPr>
          <w:sz w:val="22"/>
          <w:szCs w:val="22"/>
          <w:lang w:val="is-IS"/>
        </w:rPr>
        <w:t>Koma örsjaldan fyrir:</w:t>
      </w:r>
      <w:r>
        <w:rPr>
          <w:sz w:val="22"/>
          <w:szCs w:val="22"/>
          <w:lang w:val="is-IS"/>
        </w:rPr>
        <w:tab/>
        <w:t>Væg til alvarleg ofnæmisviðbrögð, svo sem bráðaofnæmisviðbrögð og lost</w:t>
      </w:r>
    </w:p>
    <w:p w14:paraId="4C865314" w14:textId="77777777" w:rsidR="004B0621" w:rsidRDefault="004B0621" w:rsidP="004B0621">
      <w:pPr>
        <w:pStyle w:val="NormalIndent"/>
        <w:ind w:left="0"/>
        <w:rPr>
          <w:sz w:val="22"/>
          <w:szCs w:val="22"/>
          <w:lang w:val="is-IS"/>
        </w:rPr>
      </w:pPr>
    </w:p>
    <w:p w14:paraId="582DF1B8" w14:textId="77777777" w:rsidR="004B0621" w:rsidRDefault="004B0621" w:rsidP="004B0621">
      <w:pPr>
        <w:pStyle w:val="NormalIndent"/>
        <w:keepNext/>
        <w:ind w:left="0"/>
        <w:rPr>
          <w:i/>
          <w:sz w:val="22"/>
          <w:szCs w:val="22"/>
          <w:u w:val="single"/>
          <w:lang w:val="is-IS"/>
        </w:rPr>
      </w:pPr>
      <w:r>
        <w:rPr>
          <w:i/>
          <w:sz w:val="22"/>
          <w:szCs w:val="22"/>
          <w:u w:val="single"/>
          <w:lang w:val="is-IS"/>
        </w:rPr>
        <w:t>Öndunarfæri, brjósthol og miðmæti</w:t>
      </w:r>
    </w:p>
    <w:p w14:paraId="759EF64F" w14:textId="77777777" w:rsidR="004B0621" w:rsidRDefault="004B0621" w:rsidP="004B0621">
      <w:pPr>
        <w:pStyle w:val="NormalIndent"/>
        <w:ind w:left="0"/>
        <w:rPr>
          <w:sz w:val="22"/>
          <w:szCs w:val="22"/>
          <w:lang w:val="is-IS"/>
        </w:rPr>
      </w:pPr>
      <w:r>
        <w:rPr>
          <w:sz w:val="22"/>
          <w:szCs w:val="22"/>
          <w:lang w:val="is-IS"/>
        </w:rPr>
        <w:t>Koma örsjaldan fyrir:</w:t>
      </w:r>
      <w:r>
        <w:rPr>
          <w:sz w:val="22"/>
          <w:szCs w:val="22"/>
          <w:lang w:val="is-IS"/>
        </w:rPr>
        <w:tab/>
        <w:t>Versnun astma</w:t>
      </w:r>
    </w:p>
    <w:p w14:paraId="6E5C2610" w14:textId="77777777" w:rsidR="004B0621" w:rsidRDefault="004B0621" w:rsidP="004B0621">
      <w:pPr>
        <w:pStyle w:val="NormalIndent"/>
        <w:ind w:left="0"/>
        <w:rPr>
          <w:sz w:val="22"/>
          <w:szCs w:val="22"/>
          <w:lang w:val="is-IS"/>
        </w:rPr>
      </w:pPr>
    </w:p>
    <w:p w14:paraId="602D2D45" w14:textId="77777777" w:rsidR="004B0621" w:rsidRDefault="004B0621" w:rsidP="004B0621">
      <w:pPr>
        <w:pStyle w:val="NormalIndent"/>
        <w:keepNext/>
        <w:ind w:left="0"/>
        <w:rPr>
          <w:i/>
          <w:sz w:val="22"/>
          <w:szCs w:val="22"/>
          <w:u w:val="single"/>
          <w:lang w:val="is-IS"/>
        </w:rPr>
      </w:pPr>
      <w:r>
        <w:rPr>
          <w:i/>
          <w:sz w:val="22"/>
          <w:szCs w:val="22"/>
          <w:u w:val="single"/>
          <w:lang w:val="is-IS"/>
        </w:rPr>
        <w:t>Húð og undirhúð</w:t>
      </w:r>
    </w:p>
    <w:p w14:paraId="402E9AD7" w14:textId="77777777" w:rsidR="004B0621" w:rsidRDefault="004B0621" w:rsidP="004B0621">
      <w:pPr>
        <w:pStyle w:val="NormalIndent"/>
        <w:ind w:left="0"/>
        <w:rPr>
          <w:sz w:val="22"/>
          <w:szCs w:val="22"/>
          <w:lang w:val="is-IS"/>
        </w:rPr>
      </w:pPr>
      <w:r>
        <w:rPr>
          <w:sz w:val="22"/>
          <w:szCs w:val="22"/>
          <w:lang w:val="is-IS"/>
        </w:rPr>
        <w:t>Algengar:</w:t>
      </w:r>
      <w:r>
        <w:rPr>
          <w:sz w:val="22"/>
          <w:szCs w:val="22"/>
          <w:lang w:val="is-IS"/>
        </w:rPr>
        <w:tab/>
      </w:r>
      <w:r>
        <w:rPr>
          <w:sz w:val="22"/>
          <w:szCs w:val="22"/>
          <w:lang w:val="is-IS"/>
        </w:rPr>
        <w:tab/>
      </w:r>
      <w:r>
        <w:rPr>
          <w:sz w:val="22"/>
          <w:szCs w:val="22"/>
          <w:lang w:val="is-IS"/>
        </w:rPr>
        <w:tab/>
        <w:t>Þrymlabólur</w:t>
      </w:r>
    </w:p>
    <w:p w14:paraId="56F6FDB9" w14:textId="77777777" w:rsidR="004B0621" w:rsidRDefault="004B0621" w:rsidP="004B0621">
      <w:pPr>
        <w:pStyle w:val="NormalIndent"/>
        <w:ind w:left="0"/>
        <w:rPr>
          <w:sz w:val="22"/>
          <w:szCs w:val="22"/>
          <w:lang w:val="is-IS"/>
        </w:rPr>
      </w:pPr>
    </w:p>
    <w:p w14:paraId="5C709752" w14:textId="77777777" w:rsidR="004B0621" w:rsidRDefault="004B0621" w:rsidP="004B0621">
      <w:pPr>
        <w:pStyle w:val="NormalIndent"/>
        <w:keepNext/>
        <w:ind w:left="0"/>
        <w:rPr>
          <w:i/>
          <w:sz w:val="22"/>
          <w:szCs w:val="22"/>
          <w:u w:val="single"/>
          <w:lang w:val="is-IS"/>
        </w:rPr>
      </w:pPr>
      <w:r>
        <w:rPr>
          <w:i/>
          <w:sz w:val="22"/>
          <w:szCs w:val="22"/>
          <w:u w:val="single"/>
          <w:lang w:val="is-IS"/>
        </w:rPr>
        <w:t>Æxlunarfæri og brjóst</w:t>
      </w:r>
    </w:p>
    <w:p w14:paraId="6669FAF4" w14:textId="77777777" w:rsidR="004B0621" w:rsidRDefault="004B0621" w:rsidP="004B0621">
      <w:pPr>
        <w:pStyle w:val="NormalIndent"/>
        <w:ind w:left="0"/>
        <w:rPr>
          <w:sz w:val="22"/>
          <w:szCs w:val="22"/>
          <w:lang w:val="is-IS"/>
        </w:rPr>
      </w:pPr>
      <w:r>
        <w:rPr>
          <w:sz w:val="22"/>
          <w:szCs w:val="22"/>
          <w:lang w:val="is-IS"/>
        </w:rPr>
        <w:t>Algengar:</w:t>
      </w:r>
      <w:r>
        <w:rPr>
          <w:sz w:val="22"/>
          <w:szCs w:val="22"/>
          <w:lang w:val="is-IS"/>
        </w:rPr>
        <w:tab/>
      </w:r>
      <w:r>
        <w:rPr>
          <w:sz w:val="22"/>
          <w:szCs w:val="22"/>
          <w:lang w:val="is-IS"/>
        </w:rPr>
        <w:tab/>
      </w:r>
      <w:r>
        <w:rPr>
          <w:sz w:val="22"/>
          <w:szCs w:val="22"/>
          <w:lang w:val="is-IS"/>
        </w:rPr>
        <w:tab/>
        <w:t>Stækkuð karlmannsbrjóst, kólfsæðavíkkun</w:t>
      </w:r>
    </w:p>
    <w:p w14:paraId="0ACD5E80" w14:textId="77777777" w:rsidR="004B0621" w:rsidRDefault="004B0621" w:rsidP="004B0621">
      <w:pPr>
        <w:pStyle w:val="NormalIndent"/>
        <w:ind w:left="0"/>
        <w:rPr>
          <w:sz w:val="22"/>
          <w:szCs w:val="22"/>
          <w:lang w:val="is-IS"/>
        </w:rPr>
      </w:pPr>
    </w:p>
    <w:p w14:paraId="03AF11A5" w14:textId="77777777" w:rsidR="004B0621" w:rsidRDefault="004B0621" w:rsidP="004B0621">
      <w:pPr>
        <w:pStyle w:val="NormalIndent"/>
        <w:keepNext/>
        <w:ind w:left="0"/>
        <w:rPr>
          <w:i/>
          <w:sz w:val="22"/>
          <w:szCs w:val="22"/>
          <w:u w:val="single"/>
          <w:lang w:val="is-IS"/>
        </w:rPr>
      </w:pPr>
      <w:r>
        <w:rPr>
          <w:i/>
          <w:sz w:val="22"/>
          <w:szCs w:val="22"/>
          <w:u w:val="single"/>
          <w:lang w:val="is-IS"/>
        </w:rPr>
        <w:t>Almennar aukaverkanir og aukaverkanir á íkomustað</w:t>
      </w:r>
    </w:p>
    <w:p w14:paraId="6E44A2CE" w14:textId="77777777" w:rsidR="004B0621" w:rsidRDefault="004B0621" w:rsidP="004B0621">
      <w:pPr>
        <w:pStyle w:val="NormalIndent"/>
        <w:ind w:left="2268" w:hanging="2268"/>
        <w:rPr>
          <w:sz w:val="22"/>
          <w:szCs w:val="22"/>
          <w:lang w:val="is-IS"/>
        </w:rPr>
      </w:pPr>
      <w:r>
        <w:rPr>
          <w:sz w:val="22"/>
          <w:szCs w:val="22"/>
          <w:lang w:val="is-IS"/>
        </w:rPr>
        <w:t>Mjög algengar:</w:t>
      </w:r>
      <w:r>
        <w:rPr>
          <w:sz w:val="22"/>
          <w:szCs w:val="22"/>
          <w:lang w:val="is-IS"/>
        </w:rPr>
        <w:tab/>
      </w:r>
      <w:r>
        <w:rPr>
          <w:sz w:val="22"/>
          <w:szCs w:val="22"/>
          <w:lang w:val="is-IS"/>
        </w:rPr>
        <w:tab/>
        <w:t>Viðbrögð á stungustað (t.d. verkir, roði, margúll, þroti og/eða erting á stungustað)</w:t>
      </w:r>
    </w:p>
    <w:p w14:paraId="5A26BE0F" w14:textId="77777777" w:rsidR="004B0621" w:rsidRDefault="004B0621" w:rsidP="004B0621">
      <w:pPr>
        <w:pStyle w:val="NormalIndent"/>
        <w:ind w:left="0"/>
        <w:rPr>
          <w:sz w:val="22"/>
          <w:szCs w:val="22"/>
          <w:lang w:val="is-IS"/>
        </w:rPr>
      </w:pPr>
    </w:p>
    <w:p w14:paraId="1B561DCB" w14:textId="77777777" w:rsidR="004B0621" w:rsidRDefault="004B0621" w:rsidP="004B0621">
      <w:pPr>
        <w:pStyle w:val="NormalIndent"/>
        <w:keepNext/>
        <w:ind w:left="0"/>
        <w:rPr>
          <w:i/>
          <w:sz w:val="22"/>
          <w:szCs w:val="22"/>
          <w:u w:val="single"/>
          <w:lang w:val="is-IS"/>
        </w:rPr>
      </w:pPr>
      <w:r>
        <w:rPr>
          <w:i/>
          <w:sz w:val="22"/>
          <w:szCs w:val="22"/>
          <w:u w:val="single"/>
          <w:lang w:val="is-IS"/>
        </w:rPr>
        <w:t>Rannsóknarniðurstöður</w:t>
      </w:r>
    </w:p>
    <w:p w14:paraId="51C1AE24" w14:textId="77777777" w:rsidR="004B0621" w:rsidRDefault="004B0621" w:rsidP="004B0621">
      <w:pPr>
        <w:pStyle w:val="NormalIndent"/>
        <w:ind w:left="0"/>
        <w:rPr>
          <w:sz w:val="22"/>
          <w:szCs w:val="22"/>
          <w:lang w:val="is-IS"/>
        </w:rPr>
      </w:pPr>
      <w:r>
        <w:rPr>
          <w:sz w:val="22"/>
          <w:szCs w:val="22"/>
          <w:lang w:val="is-IS"/>
        </w:rPr>
        <w:t>Algengar:</w:t>
      </w:r>
      <w:r>
        <w:rPr>
          <w:sz w:val="22"/>
          <w:szCs w:val="22"/>
          <w:lang w:val="is-IS"/>
        </w:rPr>
        <w:tab/>
      </w:r>
      <w:r>
        <w:rPr>
          <w:sz w:val="22"/>
          <w:szCs w:val="22"/>
          <w:lang w:val="is-IS"/>
        </w:rPr>
        <w:tab/>
      </w:r>
      <w:r>
        <w:rPr>
          <w:sz w:val="22"/>
          <w:szCs w:val="22"/>
          <w:lang w:val="is-IS"/>
        </w:rPr>
        <w:tab/>
        <w:t>Þyngdaraukning</w:t>
      </w:r>
    </w:p>
    <w:p w14:paraId="0E427A2A" w14:textId="77777777" w:rsidR="004B0621" w:rsidRDefault="004B0621" w:rsidP="004B0621">
      <w:pPr>
        <w:pStyle w:val="BodyTextIndent"/>
        <w:ind w:left="0"/>
        <w:rPr>
          <w:sz w:val="22"/>
          <w:szCs w:val="22"/>
        </w:rPr>
      </w:pPr>
    </w:p>
    <w:p w14:paraId="275563FE" w14:textId="77777777" w:rsidR="004B0621" w:rsidRDefault="004B0621" w:rsidP="004B0621">
      <w:pPr>
        <w:pStyle w:val="BodyTextIndent"/>
        <w:keepNext/>
        <w:keepLines/>
        <w:ind w:left="0"/>
        <w:rPr>
          <w:sz w:val="22"/>
          <w:szCs w:val="22"/>
          <w:u w:val="single"/>
        </w:rPr>
      </w:pPr>
      <w:r>
        <w:rPr>
          <w:sz w:val="22"/>
          <w:szCs w:val="22"/>
          <w:u w:val="single"/>
        </w:rPr>
        <w:t>Tilkynning aukaverkana sem grunur er um að tengist lyfinu</w:t>
      </w:r>
    </w:p>
    <w:p w14:paraId="11E9CCBC" w14:textId="77777777" w:rsidR="004B0621" w:rsidRPr="005F61D0" w:rsidRDefault="004B0621" w:rsidP="004B0621">
      <w:pPr>
        <w:pStyle w:val="BodyTextIndent"/>
        <w:keepNext/>
        <w:keepLines/>
        <w:ind w:left="0"/>
        <w:rPr>
          <w:sz w:val="22"/>
          <w:szCs w:val="22"/>
        </w:rPr>
      </w:pPr>
    </w:p>
    <w:p w14:paraId="51600A62" w14:textId="4C7E3A12" w:rsidR="004B0621" w:rsidRDefault="004B0621" w:rsidP="004B0621">
      <w:pPr>
        <w:pStyle w:val="BodyTextIndent"/>
        <w:keepLines/>
        <w:ind w:left="0"/>
        <w:rPr>
          <w:sz w:val="22"/>
          <w:szCs w:val="22"/>
        </w:rPr>
      </w:pPr>
      <w:r>
        <w:rPr>
          <w:sz w:val="22"/>
          <w:szCs w:val="22"/>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Pr>
          <w:sz w:val="22"/>
          <w:szCs w:val="22"/>
          <w:shd w:val="clear" w:color="auto" w:fill="BFBFBF"/>
        </w:rPr>
        <w:t xml:space="preserve">samkvæmt fyrirkomulagi sem gildir í hverju landi fyrir sig, sjá </w:t>
      </w:r>
      <w:hyperlink r:id="rId19" w:history="1">
        <w:r>
          <w:rPr>
            <w:color w:val="0000FF"/>
            <w:sz w:val="22"/>
            <w:szCs w:val="22"/>
            <w:u w:val="single"/>
            <w:shd w:val="clear" w:color="auto" w:fill="BFBFBF"/>
          </w:rPr>
          <w:t>Appendix V</w:t>
        </w:r>
      </w:hyperlink>
      <w:r>
        <w:rPr>
          <w:sz w:val="22"/>
          <w:szCs w:val="22"/>
        </w:rPr>
        <w:t>.</w:t>
      </w:r>
    </w:p>
    <w:p w14:paraId="6C7B3361" w14:textId="77777777" w:rsidR="004B0621" w:rsidRDefault="004B0621" w:rsidP="004B0621">
      <w:pPr>
        <w:pStyle w:val="BodyTextIndent"/>
        <w:ind w:left="0"/>
        <w:rPr>
          <w:sz w:val="22"/>
          <w:szCs w:val="22"/>
        </w:rPr>
      </w:pPr>
    </w:p>
    <w:p w14:paraId="4D6F1203" w14:textId="77777777" w:rsidR="004B0621" w:rsidRDefault="004B0621" w:rsidP="004B0621">
      <w:pPr>
        <w:keepNext/>
        <w:rPr>
          <w:rFonts w:ascii="Times New Roman" w:hAnsi="Times New Roman"/>
          <w:b/>
          <w:bCs/>
          <w:sz w:val="22"/>
          <w:szCs w:val="22"/>
          <w:lang w:val="is-IS"/>
        </w:rPr>
      </w:pPr>
      <w:r>
        <w:rPr>
          <w:rFonts w:ascii="Times New Roman" w:hAnsi="Times New Roman"/>
          <w:b/>
          <w:bCs/>
          <w:sz w:val="22"/>
          <w:szCs w:val="22"/>
          <w:lang w:val="is-IS"/>
        </w:rPr>
        <w:t>4.9</w:t>
      </w:r>
      <w:r>
        <w:rPr>
          <w:rFonts w:ascii="Times New Roman" w:hAnsi="Times New Roman"/>
          <w:b/>
          <w:bCs/>
          <w:sz w:val="22"/>
          <w:szCs w:val="22"/>
          <w:lang w:val="is-IS"/>
        </w:rPr>
        <w:tab/>
        <w:t>Ofskömmtun</w:t>
      </w:r>
    </w:p>
    <w:p w14:paraId="3912EE02" w14:textId="77777777" w:rsidR="004B0621" w:rsidRDefault="004B0621" w:rsidP="004B0621">
      <w:pPr>
        <w:keepNext/>
        <w:rPr>
          <w:rFonts w:ascii="Times New Roman" w:hAnsi="Times New Roman"/>
          <w:sz w:val="22"/>
          <w:szCs w:val="22"/>
          <w:lang w:val="is-IS"/>
        </w:rPr>
      </w:pPr>
    </w:p>
    <w:p w14:paraId="2641924D" w14:textId="77777777" w:rsidR="004B0621" w:rsidRDefault="004B0621" w:rsidP="004B0621">
      <w:pPr>
        <w:keepNext/>
        <w:rPr>
          <w:rFonts w:ascii="Times New Roman" w:hAnsi="Times New Roman"/>
          <w:sz w:val="22"/>
          <w:szCs w:val="22"/>
          <w:lang w:val="is-IS"/>
        </w:rPr>
      </w:pPr>
      <w:r>
        <w:rPr>
          <w:rFonts w:ascii="Times New Roman" w:hAnsi="Times New Roman"/>
          <w:sz w:val="22"/>
          <w:szCs w:val="22"/>
          <w:lang w:val="is-IS"/>
        </w:rPr>
        <w:t>Áhrif ofskömmtunar með GONAL</w:t>
      </w:r>
      <w:r>
        <w:rPr>
          <w:rFonts w:ascii="Times New Roman" w:hAnsi="Times New Roman"/>
          <w:sz w:val="22"/>
          <w:szCs w:val="22"/>
          <w:lang w:val="is-IS"/>
        </w:rPr>
        <w:noBreakHyphen/>
        <w:t>f eru ekki þekkt, en mögulegt er að oförvunarheilkenni eggjastokka komi fram (sjá kafla 4.4).</w:t>
      </w:r>
    </w:p>
    <w:p w14:paraId="3C966A11" w14:textId="77777777" w:rsidR="004B0621" w:rsidRDefault="004B0621" w:rsidP="004B0621">
      <w:pPr>
        <w:rPr>
          <w:rFonts w:ascii="Times New Roman" w:hAnsi="Times New Roman"/>
          <w:sz w:val="22"/>
          <w:szCs w:val="22"/>
          <w:lang w:val="is-IS"/>
        </w:rPr>
      </w:pPr>
    </w:p>
    <w:p w14:paraId="716FDCB3" w14:textId="77777777" w:rsidR="004B0621" w:rsidRDefault="004B0621" w:rsidP="004B0621">
      <w:pPr>
        <w:rPr>
          <w:rFonts w:ascii="Times New Roman" w:hAnsi="Times New Roman"/>
          <w:sz w:val="22"/>
          <w:szCs w:val="22"/>
          <w:lang w:val="is-IS"/>
        </w:rPr>
      </w:pPr>
    </w:p>
    <w:p w14:paraId="6B72A6A7" w14:textId="77777777" w:rsidR="004B0621" w:rsidRDefault="004B0621" w:rsidP="004B0621">
      <w:pPr>
        <w:keepNext/>
        <w:tabs>
          <w:tab w:val="left" w:pos="567"/>
        </w:tabs>
        <w:rPr>
          <w:rFonts w:ascii="Times New Roman" w:hAnsi="Times New Roman"/>
          <w:b/>
          <w:sz w:val="22"/>
          <w:szCs w:val="22"/>
          <w:lang w:val="is-IS"/>
        </w:rPr>
      </w:pPr>
      <w:r>
        <w:rPr>
          <w:rFonts w:ascii="Times New Roman" w:hAnsi="Times New Roman"/>
          <w:b/>
          <w:sz w:val="22"/>
          <w:szCs w:val="22"/>
          <w:lang w:val="is-IS"/>
        </w:rPr>
        <w:t>5.</w:t>
      </w:r>
      <w:r>
        <w:rPr>
          <w:rFonts w:ascii="Times New Roman" w:hAnsi="Times New Roman"/>
          <w:b/>
          <w:sz w:val="22"/>
          <w:szCs w:val="22"/>
          <w:lang w:val="is-IS"/>
        </w:rPr>
        <w:tab/>
        <w:t>LYFJAFRÆÐILEGIR UPPLÝSINGAR</w:t>
      </w:r>
    </w:p>
    <w:p w14:paraId="2870369A" w14:textId="77777777" w:rsidR="004B0621" w:rsidRDefault="004B0621" w:rsidP="004B0621">
      <w:pPr>
        <w:keepNext/>
        <w:rPr>
          <w:rFonts w:ascii="Times New Roman" w:hAnsi="Times New Roman"/>
          <w:bCs/>
          <w:sz w:val="22"/>
          <w:szCs w:val="22"/>
          <w:lang w:val="is-IS"/>
        </w:rPr>
      </w:pPr>
    </w:p>
    <w:p w14:paraId="73EB7501" w14:textId="77777777" w:rsidR="004B0621" w:rsidRDefault="004B0621" w:rsidP="004B0621">
      <w:pPr>
        <w:keepNext/>
        <w:tabs>
          <w:tab w:val="left" w:pos="567"/>
        </w:tabs>
        <w:rPr>
          <w:rFonts w:ascii="Times New Roman" w:hAnsi="Times New Roman"/>
          <w:sz w:val="22"/>
          <w:szCs w:val="22"/>
          <w:lang w:val="is-IS"/>
        </w:rPr>
      </w:pPr>
      <w:r>
        <w:rPr>
          <w:rFonts w:ascii="Times New Roman" w:hAnsi="Times New Roman"/>
          <w:b/>
          <w:sz w:val="22"/>
          <w:szCs w:val="22"/>
          <w:lang w:val="is-IS"/>
        </w:rPr>
        <w:t>5.1</w:t>
      </w:r>
      <w:r>
        <w:rPr>
          <w:rFonts w:ascii="Times New Roman" w:hAnsi="Times New Roman"/>
          <w:b/>
          <w:sz w:val="22"/>
          <w:szCs w:val="22"/>
          <w:lang w:val="is-IS"/>
        </w:rPr>
        <w:tab/>
        <w:t>Lyfhrif</w:t>
      </w:r>
    </w:p>
    <w:p w14:paraId="2AF49702" w14:textId="77777777" w:rsidR="004B0621" w:rsidRDefault="004B0621" w:rsidP="004B0621">
      <w:pPr>
        <w:keepNext/>
        <w:rPr>
          <w:rFonts w:ascii="Times New Roman" w:hAnsi="Times New Roman"/>
          <w:sz w:val="22"/>
          <w:szCs w:val="22"/>
          <w:lang w:val="is-IS"/>
        </w:rPr>
      </w:pPr>
    </w:p>
    <w:p w14:paraId="0451F415" w14:textId="77777777" w:rsidR="004B0621" w:rsidRPr="006E6F57" w:rsidRDefault="004B0621" w:rsidP="004B0621">
      <w:pPr>
        <w:rPr>
          <w:rFonts w:ascii="Times New Roman" w:hAnsi="Times New Roman"/>
          <w:bCs/>
          <w:sz w:val="22"/>
          <w:szCs w:val="22"/>
          <w:lang w:val="is-IS"/>
        </w:rPr>
      </w:pPr>
      <w:r>
        <w:rPr>
          <w:rFonts w:ascii="Times New Roman" w:hAnsi="Times New Roman"/>
          <w:sz w:val="22"/>
          <w:szCs w:val="22"/>
          <w:lang w:val="is-IS"/>
        </w:rPr>
        <w:t>Flokkun eftir verkun: Kynhormón og lyf, sem hafa mótandi áhrif á kynfæri, gónadótrópín, ATC</w:t>
      </w:r>
      <w:r>
        <w:rPr>
          <w:rFonts w:ascii="Times New Roman" w:hAnsi="Times New Roman"/>
          <w:sz w:val="22"/>
          <w:szCs w:val="22"/>
          <w:lang w:val="is-IS"/>
        </w:rPr>
        <w:noBreakHyphen/>
        <w:t>flokkur: G03GA05.</w:t>
      </w:r>
    </w:p>
    <w:p w14:paraId="570D80A0" w14:textId="77777777" w:rsidR="004B0621" w:rsidRDefault="004B0621" w:rsidP="004B0621">
      <w:pPr>
        <w:rPr>
          <w:rFonts w:ascii="Times New Roman" w:hAnsi="Times New Roman"/>
          <w:sz w:val="22"/>
          <w:szCs w:val="22"/>
          <w:lang w:val="is-IS"/>
        </w:rPr>
      </w:pPr>
    </w:p>
    <w:p w14:paraId="3C0C6067" w14:textId="77777777" w:rsidR="004B0621" w:rsidRDefault="004B0621" w:rsidP="004B0621">
      <w:pPr>
        <w:keepNext/>
        <w:rPr>
          <w:rFonts w:ascii="Times New Roman" w:hAnsi="Times New Roman"/>
          <w:sz w:val="22"/>
          <w:szCs w:val="22"/>
          <w:u w:val="single"/>
          <w:lang w:val="is-IS"/>
        </w:rPr>
      </w:pPr>
      <w:r>
        <w:rPr>
          <w:rFonts w:ascii="Times New Roman" w:hAnsi="Times New Roman"/>
          <w:sz w:val="22"/>
          <w:szCs w:val="22"/>
          <w:u w:val="single"/>
          <w:lang w:val="is-IS"/>
        </w:rPr>
        <w:t>Verkunarháttur</w:t>
      </w:r>
    </w:p>
    <w:p w14:paraId="41DB26EF" w14:textId="77777777" w:rsidR="004B0621" w:rsidRDefault="004B0621" w:rsidP="004B0621">
      <w:pPr>
        <w:keepNext/>
        <w:rPr>
          <w:rFonts w:ascii="Times New Roman" w:hAnsi="Times New Roman"/>
          <w:sz w:val="22"/>
          <w:szCs w:val="22"/>
          <w:lang w:val="is-IS"/>
        </w:rPr>
      </w:pPr>
    </w:p>
    <w:p w14:paraId="0F717EA9"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Eggbúsörvandi hormón (FSH) og gulbúsörvandi hormón (LH) seytast úr framhluta heiladinguls sem viðbragð við gónadótrópín</w:t>
      </w:r>
      <w:r>
        <w:rPr>
          <w:rFonts w:ascii="Times New Roman" w:hAnsi="Times New Roman"/>
          <w:sz w:val="22"/>
          <w:szCs w:val="22"/>
          <w:lang w:val="is-IS"/>
        </w:rPr>
        <w:noBreakHyphen/>
        <w:t>losunarhormóni (GnRH) og gegna hlutverki við þroskun eggbúa og egglos. FSH örvar þroskun eggbúa en LH tekur þátt í þroskun eggbúa, steramyndun og vexti.</w:t>
      </w:r>
    </w:p>
    <w:p w14:paraId="1014D916" w14:textId="77777777" w:rsidR="004B0621" w:rsidRDefault="004B0621" w:rsidP="004B0621">
      <w:pPr>
        <w:rPr>
          <w:rFonts w:ascii="Times New Roman" w:hAnsi="Times New Roman"/>
          <w:sz w:val="22"/>
          <w:szCs w:val="22"/>
          <w:lang w:val="is-IS"/>
        </w:rPr>
      </w:pPr>
    </w:p>
    <w:p w14:paraId="0AD8E39B" w14:textId="77777777" w:rsidR="004B0621" w:rsidRDefault="004B0621" w:rsidP="004B0621">
      <w:pPr>
        <w:keepNext/>
        <w:rPr>
          <w:rFonts w:ascii="Times New Roman" w:hAnsi="Times New Roman"/>
          <w:sz w:val="22"/>
          <w:szCs w:val="22"/>
          <w:u w:val="single"/>
          <w:lang w:val="is-IS"/>
        </w:rPr>
      </w:pPr>
      <w:r>
        <w:rPr>
          <w:rFonts w:ascii="Times New Roman" w:hAnsi="Times New Roman"/>
          <w:sz w:val="22"/>
          <w:szCs w:val="22"/>
          <w:u w:val="single"/>
          <w:lang w:val="is-IS"/>
        </w:rPr>
        <w:t>Lyfhrif</w:t>
      </w:r>
    </w:p>
    <w:p w14:paraId="3DA07724" w14:textId="77777777" w:rsidR="004B0621" w:rsidRDefault="004B0621" w:rsidP="004B0621">
      <w:pPr>
        <w:keepNext/>
        <w:rPr>
          <w:rFonts w:ascii="Times New Roman" w:hAnsi="Times New Roman"/>
          <w:sz w:val="22"/>
          <w:szCs w:val="22"/>
          <w:lang w:val="is-IS"/>
        </w:rPr>
      </w:pPr>
    </w:p>
    <w:p w14:paraId="50078502"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Gildi inhibins og östradíóls (E2) hækka eftir gjöf r</w:t>
      </w:r>
      <w:r>
        <w:rPr>
          <w:rFonts w:ascii="Times New Roman" w:hAnsi="Times New Roman"/>
          <w:sz w:val="22"/>
          <w:szCs w:val="22"/>
          <w:lang w:val="is-IS"/>
        </w:rPr>
        <w:noBreakHyphen/>
        <w:t>hFSH, sem hefur í för með sér örvun á þroskun eggbúa. Hækkun á gildum inhibins er hröð og kemur fram strax á þriðja degi eftir gjöf r-hFSH, en hækkun á gildum E2 tekur lengri tíma og hækkunin kemur fyrst fram frá fjórða degi meðferðar. Heildarmagn eggbúa byrjar að aukast eftir daglega skömmtun r</w:t>
      </w:r>
      <w:r>
        <w:rPr>
          <w:rFonts w:ascii="Times New Roman" w:hAnsi="Times New Roman"/>
          <w:sz w:val="22"/>
          <w:szCs w:val="22"/>
          <w:lang w:val="is-IS"/>
        </w:rPr>
        <w:noBreakHyphen/>
        <w:t>hFSH í um það bil 4 til 5 daga og hámarksáhrif nást u.þ.b. 10 dögum eftir upphaf gjafar r</w:t>
      </w:r>
      <w:r>
        <w:rPr>
          <w:rFonts w:ascii="Times New Roman" w:hAnsi="Times New Roman"/>
          <w:sz w:val="22"/>
          <w:szCs w:val="22"/>
          <w:lang w:val="is-IS"/>
        </w:rPr>
        <w:noBreakHyphen/>
        <w:t>hFSH, allt eftir svörun sjúklings.</w:t>
      </w:r>
    </w:p>
    <w:p w14:paraId="4B866AE7" w14:textId="77777777" w:rsidR="004B0621" w:rsidRDefault="004B0621" w:rsidP="004B0621">
      <w:pPr>
        <w:rPr>
          <w:rFonts w:ascii="Times New Roman" w:hAnsi="Times New Roman"/>
          <w:iCs/>
          <w:sz w:val="22"/>
          <w:szCs w:val="22"/>
          <w:lang w:val="is-IS"/>
        </w:rPr>
      </w:pPr>
    </w:p>
    <w:p w14:paraId="7EBFFD33" w14:textId="77777777" w:rsidR="004B0621" w:rsidRDefault="004B0621" w:rsidP="004B0621">
      <w:pPr>
        <w:keepNext/>
        <w:rPr>
          <w:rFonts w:ascii="Times New Roman" w:hAnsi="Times New Roman"/>
          <w:iCs/>
          <w:sz w:val="22"/>
          <w:szCs w:val="22"/>
          <w:u w:val="single"/>
          <w:lang w:val="is-IS"/>
        </w:rPr>
      </w:pPr>
      <w:r>
        <w:rPr>
          <w:rFonts w:ascii="Times New Roman" w:hAnsi="Times New Roman"/>
          <w:iCs/>
          <w:sz w:val="22"/>
          <w:szCs w:val="22"/>
          <w:u w:val="single"/>
          <w:lang w:val="is-IS"/>
        </w:rPr>
        <w:t>Verkun og öryggi hjá konum</w:t>
      </w:r>
    </w:p>
    <w:p w14:paraId="26619334" w14:textId="77777777" w:rsidR="004B0621" w:rsidRDefault="004B0621" w:rsidP="004B0621">
      <w:pPr>
        <w:keepNext/>
        <w:rPr>
          <w:rFonts w:ascii="Times New Roman" w:hAnsi="Times New Roman"/>
          <w:sz w:val="22"/>
          <w:szCs w:val="22"/>
          <w:lang w:val="is-IS"/>
        </w:rPr>
      </w:pPr>
    </w:p>
    <w:p w14:paraId="0858E72B"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Í klínískum rannsóknum, voru sjúklingar með innrænt (endogenous) LH gildi í sermi &lt; 1,2 a.e./l, mælt á sömu rannsóknastofu, skilgreindir með alvarlegan skort á FSH og LH. Þrátt fyrir það ætti að taka með í reikninginn að breytileiki er á milli LH mælinga sem gerðar eru á mismunandi rannsóknastofum.</w:t>
      </w:r>
    </w:p>
    <w:p w14:paraId="55A915B7" w14:textId="77777777" w:rsidR="004B0621" w:rsidRDefault="004B0621" w:rsidP="004B0621">
      <w:pPr>
        <w:rPr>
          <w:rFonts w:ascii="Times New Roman" w:hAnsi="Times New Roman"/>
          <w:sz w:val="22"/>
          <w:szCs w:val="22"/>
          <w:lang w:val="is-IS"/>
        </w:rPr>
      </w:pPr>
    </w:p>
    <w:p w14:paraId="52B2F70E"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Í klínískum rannsóknum sem báru saman r</w:t>
      </w:r>
      <w:r>
        <w:rPr>
          <w:rFonts w:ascii="Times New Roman" w:hAnsi="Times New Roman"/>
          <w:sz w:val="22"/>
          <w:szCs w:val="22"/>
          <w:lang w:val="is-IS"/>
        </w:rPr>
        <w:noBreakHyphen/>
        <w:t>hFSH (follitrópín alfa) og FSH unnið úr þvagi við tæknifrjóvgun (sjá töfluna hér fyrir neðan) og til að örva egglos var GONAL</w:t>
      </w:r>
      <w:r>
        <w:rPr>
          <w:rFonts w:ascii="Times New Roman" w:hAnsi="Times New Roman"/>
          <w:sz w:val="22"/>
          <w:szCs w:val="22"/>
          <w:lang w:val="is-IS"/>
        </w:rPr>
        <w:noBreakHyphen/>
        <w:t>f öflugra en FSH unnið úr þvagi hvað varðar lægri heildarskammt og styttri meðferðartíma sem þurfti til að koma af stað þroskun eggbúa.</w:t>
      </w:r>
    </w:p>
    <w:p w14:paraId="36BCAB4E"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Við tæknifrjóvgun leiddi notkun GONAL</w:t>
      </w:r>
      <w:r>
        <w:rPr>
          <w:rFonts w:ascii="Times New Roman" w:hAnsi="Times New Roman"/>
          <w:sz w:val="22"/>
          <w:szCs w:val="22"/>
          <w:lang w:val="is-IS"/>
        </w:rPr>
        <w:noBreakHyphen/>
        <w:t>f í lægri heildarskömmtum og meðferð í styttri tíma en FSH unnið úr þvagi til þess að fleiri eggfrumur náðust samanborið við FSH unnið úr þvagi.</w:t>
      </w:r>
    </w:p>
    <w:p w14:paraId="7F04934B" w14:textId="77777777" w:rsidR="004B0621" w:rsidRDefault="004B0621" w:rsidP="004B0621">
      <w:pPr>
        <w:rPr>
          <w:rFonts w:ascii="Times New Roman" w:hAnsi="Times New Roman"/>
          <w:sz w:val="22"/>
          <w:szCs w:val="22"/>
          <w:lang w:val="is-IS"/>
        </w:rPr>
      </w:pPr>
    </w:p>
    <w:p w14:paraId="6D939AC8" w14:textId="77777777" w:rsidR="004B0621" w:rsidRDefault="004B0621" w:rsidP="004B0621">
      <w:pPr>
        <w:keepNext/>
        <w:rPr>
          <w:rFonts w:ascii="Times New Roman" w:hAnsi="Times New Roman"/>
          <w:sz w:val="22"/>
          <w:szCs w:val="22"/>
          <w:lang w:val="is-IS"/>
        </w:rPr>
      </w:pPr>
      <w:r>
        <w:rPr>
          <w:rFonts w:ascii="Times New Roman" w:hAnsi="Times New Roman"/>
          <w:sz w:val="22"/>
          <w:szCs w:val="22"/>
          <w:lang w:val="is-IS"/>
        </w:rPr>
        <w:t>Tafla: Niðurstöður úr rannsókn GF 8407 (rannsókn á slembiröðuðum sambærilegum (parallel) hópum sem bar saman verkun og öryggi fyrir GONAL</w:t>
      </w:r>
      <w:r>
        <w:rPr>
          <w:rFonts w:ascii="Times New Roman" w:hAnsi="Times New Roman"/>
          <w:sz w:val="22"/>
          <w:szCs w:val="22"/>
          <w:lang w:val="is-IS"/>
        </w:rPr>
        <w:noBreakHyphen/>
        <w:t>f og FSH unnið úr þvagi (u</w:t>
      </w:r>
      <w:r>
        <w:rPr>
          <w:rFonts w:ascii="Times New Roman" w:hAnsi="Times New Roman"/>
          <w:sz w:val="22"/>
          <w:szCs w:val="22"/>
          <w:lang w:val="is-IS"/>
        </w:rPr>
        <w:noBreakHyphen/>
        <w:t>FSH) við tæknifrjóvgun)</w:t>
      </w:r>
    </w:p>
    <w:p w14:paraId="52A5D248" w14:textId="77777777" w:rsidR="004B0621" w:rsidRDefault="004B0621" w:rsidP="004B0621">
      <w:pPr>
        <w:keepNext/>
        <w:rPr>
          <w:rFonts w:ascii="Times New Roman" w:hAnsi="Times New Roman"/>
          <w:sz w:val="22"/>
          <w:szCs w:val="22"/>
          <w:lang w:val="is-I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7"/>
        <w:gridCol w:w="1968"/>
        <w:gridCol w:w="2146"/>
      </w:tblGrid>
      <w:tr w:rsidR="004B0621" w:rsidRPr="00EC43A5" w14:paraId="653C31DD" w14:textId="77777777" w:rsidTr="009A32DC">
        <w:trPr>
          <w:cantSplit/>
          <w:tblHeader/>
          <w:jc w:val="center"/>
        </w:trPr>
        <w:tc>
          <w:tcPr>
            <w:tcW w:w="2730" w:type="pct"/>
          </w:tcPr>
          <w:p w14:paraId="3E80F617" w14:textId="77777777" w:rsidR="004B0621" w:rsidRDefault="004B0621" w:rsidP="009A32DC">
            <w:pPr>
              <w:keepNext/>
              <w:rPr>
                <w:rFonts w:ascii="Times New Roman" w:hAnsi="Times New Roman"/>
                <w:sz w:val="22"/>
                <w:szCs w:val="22"/>
                <w:lang w:val="is-IS"/>
              </w:rPr>
            </w:pPr>
          </w:p>
        </w:tc>
        <w:tc>
          <w:tcPr>
            <w:tcW w:w="1086" w:type="pct"/>
          </w:tcPr>
          <w:p w14:paraId="746D9357" w14:textId="77777777" w:rsidR="004B0621" w:rsidRDefault="004B0621" w:rsidP="009A32DC">
            <w:pPr>
              <w:keepNext/>
              <w:jc w:val="center"/>
              <w:rPr>
                <w:rFonts w:ascii="Times New Roman" w:hAnsi="Times New Roman"/>
                <w:b/>
                <w:sz w:val="22"/>
                <w:szCs w:val="22"/>
                <w:lang w:val="is-IS"/>
              </w:rPr>
            </w:pPr>
            <w:r>
              <w:rPr>
                <w:rFonts w:ascii="Times New Roman" w:hAnsi="Times New Roman"/>
                <w:b/>
                <w:sz w:val="22"/>
                <w:szCs w:val="22"/>
                <w:lang w:val="is-IS"/>
              </w:rPr>
              <w:t>GONAL</w:t>
            </w:r>
            <w:r>
              <w:rPr>
                <w:rFonts w:ascii="Times New Roman" w:hAnsi="Times New Roman"/>
                <w:b/>
                <w:sz w:val="22"/>
                <w:szCs w:val="22"/>
                <w:lang w:val="is-IS"/>
              </w:rPr>
              <w:noBreakHyphen/>
              <w:t>f</w:t>
            </w:r>
          </w:p>
          <w:p w14:paraId="2ABA5948" w14:textId="77777777" w:rsidR="004B0621" w:rsidRDefault="004B0621" w:rsidP="009A32DC">
            <w:pPr>
              <w:keepNext/>
              <w:jc w:val="center"/>
              <w:rPr>
                <w:rFonts w:ascii="Times New Roman" w:hAnsi="Times New Roman"/>
                <w:b/>
                <w:sz w:val="22"/>
                <w:szCs w:val="22"/>
                <w:lang w:val="is-IS"/>
              </w:rPr>
            </w:pPr>
            <w:r>
              <w:rPr>
                <w:rFonts w:ascii="Times New Roman" w:hAnsi="Times New Roman"/>
                <w:b/>
                <w:sz w:val="22"/>
                <w:szCs w:val="22"/>
                <w:lang w:val="is-IS"/>
              </w:rPr>
              <w:t>(n=130)</w:t>
            </w:r>
          </w:p>
        </w:tc>
        <w:tc>
          <w:tcPr>
            <w:tcW w:w="1184" w:type="pct"/>
          </w:tcPr>
          <w:p w14:paraId="49FFEF8E" w14:textId="77777777" w:rsidR="004B0621" w:rsidRDefault="004B0621" w:rsidP="009A32DC">
            <w:pPr>
              <w:keepNext/>
              <w:jc w:val="center"/>
              <w:rPr>
                <w:rFonts w:ascii="Times New Roman" w:hAnsi="Times New Roman"/>
                <w:b/>
                <w:sz w:val="22"/>
                <w:szCs w:val="22"/>
                <w:lang w:val="is-IS"/>
              </w:rPr>
            </w:pPr>
            <w:r>
              <w:rPr>
                <w:rFonts w:ascii="Times New Roman" w:hAnsi="Times New Roman"/>
                <w:b/>
                <w:sz w:val="22"/>
                <w:szCs w:val="22"/>
                <w:lang w:val="is-IS"/>
              </w:rPr>
              <w:t>FSH unnið úr þvagi</w:t>
            </w:r>
          </w:p>
          <w:p w14:paraId="7A95F09A" w14:textId="77777777" w:rsidR="004B0621" w:rsidRDefault="004B0621" w:rsidP="009A32DC">
            <w:pPr>
              <w:keepNext/>
              <w:jc w:val="center"/>
              <w:rPr>
                <w:rFonts w:ascii="Times New Roman" w:hAnsi="Times New Roman"/>
                <w:b/>
                <w:sz w:val="22"/>
                <w:szCs w:val="22"/>
                <w:lang w:val="is-IS"/>
              </w:rPr>
            </w:pPr>
            <w:r>
              <w:rPr>
                <w:rFonts w:ascii="Times New Roman" w:hAnsi="Times New Roman"/>
                <w:b/>
                <w:sz w:val="22"/>
                <w:szCs w:val="22"/>
                <w:lang w:val="is-IS"/>
              </w:rPr>
              <w:t>(n=116)</w:t>
            </w:r>
          </w:p>
        </w:tc>
      </w:tr>
      <w:tr w:rsidR="004B0621" w14:paraId="5FB245E3" w14:textId="77777777" w:rsidTr="009A32DC">
        <w:trPr>
          <w:cantSplit/>
          <w:jc w:val="center"/>
        </w:trPr>
        <w:tc>
          <w:tcPr>
            <w:tcW w:w="2730" w:type="pct"/>
          </w:tcPr>
          <w:p w14:paraId="5151D71B" w14:textId="77777777" w:rsidR="004B0621" w:rsidRDefault="004B0621" w:rsidP="009A32DC">
            <w:pPr>
              <w:keepNext/>
              <w:rPr>
                <w:rFonts w:ascii="Times New Roman" w:hAnsi="Times New Roman"/>
                <w:sz w:val="22"/>
                <w:szCs w:val="22"/>
                <w:lang w:val="is-IS"/>
              </w:rPr>
            </w:pPr>
            <w:r>
              <w:rPr>
                <w:rFonts w:ascii="Times New Roman" w:hAnsi="Times New Roman"/>
                <w:sz w:val="22"/>
                <w:szCs w:val="22"/>
                <w:lang w:val="is-IS"/>
              </w:rPr>
              <w:t>Fjöldi eggfruma sem náðist</w:t>
            </w:r>
          </w:p>
        </w:tc>
        <w:tc>
          <w:tcPr>
            <w:tcW w:w="1086" w:type="pct"/>
          </w:tcPr>
          <w:p w14:paraId="4BB60F42" w14:textId="77777777" w:rsidR="004B0621" w:rsidRDefault="004B0621" w:rsidP="009A32DC">
            <w:pPr>
              <w:keepNext/>
              <w:jc w:val="center"/>
              <w:rPr>
                <w:rFonts w:ascii="Times New Roman" w:hAnsi="Times New Roman"/>
                <w:sz w:val="22"/>
                <w:szCs w:val="22"/>
                <w:lang w:val="is-IS"/>
              </w:rPr>
            </w:pPr>
            <w:r>
              <w:rPr>
                <w:rFonts w:ascii="Times New Roman" w:hAnsi="Times New Roman"/>
                <w:sz w:val="22"/>
                <w:szCs w:val="22"/>
                <w:lang w:val="is-IS"/>
              </w:rPr>
              <w:t>11,0 ± 5,9</w:t>
            </w:r>
          </w:p>
        </w:tc>
        <w:tc>
          <w:tcPr>
            <w:tcW w:w="1184" w:type="pct"/>
          </w:tcPr>
          <w:p w14:paraId="227438C3" w14:textId="77777777" w:rsidR="004B0621" w:rsidRDefault="004B0621" w:rsidP="009A32DC">
            <w:pPr>
              <w:keepNext/>
              <w:jc w:val="center"/>
              <w:rPr>
                <w:rFonts w:ascii="Times New Roman" w:hAnsi="Times New Roman"/>
                <w:sz w:val="22"/>
                <w:szCs w:val="22"/>
                <w:lang w:val="is-IS"/>
              </w:rPr>
            </w:pPr>
            <w:r>
              <w:rPr>
                <w:rFonts w:ascii="Times New Roman" w:hAnsi="Times New Roman"/>
                <w:sz w:val="22"/>
                <w:szCs w:val="22"/>
                <w:lang w:val="is-IS"/>
              </w:rPr>
              <w:t>8,8 ± 4,8</w:t>
            </w:r>
          </w:p>
        </w:tc>
      </w:tr>
      <w:tr w:rsidR="004B0621" w14:paraId="502C5693" w14:textId="77777777" w:rsidTr="009A32DC">
        <w:trPr>
          <w:cantSplit/>
          <w:jc w:val="center"/>
        </w:trPr>
        <w:tc>
          <w:tcPr>
            <w:tcW w:w="2730" w:type="pct"/>
          </w:tcPr>
          <w:p w14:paraId="55300661" w14:textId="77777777" w:rsidR="004B0621" w:rsidRDefault="004B0621" w:rsidP="009A32DC">
            <w:pPr>
              <w:keepNext/>
              <w:rPr>
                <w:rFonts w:ascii="Times New Roman" w:hAnsi="Times New Roman"/>
                <w:sz w:val="22"/>
                <w:szCs w:val="22"/>
                <w:lang w:val="is-IS"/>
              </w:rPr>
            </w:pPr>
            <w:r>
              <w:rPr>
                <w:rFonts w:ascii="Times New Roman" w:hAnsi="Times New Roman"/>
                <w:sz w:val="22"/>
                <w:szCs w:val="22"/>
                <w:lang w:val="is-IS"/>
              </w:rPr>
              <w:t>Nauðsynlegur fjöldi daga með FSH örvun</w:t>
            </w:r>
          </w:p>
        </w:tc>
        <w:tc>
          <w:tcPr>
            <w:tcW w:w="1086" w:type="pct"/>
          </w:tcPr>
          <w:p w14:paraId="2E71AD2D" w14:textId="77777777" w:rsidR="004B0621" w:rsidRDefault="004B0621" w:rsidP="009A32DC">
            <w:pPr>
              <w:keepNext/>
              <w:jc w:val="center"/>
              <w:rPr>
                <w:rFonts w:ascii="Times New Roman" w:hAnsi="Times New Roman"/>
                <w:sz w:val="22"/>
                <w:szCs w:val="22"/>
                <w:lang w:val="is-IS"/>
              </w:rPr>
            </w:pPr>
            <w:r>
              <w:rPr>
                <w:rFonts w:ascii="Times New Roman" w:hAnsi="Times New Roman"/>
                <w:sz w:val="22"/>
                <w:szCs w:val="22"/>
                <w:lang w:val="is-IS"/>
              </w:rPr>
              <w:t>11,7 ± 1,9</w:t>
            </w:r>
          </w:p>
        </w:tc>
        <w:tc>
          <w:tcPr>
            <w:tcW w:w="1184" w:type="pct"/>
          </w:tcPr>
          <w:p w14:paraId="5A0D6D70" w14:textId="77777777" w:rsidR="004B0621" w:rsidRDefault="004B0621" w:rsidP="009A32DC">
            <w:pPr>
              <w:keepNext/>
              <w:jc w:val="center"/>
              <w:rPr>
                <w:rFonts w:ascii="Times New Roman" w:hAnsi="Times New Roman"/>
                <w:sz w:val="22"/>
                <w:szCs w:val="22"/>
                <w:lang w:val="is-IS"/>
              </w:rPr>
            </w:pPr>
            <w:r>
              <w:rPr>
                <w:rFonts w:ascii="Times New Roman" w:hAnsi="Times New Roman"/>
                <w:sz w:val="22"/>
                <w:szCs w:val="22"/>
                <w:lang w:val="is-IS"/>
              </w:rPr>
              <w:t>14,5 ± 3,3</w:t>
            </w:r>
          </w:p>
        </w:tc>
      </w:tr>
      <w:tr w:rsidR="004B0621" w14:paraId="1593ED33" w14:textId="77777777" w:rsidTr="009A32DC">
        <w:trPr>
          <w:cantSplit/>
          <w:jc w:val="center"/>
        </w:trPr>
        <w:tc>
          <w:tcPr>
            <w:tcW w:w="2730" w:type="pct"/>
          </w:tcPr>
          <w:p w14:paraId="50022D07" w14:textId="77777777" w:rsidR="004B0621" w:rsidRDefault="004B0621" w:rsidP="009A32DC">
            <w:pPr>
              <w:keepNext/>
              <w:rPr>
                <w:rFonts w:ascii="Times New Roman" w:hAnsi="Times New Roman"/>
                <w:sz w:val="22"/>
                <w:szCs w:val="22"/>
                <w:lang w:val="is-IS"/>
              </w:rPr>
            </w:pPr>
            <w:r>
              <w:rPr>
                <w:rFonts w:ascii="Times New Roman" w:hAnsi="Times New Roman"/>
                <w:sz w:val="22"/>
                <w:szCs w:val="22"/>
                <w:lang w:val="is-IS"/>
              </w:rPr>
              <w:t>Heildarskammtur af FSH (fjöldi lykja af FSH 75 a.e.)</w:t>
            </w:r>
          </w:p>
        </w:tc>
        <w:tc>
          <w:tcPr>
            <w:tcW w:w="1086" w:type="pct"/>
          </w:tcPr>
          <w:p w14:paraId="7E864765" w14:textId="77777777" w:rsidR="004B0621" w:rsidRDefault="004B0621" w:rsidP="009A32DC">
            <w:pPr>
              <w:keepNext/>
              <w:jc w:val="center"/>
              <w:rPr>
                <w:rFonts w:ascii="Times New Roman" w:hAnsi="Times New Roman"/>
                <w:sz w:val="22"/>
                <w:szCs w:val="22"/>
                <w:lang w:val="is-IS"/>
              </w:rPr>
            </w:pPr>
            <w:r>
              <w:rPr>
                <w:rFonts w:ascii="Times New Roman" w:hAnsi="Times New Roman"/>
                <w:sz w:val="22"/>
                <w:szCs w:val="22"/>
                <w:lang w:val="is-IS"/>
              </w:rPr>
              <w:t>27,6 ± 10,2</w:t>
            </w:r>
          </w:p>
        </w:tc>
        <w:tc>
          <w:tcPr>
            <w:tcW w:w="1184" w:type="pct"/>
          </w:tcPr>
          <w:p w14:paraId="006DF671" w14:textId="77777777" w:rsidR="004B0621" w:rsidRDefault="004B0621" w:rsidP="009A32DC">
            <w:pPr>
              <w:keepNext/>
              <w:jc w:val="center"/>
              <w:rPr>
                <w:rFonts w:ascii="Times New Roman" w:hAnsi="Times New Roman"/>
                <w:sz w:val="22"/>
                <w:szCs w:val="22"/>
                <w:lang w:val="is-IS"/>
              </w:rPr>
            </w:pPr>
            <w:r>
              <w:rPr>
                <w:rFonts w:ascii="Times New Roman" w:hAnsi="Times New Roman"/>
                <w:sz w:val="22"/>
                <w:szCs w:val="22"/>
                <w:lang w:val="is-IS"/>
              </w:rPr>
              <w:t>40,7 ± 13,6</w:t>
            </w:r>
          </w:p>
        </w:tc>
      </w:tr>
      <w:tr w:rsidR="004B0621" w14:paraId="37DFEF04" w14:textId="77777777" w:rsidTr="009A32DC">
        <w:trPr>
          <w:cantSplit/>
          <w:jc w:val="center"/>
        </w:trPr>
        <w:tc>
          <w:tcPr>
            <w:tcW w:w="2730" w:type="pct"/>
          </w:tcPr>
          <w:p w14:paraId="66FF6E14" w14:textId="77777777" w:rsidR="004B0621" w:rsidRDefault="004B0621" w:rsidP="009A32DC">
            <w:pPr>
              <w:rPr>
                <w:rFonts w:ascii="Times New Roman" w:hAnsi="Times New Roman"/>
                <w:sz w:val="22"/>
                <w:szCs w:val="22"/>
                <w:lang w:val="is-IS"/>
              </w:rPr>
            </w:pPr>
            <w:r>
              <w:rPr>
                <w:rFonts w:ascii="Times New Roman" w:hAnsi="Times New Roman"/>
                <w:sz w:val="22"/>
                <w:szCs w:val="22"/>
                <w:lang w:val="is-IS"/>
              </w:rPr>
              <w:t>Þörf fyrir skammtahækkun (%)</w:t>
            </w:r>
          </w:p>
        </w:tc>
        <w:tc>
          <w:tcPr>
            <w:tcW w:w="1086" w:type="pct"/>
          </w:tcPr>
          <w:p w14:paraId="702EF594" w14:textId="77777777" w:rsidR="004B0621" w:rsidRDefault="004B0621" w:rsidP="009A32DC">
            <w:pPr>
              <w:jc w:val="center"/>
              <w:rPr>
                <w:rFonts w:ascii="Times New Roman" w:hAnsi="Times New Roman"/>
                <w:sz w:val="22"/>
                <w:szCs w:val="22"/>
                <w:lang w:val="is-IS"/>
              </w:rPr>
            </w:pPr>
            <w:r>
              <w:rPr>
                <w:rFonts w:ascii="Times New Roman" w:hAnsi="Times New Roman"/>
                <w:sz w:val="22"/>
                <w:szCs w:val="22"/>
                <w:lang w:val="is-IS"/>
              </w:rPr>
              <w:t>56,2</w:t>
            </w:r>
          </w:p>
        </w:tc>
        <w:tc>
          <w:tcPr>
            <w:tcW w:w="1184" w:type="pct"/>
          </w:tcPr>
          <w:p w14:paraId="54901E1C" w14:textId="77777777" w:rsidR="004B0621" w:rsidRDefault="004B0621" w:rsidP="009A32DC">
            <w:pPr>
              <w:jc w:val="center"/>
              <w:rPr>
                <w:rFonts w:ascii="Times New Roman" w:hAnsi="Times New Roman"/>
                <w:sz w:val="22"/>
                <w:szCs w:val="22"/>
                <w:lang w:val="is-IS"/>
              </w:rPr>
            </w:pPr>
            <w:r>
              <w:rPr>
                <w:rFonts w:ascii="Times New Roman" w:hAnsi="Times New Roman"/>
                <w:sz w:val="22"/>
                <w:szCs w:val="22"/>
                <w:lang w:val="is-IS"/>
              </w:rPr>
              <w:t>85,3</w:t>
            </w:r>
          </w:p>
        </w:tc>
      </w:tr>
    </w:tbl>
    <w:p w14:paraId="24E133F0" w14:textId="77777777" w:rsidR="004B0621" w:rsidRDefault="004B0621" w:rsidP="004B0621">
      <w:pPr>
        <w:rPr>
          <w:rFonts w:ascii="Times New Roman" w:hAnsi="Times New Roman"/>
          <w:sz w:val="22"/>
          <w:szCs w:val="22"/>
          <w:lang w:val="is-IS"/>
        </w:rPr>
      </w:pPr>
    </w:p>
    <w:p w14:paraId="6E923C9A"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Munurinn á milli hópanna tveggja var tölfræðilega marktækur (p&lt; 0,05) fyrir öll gildin.</w:t>
      </w:r>
    </w:p>
    <w:p w14:paraId="7B2BC58B" w14:textId="77777777" w:rsidR="004B0621" w:rsidRDefault="004B0621" w:rsidP="004B0621">
      <w:pPr>
        <w:rPr>
          <w:rFonts w:ascii="Times New Roman" w:hAnsi="Times New Roman"/>
          <w:sz w:val="22"/>
          <w:szCs w:val="22"/>
          <w:lang w:val="is-IS"/>
        </w:rPr>
      </w:pPr>
    </w:p>
    <w:p w14:paraId="59467163" w14:textId="77777777" w:rsidR="004B0621" w:rsidRDefault="004B0621" w:rsidP="004B0621">
      <w:pPr>
        <w:keepNext/>
        <w:keepLines/>
        <w:rPr>
          <w:rFonts w:ascii="Times New Roman" w:hAnsi="Times New Roman"/>
          <w:iCs/>
          <w:sz w:val="22"/>
          <w:szCs w:val="22"/>
          <w:u w:val="single"/>
          <w:lang w:val="is-IS"/>
        </w:rPr>
      </w:pPr>
      <w:r>
        <w:rPr>
          <w:rFonts w:ascii="Times New Roman" w:hAnsi="Times New Roman"/>
          <w:iCs/>
          <w:sz w:val="22"/>
          <w:szCs w:val="22"/>
          <w:u w:val="single"/>
          <w:lang w:val="is-IS"/>
        </w:rPr>
        <w:t>Verkun og öryggi hjá karlmönnum</w:t>
      </w:r>
    </w:p>
    <w:p w14:paraId="7E78C199" w14:textId="77777777" w:rsidR="004B0621" w:rsidRDefault="004B0621" w:rsidP="004B0621">
      <w:pPr>
        <w:keepNext/>
        <w:keepLines/>
        <w:rPr>
          <w:rFonts w:ascii="Times New Roman" w:hAnsi="Times New Roman"/>
          <w:sz w:val="22"/>
          <w:szCs w:val="22"/>
          <w:lang w:val="is-IS"/>
        </w:rPr>
      </w:pPr>
    </w:p>
    <w:p w14:paraId="79A7F43A"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Sé GONAL</w:t>
      </w:r>
      <w:r>
        <w:rPr>
          <w:rFonts w:ascii="Times New Roman" w:hAnsi="Times New Roman"/>
          <w:sz w:val="22"/>
          <w:szCs w:val="22"/>
          <w:lang w:val="is-IS"/>
        </w:rPr>
        <w:noBreakHyphen/>
        <w:t>f gefið samhliða hCG í a.m.k. 4 mánuði getur það örvað sæðisfrumumyndun hjá körlum, sem skortir FSH.</w:t>
      </w:r>
    </w:p>
    <w:p w14:paraId="3B5159C5" w14:textId="77777777" w:rsidR="004B0621" w:rsidRDefault="004B0621" w:rsidP="004B0621">
      <w:pPr>
        <w:rPr>
          <w:rFonts w:ascii="Times New Roman" w:hAnsi="Times New Roman"/>
          <w:sz w:val="22"/>
          <w:szCs w:val="22"/>
          <w:lang w:val="is-IS"/>
        </w:rPr>
      </w:pPr>
    </w:p>
    <w:p w14:paraId="3AEDA86B" w14:textId="77777777" w:rsidR="004B0621" w:rsidRDefault="004B0621" w:rsidP="004B0621">
      <w:pPr>
        <w:keepNext/>
        <w:tabs>
          <w:tab w:val="left" w:pos="567"/>
        </w:tabs>
        <w:rPr>
          <w:rFonts w:ascii="Times New Roman" w:hAnsi="Times New Roman"/>
          <w:b/>
          <w:sz w:val="22"/>
          <w:szCs w:val="22"/>
          <w:lang w:val="is-IS"/>
        </w:rPr>
      </w:pPr>
      <w:r>
        <w:rPr>
          <w:rFonts w:ascii="Times New Roman" w:hAnsi="Times New Roman"/>
          <w:b/>
          <w:sz w:val="22"/>
          <w:szCs w:val="22"/>
          <w:lang w:val="is-IS"/>
        </w:rPr>
        <w:lastRenderedPageBreak/>
        <w:t>5.2</w:t>
      </w:r>
      <w:r>
        <w:rPr>
          <w:rFonts w:ascii="Times New Roman" w:hAnsi="Times New Roman"/>
          <w:b/>
          <w:sz w:val="22"/>
          <w:szCs w:val="22"/>
          <w:lang w:val="is-IS"/>
        </w:rPr>
        <w:tab/>
        <w:t>Lyfjahvörf</w:t>
      </w:r>
    </w:p>
    <w:p w14:paraId="4A62E025" w14:textId="77777777" w:rsidR="004B0621" w:rsidRDefault="004B0621" w:rsidP="004B0621">
      <w:pPr>
        <w:keepNext/>
        <w:rPr>
          <w:rFonts w:ascii="Times New Roman" w:hAnsi="Times New Roman"/>
          <w:sz w:val="22"/>
          <w:szCs w:val="22"/>
          <w:lang w:val="is-IS"/>
        </w:rPr>
      </w:pPr>
    </w:p>
    <w:p w14:paraId="4E3DCC06" w14:textId="77777777" w:rsidR="004B0621" w:rsidRDefault="004B0621" w:rsidP="004B0621">
      <w:pPr>
        <w:keepNext/>
        <w:rPr>
          <w:rFonts w:ascii="Times New Roman" w:hAnsi="Times New Roman"/>
          <w:sz w:val="22"/>
          <w:szCs w:val="22"/>
          <w:lang w:val="is-IS"/>
        </w:rPr>
      </w:pPr>
      <w:r>
        <w:rPr>
          <w:rFonts w:ascii="Times New Roman" w:hAnsi="Times New Roman"/>
          <w:sz w:val="22"/>
          <w:szCs w:val="22"/>
          <w:lang w:val="is-IS"/>
        </w:rPr>
        <w:t>Engar lyfjahvarfamilliverkanir eru á milli follitrópín alfa og lútrópín alfa, þegar lyfin eru gefin samtímis.</w:t>
      </w:r>
    </w:p>
    <w:p w14:paraId="33C8E131" w14:textId="77777777" w:rsidR="004B0621" w:rsidRDefault="004B0621" w:rsidP="004B0621">
      <w:pPr>
        <w:rPr>
          <w:rFonts w:ascii="Times New Roman" w:hAnsi="Times New Roman"/>
          <w:sz w:val="22"/>
          <w:szCs w:val="22"/>
          <w:lang w:val="is-IS"/>
        </w:rPr>
      </w:pPr>
    </w:p>
    <w:p w14:paraId="3C73D491" w14:textId="77777777" w:rsidR="004B0621" w:rsidRDefault="004B0621" w:rsidP="004B0621">
      <w:pPr>
        <w:keepNext/>
        <w:rPr>
          <w:rFonts w:ascii="Times New Roman" w:hAnsi="Times New Roman"/>
          <w:sz w:val="22"/>
          <w:szCs w:val="22"/>
          <w:u w:val="single"/>
          <w:lang w:val="is-IS"/>
        </w:rPr>
      </w:pPr>
      <w:r>
        <w:rPr>
          <w:rFonts w:ascii="Times New Roman" w:hAnsi="Times New Roman"/>
          <w:sz w:val="22"/>
          <w:szCs w:val="22"/>
          <w:u w:val="single"/>
          <w:lang w:val="is-IS"/>
        </w:rPr>
        <w:t>Dreifing</w:t>
      </w:r>
    </w:p>
    <w:p w14:paraId="42AE8841" w14:textId="77777777" w:rsidR="004B0621" w:rsidRDefault="004B0621" w:rsidP="004B0621">
      <w:pPr>
        <w:keepNext/>
        <w:rPr>
          <w:rFonts w:ascii="Times New Roman" w:hAnsi="Times New Roman"/>
          <w:sz w:val="22"/>
          <w:szCs w:val="22"/>
          <w:lang w:val="is-IS"/>
        </w:rPr>
      </w:pPr>
    </w:p>
    <w:p w14:paraId="3CAE0DB0"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Eftir gjöf í bláæð berst follitrópín alfa út í utanfrumuvökvann með upphaflegan helmingunartíma u.þ.b. 2 klst. og hverfur úr líkamanum með endanlegan helmingunartíma sem nemur 14 til 17 klst. Dreifingarrúmmál í jafnvægi (steady state) er á bilinu 9 til 11 l.</w:t>
      </w:r>
    </w:p>
    <w:p w14:paraId="7C4FFE3D" w14:textId="77777777" w:rsidR="004B0621" w:rsidRDefault="004B0621" w:rsidP="004B0621">
      <w:pPr>
        <w:rPr>
          <w:rFonts w:ascii="Times New Roman" w:hAnsi="Times New Roman"/>
          <w:sz w:val="22"/>
          <w:szCs w:val="22"/>
          <w:lang w:val="is-IS"/>
        </w:rPr>
      </w:pPr>
    </w:p>
    <w:p w14:paraId="23D95A2E" w14:textId="77777777" w:rsidR="004B0621" w:rsidRDefault="004B0621" w:rsidP="004B0621">
      <w:pPr>
        <w:pStyle w:val="BodyText2"/>
        <w:spacing w:before="0"/>
        <w:rPr>
          <w:szCs w:val="22"/>
          <w:lang w:val="is-IS"/>
        </w:rPr>
      </w:pPr>
      <w:r>
        <w:rPr>
          <w:szCs w:val="22"/>
          <w:lang w:val="is-IS"/>
        </w:rPr>
        <w:t>Eftir gjöf undir húð er heildaraðgengi 66% og sýnilegur endanlegur helmingunartími er á bilinu 24 til 59 klst. Sýnt var fram á skammtahlutfall eftir gjöf undir húð sem nam allt að 900 a.e. Eftir síendurteknar lyfjagjafir safnast follitrópín alfa fyrir, allt að þrefalt, en síðan næst jafnvægi eftir 3 til 4 daga.</w:t>
      </w:r>
    </w:p>
    <w:p w14:paraId="64655F77" w14:textId="77777777" w:rsidR="004B0621" w:rsidRDefault="004B0621" w:rsidP="004B0621">
      <w:pPr>
        <w:pStyle w:val="BodyText2"/>
        <w:spacing w:before="0"/>
        <w:rPr>
          <w:szCs w:val="22"/>
          <w:lang w:val="is-IS"/>
        </w:rPr>
      </w:pPr>
    </w:p>
    <w:p w14:paraId="200C4062" w14:textId="77777777" w:rsidR="004B0621" w:rsidRDefault="004B0621" w:rsidP="004B0621">
      <w:pPr>
        <w:keepNext/>
        <w:rPr>
          <w:rFonts w:ascii="Times New Roman" w:hAnsi="Times New Roman"/>
          <w:sz w:val="22"/>
          <w:szCs w:val="22"/>
          <w:u w:val="single"/>
          <w:lang w:val="is-IS"/>
        </w:rPr>
      </w:pPr>
      <w:r>
        <w:rPr>
          <w:rFonts w:ascii="Times New Roman" w:hAnsi="Times New Roman"/>
          <w:sz w:val="22"/>
          <w:szCs w:val="22"/>
          <w:u w:val="single"/>
          <w:lang w:val="is-IS"/>
        </w:rPr>
        <w:t>Brotthvarf</w:t>
      </w:r>
    </w:p>
    <w:p w14:paraId="110EB583" w14:textId="77777777" w:rsidR="004B0621" w:rsidRDefault="004B0621" w:rsidP="004B0621">
      <w:pPr>
        <w:keepNext/>
        <w:rPr>
          <w:rFonts w:ascii="Times New Roman" w:hAnsi="Times New Roman"/>
          <w:sz w:val="22"/>
          <w:szCs w:val="22"/>
          <w:lang w:val="is-IS"/>
        </w:rPr>
      </w:pPr>
    </w:p>
    <w:p w14:paraId="7C56281F"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Heildarúthreinsun er 0,6 l/klst. og u.þ.b. 12% af follitrópín alfa skammtinum er skilinn út í þvagi.</w:t>
      </w:r>
    </w:p>
    <w:p w14:paraId="104E1CAF" w14:textId="77777777" w:rsidR="004B0621" w:rsidRDefault="004B0621" w:rsidP="004B0621">
      <w:pPr>
        <w:rPr>
          <w:rFonts w:ascii="Times New Roman" w:hAnsi="Times New Roman"/>
          <w:sz w:val="22"/>
          <w:szCs w:val="22"/>
          <w:lang w:val="is-IS"/>
        </w:rPr>
      </w:pPr>
    </w:p>
    <w:p w14:paraId="1FAF1CF3" w14:textId="77777777" w:rsidR="004B0621" w:rsidRDefault="004B0621" w:rsidP="004B0621">
      <w:pPr>
        <w:keepNext/>
        <w:keepLines/>
        <w:tabs>
          <w:tab w:val="left" w:pos="567"/>
        </w:tabs>
        <w:rPr>
          <w:rFonts w:ascii="Times New Roman" w:hAnsi="Times New Roman"/>
          <w:b/>
          <w:sz w:val="22"/>
          <w:szCs w:val="22"/>
          <w:lang w:val="is-IS"/>
        </w:rPr>
      </w:pPr>
      <w:r>
        <w:rPr>
          <w:rFonts w:ascii="Times New Roman" w:hAnsi="Times New Roman"/>
          <w:b/>
          <w:sz w:val="22"/>
          <w:szCs w:val="22"/>
          <w:lang w:val="is-IS"/>
        </w:rPr>
        <w:t>5.3</w:t>
      </w:r>
      <w:r>
        <w:rPr>
          <w:rFonts w:ascii="Times New Roman" w:hAnsi="Times New Roman"/>
          <w:b/>
          <w:sz w:val="22"/>
          <w:szCs w:val="22"/>
          <w:lang w:val="is-IS"/>
        </w:rPr>
        <w:tab/>
        <w:t>Forklínískar upplýsingar</w:t>
      </w:r>
    </w:p>
    <w:p w14:paraId="1BF652AC" w14:textId="77777777" w:rsidR="004B0621" w:rsidRDefault="004B0621" w:rsidP="004B0621">
      <w:pPr>
        <w:keepNext/>
        <w:keepLines/>
        <w:rPr>
          <w:rFonts w:ascii="Times New Roman" w:hAnsi="Times New Roman"/>
          <w:sz w:val="22"/>
          <w:szCs w:val="22"/>
          <w:lang w:val="is-IS"/>
        </w:rPr>
      </w:pPr>
    </w:p>
    <w:p w14:paraId="53CE5365"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Forklínískar upplýsingar benda ekki til neinnar sérstakrar hættu fyrir menn, á grundvelli hefðbundinna rannsókna á eiturverkunum eftir staka og endurtekna skammta og eiturverkunum á erfðaefni, umfram það sem kemur fram í öðrum köflum þessarar samantektar.</w:t>
      </w:r>
    </w:p>
    <w:p w14:paraId="2D622B66" w14:textId="77777777" w:rsidR="004B0621" w:rsidRDefault="004B0621" w:rsidP="004B0621">
      <w:pPr>
        <w:rPr>
          <w:rFonts w:ascii="Times New Roman" w:hAnsi="Times New Roman"/>
          <w:sz w:val="22"/>
          <w:szCs w:val="22"/>
          <w:lang w:val="is-IS"/>
        </w:rPr>
      </w:pPr>
    </w:p>
    <w:p w14:paraId="2A27BC80"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Vart varð minnkandi frjósemi hjá rottum, sem fengu stóra skammta (pharmacological doses) af follitrópín alfa (≥ 40 a.e/kg/dag) í lengri tíma.</w:t>
      </w:r>
    </w:p>
    <w:p w14:paraId="5177492D" w14:textId="77777777" w:rsidR="004B0621" w:rsidRDefault="004B0621" w:rsidP="004B0621">
      <w:pPr>
        <w:rPr>
          <w:rFonts w:ascii="Times New Roman" w:hAnsi="Times New Roman"/>
          <w:sz w:val="22"/>
          <w:szCs w:val="22"/>
          <w:lang w:val="is-IS"/>
        </w:rPr>
      </w:pPr>
    </w:p>
    <w:p w14:paraId="683F128B"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Stórir skammtar (≥ 5 a.e./kg/dag) af follitrópín alfa leiddu til lækkunar í fjölda lífvænlegra fóstra, án fósturskemmda, og goterfiðleika svipuðum þeim og menn hafa séð með gónadótrópín tengt tíðahvörfum (hMG) unnu úr þvagi. Þar sem þungun er frábending fyrir gjöf GONAL</w:t>
      </w:r>
      <w:r>
        <w:rPr>
          <w:rFonts w:ascii="Times New Roman" w:hAnsi="Times New Roman"/>
          <w:sz w:val="22"/>
          <w:szCs w:val="22"/>
          <w:lang w:val="is-IS"/>
        </w:rPr>
        <w:noBreakHyphen/>
        <w:t>f, hafa þessar upplýsingar takmarkaða klíníska þýðingu.</w:t>
      </w:r>
    </w:p>
    <w:p w14:paraId="56B75E79" w14:textId="77777777" w:rsidR="004B0621" w:rsidRDefault="004B0621" w:rsidP="004B0621">
      <w:pPr>
        <w:rPr>
          <w:rFonts w:ascii="Times New Roman" w:hAnsi="Times New Roman"/>
          <w:sz w:val="22"/>
          <w:szCs w:val="22"/>
          <w:lang w:val="is-IS"/>
        </w:rPr>
      </w:pPr>
    </w:p>
    <w:p w14:paraId="53B02B16" w14:textId="77777777" w:rsidR="004B0621" w:rsidRDefault="004B0621" w:rsidP="004B0621">
      <w:pPr>
        <w:rPr>
          <w:rFonts w:ascii="Times New Roman" w:hAnsi="Times New Roman"/>
          <w:sz w:val="22"/>
          <w:szCs w:val="22"/>
          <w:lang w:val="is-IS"/>
        </w:rPr>
      </w:pPr>
    </w:p>
    <w:p w14:paraId="2871D0BF" w14:textId="77777777" w:rsidR="004B0621" w:rsidRDefault="004B0621" w:rsidP="004B0621">
      <w:pPr>
        <w:keepNext/>
        <w:tabs>
          <w:tab w:val="left" w:pos="567"/>
        </w:tabs>
        <w:rPr>
          <w:rFonts w:ascii="Times New Roman" w:hAnsi="Times New Roman"/>
          <w:b/>
          <w:sz w:val="22"/>
          <w:szCs w:val="22"/>
          <w:lang w:val="is-IS"/>
        </w:rPr>
      </w:pPr>
      <w:r>
        <w:rPr>
          <w:rFonts w:ascii="Times New Roman" w:hAnsi="Times New Roman"/>
          <w:b/>
          <w:sz w:val="22"/>
          <w:szCs w:val="22"/>
          <w:lang w:val="is-IS"/>
        </w:rPr>
        <w:t>6.</w:t>
      </w:r>
      <w:r>
        <w:rPr>
          <w:rFonts w:ascii="Times New Roman" w:hAnsi="Times New Roman"/>
          <w:b/>
          <w:sz w:val="22"/>
          <w:szCs w:val="22"/>
          <w:lang w:val="is-IS"/>
        </w:rPr>
        <w:tab/>
        <w:t>LYFJAGERÐARFRÆÐILEGAR UPPLÝSINGAR</w:t>
      </w:r>
    </w:p>
    <w:p w14:paraId="3161FC7D" w14:textId="77777777" w:rsidR="004B0621" w:rsidRPr="00025E92" w:rsidRDefault="004B0621" w:rsidP="004B0621">
      <w:pPr>
        <w:keepNext/>
        <w:rPr>
          <w:rFonts w:ascii="Times New Roman" w:hAnsi="Times New Roman"/>
          <w:bCs/>
          <w:sz w:val="22"/>
          <w:szCs w:val="22"/>
          <w:lang w:val="is-IS"/>
        </w:rPr>
      </w:pPr>
    </w:p>
    <w:p w14:paraId="17201DBB" w14:textId="77777777" w:rsidR="004B0621" w:rsidRDefault="004B0621" w:rsidP="004B0621">
      <w:pPr>
        <w:keepNext/>
        <w:tabs>
          <w:tab w:val="left" w:pos="567"/>
        </w:tabs>
        <w:rPr>
          <w:rFonts w:ascii="Times New Roman" w:hAnsi="Times New Roman"/>
          <w:sz w:val="22"/>
          <w:szCs w:val="22"/>
          <w:lang w:val="is-IS"/>
        </w:rPr>
      </w:pPr>
      <w:r>
        <w:rPr>
          <w:rFonts w:ascii="Times New Roman" w:hAnsi="Times New Roman"/>
          <w:b/>
          <w:sz w:val="22"/>
          <w:szCs w:val="22"/>
          <w:lang w:val="is-IS"/>
        </w:rPr>
        <w:t>6.1</w:t>
      </w:r>
      <w:r>
        <w:rPr>
          <w:rFonts w:ascii="Times New Roman" w:hAnsi="Times New Roman"/>
          <w:b/>
          <w:sz w:val="22"/>
          <w:szCs w:val="22"/>
          <w:lang w:val="is-IS"/>
        </w:rPr>
        <w:tab/>
        <w:t>Hjálparefni</w:t>
      </w:r>
    </w:p>
    <w:p w14:paraId="46214C00" w14:textId="77777777" w:rsidR="004B0621" w:rsidRDefault="004B0621" w:rsidP="004B0621">
      <w:pPr>
        <w:keepNext/>
        <w:rPr>
          <w:rFonts w:ascii="Times New Roman" w:hAnsi="Times New Roman"/>
          <w:sz w:val="22"/>
          <w:szCs w:val="22"/>
          <w:lang w:val="is-IS"/>
        </w:rPr>
      </w:pPr>
    </w:p>
    <w:p w14:paraId="066D7744" w14:textId="77777777" w:rsidR="004B0621" w:rsidRDefault="004B0621" w:rsidP="004B0621">
      <w:pPr>
        <w:keepNext/>
        <w:rPr>
          <w:rFonts w:ascii="Times New Roman" w:hAnsi="Times New Roman"/>
          <w:sz w:val="22"/>
          <w:szCs w:val="22"/>
          <w:lang w:val="is-IS"/>
        </w:rPr>
      </w:pPr>
      <w:r>
        <w:rPr>
          <w:rFonts w:ascii="Times New Roman" w:hAnsi="Times New Roman"/>
          <w:sz w:val="22"/>
          <w:szCs w:val="22"/>
          <w:lang w:val="is-IS"/>
        </w:rPr>
        <w:t>Póloxamer 188</w:t>
      </w:r>
    </w:p>
    <w:p w14:paraId="30852852" w14:textId="77777777" w:rsidR="004B0621" w:rsidRDefault="004B0621" w:rsidP="004B0621">
      <w:pPr>
        <w:keepNext/>
        <w:rPr>
          <w:rFonts w:ascii="Times New Roman" w:hAnsi="Times New Roman"/>
          <w:sz w:val="22"/>
          <w:szCs w:val="22"/>
          <w:lang w:val="is-IS"/>
        </w:rPr>
      </w:pPr>
      <w:r>
        <w:rPr>
          <w:rFonts w:ascii="Times New Roman" w:hAnsi="Times New Roman"/>
          <w:sz w:val="22"/>
          <w:szCs w:val="22"/>
          <w:lang w:val="is-IS"/>
        </w:rPr>
        <w:t>Súkrósi</w:t>
      </w:r>
    </w:p>
    <w:p w14:paraId="7F68A99A" w14:textId="77777777" w:rsidR="004B0621" w:rsidRDefault="004B0621" w:rsidP="004B0621">
      <w:pPr>
        <w:keepNext/>
        <w:rPr>
          <w:rFonts w:ascii="Times New Roman" w:hAnsi="Times New Roman"/>
          <w:sz w:val="22"/>
          <w:szCs w:val="22"/>
          <w:lang w:val="is-IS"/>
        </w:rPr>
      </w:pPr>
      <w:r>
        <w:rPr>
          <w:rFonts w:ascii="Times New Roman" w:hAnsi="Times New Roman"/>
          <w:sz w:val="22"/>
          <w:szCs w:val="22"/>
          <w:lang w:val="is-IS"/>
        </w:rPr>
        <w:t>Metíónín</w:t>
      </w:r>
    </w:p>
    <w:p w14:paraId="6D3F74A6"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Natríumtvíhýdrógenfosfat einhýdrat</w:t>
      </w:r>
    </w:p>
    <w:p w14:paraId="366B0050"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Tvínatríumfosfat tvíhýdrat</w:t>
      </w:r>
    </w:p>
    <w:p w14:paraId="41F7C837"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m</w:t>
      </w:r>
      <w:r>
        <w:rPr>
          <w:rFonts w:ascii="Times New Roman" w:hAnsi="Times New Roman"/>
          <w:sz w:val="22"/>
          <w:szCs w:val="22"/>
          <w:lang w:val="is-IS"/>
        </w:rPr>
        <w:noBreakHyphen/>
        <w:t>kresól</w:t>
      </w:r>
    </w:p>
    <w:p w14:paraId="59C8C6F0"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Fosfórsýra, óþynnt (til að stilla pH)</w:t>
      </w:r>
    </w:p>
    <w:p w14:paraId="0684C0AE"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Natríumhýdroxíð (til að stilla pH)</w:t>
      </w:r>
    </w:p>
    <w:p w14:paraId="2DE07E5F"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Vatn fyrir stungulyf</w:t>
      </w:r>
    </w:p>
    <w:p w14:paraId="185CCDF8" w14:textId="77777777" w:rsidR="004B0621" w:rsidRDefault="004B0621" w:rsidP="004B0621">
      <w:pPr>
        <w:rPr>
          <w:rFonts w:ascii="Times New Roman" w:hAnsi="Times New Roman"/>
          <w:sz w:val="22"/>
          <w:szCs w:val="22"/>
          <w:lang w:val="is-IS"/>
        </w:rPr>
      </w:pPr>
    </w:p>
    <w:p w14:paraId="3B565333" w14:textId="77777777" w:rsidR="004B0621" w:rsidRDefault="004B0621" w:rsidP="004B0621">
      <w:pPr>
        <w:keepNext/>
        <w:tabs>
          <w:tab w:val="left" w:pos="567"/>
        </w:tabs>
        <w:rPr>
          <w:rFonts w:ascii="Times New Roman" w:hAnsi="Times New Roman"/>
          <w:b/>
          <w:sz w:val="22"/>
          <w:szCs w:val="22"/>
          <w:lang w:val="is-IS"/>
        </w:rPr>
      </w:pPr>
      <w:r>
        <w:rPr>
          <w:rFonts w:ascii="Times New Roman" w:hAnsi="Times New Roman"/>
          <w:b/>
          <w:sz w:val="22"/>
          <w:szCs w:val="22"/>
          <w:lang w:val="is-IS"/>
        </w:rPr>
        <w:t>6.2</w:t>
      </w:r>
      <w:r>
        <w:rPr>
          <w:rFonts w:ascii="Times New Roman" w:hAnsi="Times New Roman"/>
          <w:b/>
          <w:sz w:val="22"/>
          <w:szCs w:val="22"/>
          <w:lang w:val="is-IS"/>
        </w:rPr>
        <w:tab/>
        <w:t>Ósamrýmanleiki</w:t>
      </w:r>
    </w:p>
    <w:p w14:paraId="79C29687" w14:textId="77777777" w:rsidR="004B0621" w:rsidRDefault="004B0621" w:rsidP="004B0621">
      <w:pPr>
        <w:pStyle w:val="BodyTextIndent"/>
        <w:keepNext/>
        <w:ind w:left="0"/>
        <w:rPr>
          <w:sz w:val="22"/>
          <w:szCs w:val="22"/>
        </w:rPr>
      </w:pPr>
    </w:p>
    <w:p w14:paraId="3915B26D"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Á ekki við.</w:t>
      </w:r>
    </w:p>
    <w:p w14:paraId="106AE355" w14:textId="77777777" w:rsidR="004B0621" w:rsidRDefault="004B0621" w:rsidP="004B0621">
      <w:pPr>
        <w:rPr>
          <w:rFonts w:ascii="Times New Roman" w:hAnsi="Times New Roman"/>
          <w:sz w:val="22"/>
          <w:szCs w:val="22"/>
          <w:lang w:val="is-IS"/>
        </w:rPr>
      </w:pPr>
    </w:p>
    <w:p w14:paraId="6F9FDE49" w14:textId="77777777" w:rsidR="004B0621" w:rsidRDefault="004B0621" w:rsidP="004B0621">
      <w:pPr>
        <w:keepNext/>
        <w:tabs>
          <w:tab w:val="left" w:pos="567"/>
        </w:tabs>
        <w:rPr>
          <w:rFonts w:ascii="Times New Roman" w:hAnsi="Times New Roman"/>
          <w:b/>
          <w:sz w:val="22"/>
          <w:szCs w:val="22"/>
          <w:lang w:val="is-IS"/>
        </w:rPr>
      </w:pPr>
      <w:r>
        <w:rPr>
          <w:rFonts w:ascii="Times New Roman" w:hAnsi="Times New Roman"/>
          <w:b/>
          <w:sz w:val="22"/>
          <w:szCs w:val="22"/>
          <w:lang w:val="is-IS"/>
        </w:rPr>
        <w:lastRenderedPageBreak/>
        <w:t>6.3</w:t>
      </w:r>
      <w:r>
        <w:rPr>
          <w:rFonts w:ascii="Times New Roman" w:hAnsi="Times New Roman"/>
          <w:b/>
          <w:sz w:val="22"/>
          <w:szCs w:val="22"/>
          <w:lang w:val="is-IS"/>
        </w:rPr>
        <w:tab/>
        <w:t>Geymsluþol</w:t>
      </w:r>
    </w:p>
    <w:p w14:paraId="631F8F61" w14:textId="77777777" w:rsidR="004B0621" w:rsidRDefault="004B0621" w:rsidP="004B0621">
      <w:pPr>
        <w:keepNext/>
        <w:rPr>
          <w:rFonts w:ascii="Times New Roman" w:hAnsi="Times New Roman"/>
          <w:sz w:val="22"/>
          <w:szCs w:val="22"/>
          <w:lang w:val="is-IS"/>
        </w:rPr>
      </w:pPr>
    </w:p>
    <w:p w14:paraId="4CCC55A1" w14:textId="77777777" w:rsidR="004B0621" w:rsidRDefault="004B0621" w:rsidP="004B0621">
      <w:pPr>
        <w:pStyle w:val="BodyText2"/>
        <w:keepNext/>
        <w:spacing w:before="0"/>
        <w:rPr>
          <w:szCs w:val="22"/>
          <w:lang w:val="is-IS"/>
        </w:rPr>
      </w:pPr>
      <w:r>
        <w:rPr>
          <w:szCs w:val="22"/>
          <w:lang w:val="is-IS"/>
        </w:rPr>
        <w:t>2 ár.</w:t>
      </w:r>
    </w:p>
    <w:p w14:paraId="55FDCFB6" w14:textId="77777777" w:rsidR="004B0621" w:rsidRDefault="004B0621" w:rsidP="004B0621">
      <w:pPr>
        <w:keepNext/>
        <w:rPr>
          <w:rFonts w:ascii="Times New Roman" w:hAnsi="Times New Roman"/>
          <w:sz w:val="22"/>
          <w:szCs w:val="22"/>
          <w:lang w:val="is-IS"/>
        </w:rPr>
      </w:pPr>
    </w:p>
    <w:p w14:paraId="7D78B25E" w14:textId="331A4896" w:rsidR="00FD3F51" w:rsidRPr="00FE6A01" w:rsidRDefault="00FD3F51" w:rsidP="00FD3F51">
      <w:pPr>
        <w:rPr>
          <w:rFonts w:ascii="Times New Roman" w:hAnsi="Times New Roman"/>
          <w:sz w:val="22"/>
          <w:szCs w:val="22"/>
          <w:lang w:val="is-IS"/>
        </w:rPr>
      </w:pPr>
      <w:r w:rsidRPr="00FE6A01">
        <w:rPr>
          <w:rFonts w:ascii="Times New Roman" w:hAnsi="Times New Roman"/>
          <w:sz w:val="22"/>
          <w:szCs w:val="22"/>
          <w:lang w:val="is-IS"/>
        </w:rPr>
        <w:t>Eftir að lyfið hefur verið opnað skal geyma það við 2°C til 25°C í að hámarki 28 daga.</w:t>
      </w:r>
    </w:p>
    <w:p w14:paraId="481CA8C6" w14:textId="77777777" w:rsidR="004B0621" w:rsidRPr="00E87F68" w:rsidRDefault="004B0621" w:rsidP="004B0621">
      <w:pPr>
        <w:rPr>
          <w:rFonts w:ascii="Times New Roman" w:hAnsi="Times New Roman"/>
          <w:sz w:val="22"/>
          <w:szCs w:val="22"/>
          <w:lang w:val="is-IS"/>
        </w:rPr>
      </w:pPr>
    </w:p>
    <w:p w14:paraId="0E8394D1" w14:textId="77777777" w:rsidR="004B0621" w:rsidRPr="00E87F68" w:rsidRDefault="004B0621" w:rsidP="004B0621">
      <w:pPr>
        <w:keepNext/>
        <w:keepLines/>
        <w:tabs>
          <w:tab w:val="left" w:pos="567"/>
        </w:tabs>
        <w:rPr>
          <w:rFonts w:ascii="Times New Roman" w:hAnsi="Times New Roman"/>
          <w:b/>
          <w:sz w:val="22"/>
          <w:szCs w:val="22"/>
          <w:lang w:val="is-IS"/>
        </w:rPr>
      </w:pPr>
      <w:r w:rsidRPr="00E87F68">
        <w:rPr>
          <w:rFonts w:ascii="Times New Roman" w:hAnsi="Times New Roman"/>
          <w:b/>
          <w:sz w:val="22"/>
          <w:szCs w:val="22"/>
          <w:lang w:val="is-IS"/>
        </w:rPr>
        <w:t>6.4</w:t>
      </w:r>
      <w:r w:rsidRPr="00E87F68">
        <w:rPr>
          <w:rFonts w:ascii="Times New Roman" w:hAnsi="Times New Roman"/>
          <w:b/>
          <w:sz w:val="22"/>
          <w:szCs w:val="22"/>
          <w:lang w:val="is-IS"/>
        </w:rPr>
        <w:tab/>
        <w:t>Sérstakar varúðarreglur við geymslu</w:t>
      </w:r>
    </w:p>
    <w:p w14:paraId="68F0C414" w14:textId="77777777" w:rsidR="004B0621" w:rsidRPr="00E87F68" w:rsidRDefault="004B0621" w:rsidP="004B0621">
      <w:pPr>
        <w:keepNext/>
        <w:keepLines/>
        <w:rPr>
          <w:rFonts w:ascii="Times New Roman" w:hAnsi="Times New Roman"/>
          <w:bCs/>
          <w:sz w:val="22"/>
          <w:szCs w:val="22"/>
          <w:lang w:val="is-IS"/>
        </w:rPr>
      </w:pPr>
    </w:p>
    <w:p w14:paraId="779F2F45" w14:textId="71C2D303" w:rsidR="004B0621" w:rsidRPr="00E87F68" w:rsidRDefault="004B0621" w:rsidP="004B0621">
      <w:pPr>
        <w:keepNext/>
        <w:rPr>
          <w:rFonts w:ascii="Times New Roman" w:hAnsi="Times New Roman"/>
          <w:sz w:val="22"/>
          <w:szCs w:val="22"/>
          <w:lang w:val="is-IS"/>
        </w:rPr>
      </w:pPr>
      <w:r w:rsidRPr="00E87F68">
        <w:rPr>
          <w:rFonts w:ascii="Times New Roman" w:hAnsi="Times New Roman"/>
          <w:sz w:val="22"/>
          <w:szCs w:val="22"/>
          <w:lang w:val="is-IS"/>
        </w:rPr>
        <w:t>Geymið í kæli (2°C</w:t>
      </w:r>
      <w:r w:rsidRPr="00E87F68">
        <w:rPr>
          <w:rFonts w:ascii="Times New Roman" w:hAnsi="Times New Roman"/>
          <w:sz w:val="22"/>
          <w:szCs w:val="22"/>
          <w:lang w:val="is-IS"/>
        </w:rPr>
        <w:noBreakHyphen/>
        <w:t>8°C). Má ekki frjósa.</w:t>
      </w:r>
    </w:p>
    <w:p w14:paraId="30E55B82" w14:textId="77777777" w:rsidR="004B0621" w:rsidRPr="00E87F68" w:rsidRDefault="004B0621" w:rsidP="004B0621">
      <w:pPr>
        <w:keepNext/>
        <w:rPr>
          <w:rFonts w:ascii="Times New Roman" w:hAnsi="Times New Roman"/>
          <w:sz w:val="22"/>
          <w:szCs w:val="22"/>
          <w:lang w:val="is-IS"/>
        </w:rPr>
      </w:pPr>
    </w:p>
    <w:p w14:paraId="69F4645D" w14:textId="4E36E13B" w:rsidR="004B0621" w:rsidRPr="00E87F68" w:rsidRDefault="004B0621" w:rsidP="004B0621">
      <w:pPr>
        <w:rPr>
          <w:rFonts w:ascii="Times New Roman" w:hAnsi="Times New Roman"/>
          <w:sz w:val="22"/>
          <w:szCs w:val="22"/>
          <w:lang w:val="is-IS"/>
        </w:rPr>
      </w:pPr>
      <w:r w:rsidRPr="00E87F68">
        <w:rPr>
          <w:rFonts w:ascii="Times New Roman" w:hAnsi="Times New Roman"/>
          <w:sz w:val="22"/>
          <w:szCs w:val="22"/>
          <w:lang w:val="is-IS"/>
        </w:rPr>
        <w:t>Áður en umbúðir eru rofnar og fram að fyrningardegi lyfsins má geyma það utan kælis við hitastig sem er að hámarki 25°C í eitt tímabil sem nemur allt að 3 mánuðum. Farga skal lyfinu ef það hefur ekki verið notað innan þessara 3 mánaða.</w:t>
      </w:r>
    </w:p>
    <w:p w14:paraId="5FBB3154" w14:textId="77777777" w:rsidR="004B0621" w:rsidRPr="00E87F68" w:rsidRDefault="004B0621" w:rsidP="004B0621">
      <w:pPr>
        <w:rPr>
          <w:rFonts w:ascii="Times New Roman" w:hAnsi="Times New Roman"/>
          <w:sz w:val="22"/>
          <w:szCs w:val="22"/>
          <w:lang w:val="is-IS"/>
        </w:rPr>
      </w:pPr>
    </w:p>
    <w:p w14:paraId="2B6052C9" w14:textId="2A6B7445" w:rsidR="004B0621" w:rsidRPr="00E87F68" w:rsidRDefault="004B0621" w:rsidP="004B0621">
      <w:pPr>
        <w:rPr>
          <w:rFonts w:ascii="Times New Roman" w:hAnsi="Times New Roman"/>
          <w:sz w:val="22"/>
          <w:szCs w:val="22"/>
          <w:lang w:val="is-IS"/>
        </w:rPr>
      </w:pPr>
      <w:r w:rsidRPr="00E87F68">
        <w:rPr>
          <w:rFonts w:ascii="Times New Roman" w:hAnsi="Times New Roman"/>
          <w:sz w:val="22"/>
          <w:szCs w:val="22"/>
          <w:lang w:val="is-IS"/>
        </w:rPr>
        <w:t>Hafið lokið á pennanum til varnar gegn ljósi.</w:t>
      </w:r>
    </w:p>
    <w:p w14:paraId="2954B8BF" w14:textId="77777777" w:rsidR="004B0621" w:rsidRPr="00E87F68" w:rsidRDefault="004B0621" w:rsidP="004B0621">
      <w:pPr>
        <w:rPr>
          <w:rFonts w:ascii="Times New Roman" w:hAnsi="Times New Roman"/>
          <w:sz w:val="22"/>
          <w:szCs w:val="22"/>
          <w:lang w:val="is-IS"/>
        </w:rPr>
      </w:pPr>
    </w:p>
    <w:p w14:paraId="3240350E" w14:textId="77777777" w:rsidR="004B0621" w:rsidRPr="00E87F68" w:rsidRDefault="004B0621" w:rsidP="004B0621">
      <w:pPr>
        <w:rPr>
          <w:rFonts w:ascii="Times New Roman" w:hAnsi="Times New Roman"/>
          <w:sz w:val="22"/>
          <w:szCs w:val="22"/>
          <w:lang w:val="is-IS"/>
        </w:rPr>
      </w:pPr>
      <w:r w:rsidRPr="00E87F68">
        <w:rPr>
          <w:rFonts w:ascii="Times New Roman" w:hAnsi="Times New Roman"/>
          <w:sz w:val="22"/>
          <w:szCs w:val="22"/>
          <w:lang w:val="is-IS"/>
        </w:rPr>
        <w:t>Sjá kafla 6.3 varðandi geymsluaðstæður við notkun.</w:t>
      </w:r>
    </w:p>
    <w:p w14:paraId="6440205E" w14:textId="77777777" w:rsidR="004B0621" w:rsidRDefault="004B0621" w:rsidP="004B0621">
      <w:pPr>
        <w:rPr>
          <w:rFonts w:ascii="Times New Roman" w:hAnsi="Times New Roman"/>
          <w:sz w:val="22"/>
          <w:szCs w:val="22"/>
          <w:lang w:val="is-IS"/>
        </w:rPr>
      </w:pPr>
    </w:p>
    <w:p w14:paraId="0B269E87" w14:textId="77777777" w:rsidR="004B0621" w:rsidRDefault="004B0621" w:rsidP="004B0621">
      <w:pPr>
        <w:keepNext/>
        <w:rPr>
          <w:rFonts w:ascii="Times New Roman" w:hAnsi="Times New Roman"/>
          <w:b/>
          <w:sz w:val="22"/>
          <w:szCs w:val="22"/>
          <w:lang w:val="is-IS"/>
        </w:rPr>
      </w:pPr>
      <w:r>
        <w:rPr>
          <w:rFonts w:ascii="Times New Roman" w:hAnsi="Times New Roman"/>
          <w:b/>
          <w:sz w:val="22"/>
          <w:szCs w:val="22"/>
          <w:lang w:val="is-IS"/>
        </w:rPr>
        <w:t>6.5</w:t>
      </w:r>
      <w:r>
        <w:rPr>
          <w:rFonts w:ascii="Times New Roman" w:hAnsi="Times New Roman"/>
          <w:b/>
          <w:sz w:val="22"/>
          <w:szCs w:val="22"/>
          <w:lang w:val="is-IS"/>
        </w:rPr>
        <w:tab/>
        <w:t>Gerð íláts og innihald</w:t>
      </w:r>
    </w:p>
    <w:p w14:paraId="639C557E" w14:textId="77777777" w:rsidR="004B0621" w:rsidRDefault="004B0621" w:rsidP="004B0621">
      <w:pPr>
        <w:keepNext/>
        <w:tabs>
          <w:tab w:val="left" w:pos="567"/>
        </w:tabs>
        <w:rPr>
          <w:rFonts w:ascii="Times New Roman" w:hAnsi="Times New Roman"/>
          <w:bCs/>
          <w:sz w:val="22"/>
          <w:szCs w:val="22"/>
          <w:lang w:val="is-IS"/>
        </w:rPr>
      </w:pPr>
    </w:p>
    <w:p w14:paraId="7F88A24E" w14:textId="77583AC1" w:rsidR="004B0621" w:rsidRPr="00E87F68" w:rsidRDefault="004B0621" w:rsidP="004B0621">
      <w:pPr>
        <w:keepNext/>
        <w:rPr>
          <w:rFonts w:ascii="Times New Roman" w:hAnsi="Times New Roman"/>
          <w:sz w:val="22"/>
          <w:szCs w:val="22"/>
          <w:lang w:val="is-IS"/>
        </w:rPr>
      </w:pPr>
      <w:r w:rsidRPr="00E87F68">
        <w:rPr>
          <w:rFonts w:ascii="Times New Roman" w:hAnsi="Times New Roman"/>
          <w:snapToGrid w:val="0"/>
          <w:sz w:val="22"/>
          <w:szCs w:val="22"/>
          <w:lang w:val="is-IS"/>
        </w:rPr>
        <w:t>1,44 ml af stungulyfi, lausn, í 3 ml rörlykju (gler, teg. 1), með stimpiltappa (halóbútýlgúmmí) og álhettu með svartri gúmmífóðringu.</w:t>
      </w:r>
    </w:p>
    <w:p w14:paraId="37C77AE1" w14:textId="77777777" w:rsidR="004B0621" w:rsidRDefault="004B0621" w:rsidP="004B0621">
      <w:pPr>
        <w:keepNext/>
        <w:rPr>
          <w:rFonts w:ascii="Times New Roman" w:hAnsi="Times New Roman"/>
          <w:sz w:val="22"/>
          <w:szCs w:val="22"/>
          <w:lang w:val="is-IS"/>
        </w:rPr>
      </w:pPr>
    </w:p>
    <w:p w14:paraId="7AC1DCFB" w14:textId="125F7E0F" w:rsidR="004B0621" w:rsidRDefault="004B0621" w:rsidP="004B0621">
      <w:pPr>
        <w:rPr>
          <w:rFonts w:ascii="Times New Roman" w:hAnsi="Times New Roman"/>
          <w:sz w:val="22"/>
          <w:szCs w:val="22"/>
          <w:lang w:val="is-IS"/>
        </w:rPr>
      </w:pPr>
      <w:r>
        <w:rPr>
          <w:rFonts w:ascii="Times New Roman" w:hAnsi="Times New Roman"/>
          <w:sz w:val="22"/>
          <w:szCs w:val="22"/>
          <w:lang w:val="is-IS"/>
        </w:rPr>
        <w:t xml:space="preserve">Pakkning sem inniheldur 1 áfylltan lyfjapenna og </w:t>
      </w:r>
      <w:r w:rsidR="00FD3F51">
        <w:rPr>
          <w:rFonts w:ascii="Times New Roman" w:hAnsi="Times New Roman"/>
          <w:sz w:val="22"/>
          <w:szCs w:val="22"/>
          <w:lang w:val="is-IS"/>
        </w:rPr>
        <w:t>16</w:t>
      </w:r>
      <w:r>
        <w:rPr>
          <w:rFonts w:ascii="Times New Roman" w:hAnsi="Times New Roman"/>
          <w:sz w:val="22"/>
          <w:szCs w:val="22"/>
          <w:lang w:val="is-IS"/>
        </w:rPr>
        <w:t> nálar sem nota á með lyfjapennanum við inndælingu.</w:t>
      </w:r>
    </w:p>
    <w:p w14:paraId="7A4781D1" w14:textId="77777777" w:rsidR="004B0621" w:rsidRDefault="004B0621" w:rsidP="004B0621">
      <w:pPr>
        <w:rPr>
          <w:rFonts w:ascii="Times New Roman" w:hAnsi="Times New Roman"/>
          <w:sz w:val="22"/>
          <w:szCs w:val="22"/>
          <w:lang w:val="is-IS"/>
        </w:rPr>
      </w:pPr>
    </w:p>
    <w:p w14:paraId="244C19DA" w14:textId="77777777" w:rsidR="004B0621" w:rsidRDefault="004B0621" w:rsidP="004B0621">
      <w:pPr>
        <w:keepNext/>
        <w:tabs>
          <w:tab w:val="left" w:pos="567"/>
        </w:tabs>
        <w:rPr>
          <w:rFonts w:ascii="Times New Roman" w:hAnsi="Times New Roman"/>
          <w:b/>
          <w:sz w:val="22"/>
          <w:szCs w:val="22"/>
          <w:lang w:val="is-IS"/>
        </w:rPr>
      </w:pPr>
      <w:r>
        <w:rPr>
          <w:rFonts w:ascii="Times New Roman" w:hAnsi="Times New Roman"/>
          <w:b/>
          <w:sz w:val="22"/>
          <w:szCs w:val="22"/>
          <w:lang w:val="is-IS"/>
        </w:rPr>
        <w:t>6.6</w:t>
      </w:r>
      <w:r>
        <w:rPr>
          <w:rFonts w:ascii="Times New Roman" w:hAnsi="Times New Roman"/>
          <w:b/>
          <w:sz w:val="22"/>
          <w:szCs w:val="22"/>
          <w:lang w:val="is-IS"/>
        </w:rPr>
        <w:tab/>
        <w:t>Sérstakar varúðarráðstafanir við förgun og önnur meðhöndlun</w:t>
      </w:r>
    </w:p>
    <w:p w14:paraId="16887B77" w14:textId="77777777" w:rsidR="004B0621" w:rsidRDefault="004B0621" w:rsidP="004B0621">
      <w:pPr>
        <w:keepNext/>
        <w:rPr>
          <w:rFonts w:ascii="Times New Roman" w:hAnsi="Times New Roman"/>
          <w:sz w:val="22"/>
          <w:szCs w:val="22"/>
          <w:lang w:val="is-IS"/>
        </w:rPr>
      </w:pPr>
    </w:p>
    <w:p w14:paraId="0CF551B6" w14:textId="77777777" w:rsidR="004B0621" w:rsidRDefault="004B0621" w:rsidP="004B0621">
      <w:pPr>
        <w:keepNext/>
        <w:rPr>
          <w:rFonts w:ascii="Times New Roman" w:hAnsi="Times New Roman"/>
          <w:sz w:val="22"/>
          <w:szCs w:val="22"/>
          <w:lang w:val="is-IS"/>
        </w:rPr>
      </w:pPr>
      <w:r>
        <w:rPr>
          <w:rFonts w:ascii="Times New Roman" w:hAnsi="Times New Roman"/>
          <w:sz w:val="22"/>
          <w:szCs w:val="22"/>
          <w:lang w:val="is-IS"/>
        </w:rPr>
        <w:t>Sjá „Leiðbeiningar um notkun“.</w:t>
      </w:r>
    </w:p>
    <w:p w14:paraId="3A4C5F8D" w14:textId="77777777" w:rsidR="004B0621" w:rsidRPr="00E87F68" w:rsidRDefault="004B0621" w:rsidP="004B0621">
      <w:pPr>
        <w:keepNext/>
        <w:rPr>
          <w:rFonts w:ascii="Times New Roman" w:hAnsi="Times New Roman"/>
          <w:sz w:val="22"/>
          <w:szCs w:val="22"/>
          <w:lang w:val="is-IS"/>
        </w:rPr>
      </w:pPr>
      <w:r w:rsidRPr="00E87F68">
        <w:rPr>
          <w:rFonts w:ascii="Times New Roman" w:hAnsi="Times New Roman"/>
          <w:sz w:val="22"/>
          <w:szCs w:val="22"/>
          <w:lang w:val="is-IS"/>
        </w:rPr>
        <w:t>Áður en lyfið er gefið undir húð og ef áfyllti lyfjapenninn er geymdur í kæli, skal geyma áfyllta lyfjapennann við stofuhita í að minnsta kosti 30 mínútur fyrir inndælingu til þess að láta lyfið ná stofuhita. Ekki má hita lyfjapennann með því að nota örbylgjuofn eða annan hitagjafa.</w:t>
      </w:r>
    </w:p>
    <w:p w14:paraId="1EFA730D" w14:textId="77777777" w:rsidR="004B0621" w:rsidRDefault="004B0621" w:rsidP="004B0621">
      <w:pPr>
        <w:keepNext/>
        <w:rPr>
          <w:rFonts w:ascii="Times New Roman" w:hAnsi="Times New Roman"/>
          <w:sz w:val="22"/>
          <w:szCs w:val="22"/>
          <w:lang w:val="is-IS"/>
        </w:rPr>
      </w:pPr>
      <w:r>
        <w:rPr>
          <w:rFonts w:ascii="Times New Roman" w:hAnsi="Times New Roman"/>
          <w:sz w:val="22"/>
          <w:szCs w:val="22"/>
          <w:lang w:val="is-IS"/>
        </w:rPr>
        <w:t>Lausnina á ekki að nota ef hún inniheldur agnir eða er ekki tær.</w:t>
      </w:r>
    </w:p>
    <w:p w14:paraId="091C7080"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Ónotaðri lausn skal farga eigi síðar en 28 dögum eftir að umbúðir voru rofnar.</w:t>
      </w:r>
    </w:p>
    <w:p w14:paraId="23148983" w14:textId="77777777" w:rsidR="004B0621" w:rsidRDefault="004B0621" w:rsidP="004B0621">
      <w:pPr>
        <w:rPr>
          <w:rFonts w:ascii="Times New Roman" w:hAnsi="Times New Roman"/>
          <w:sz w:val="22"/>
          <w:szCs w:val="22"/>
          <w:lang w:val="is-IS"/>
        </w:rPr>
      </w:pPr>
    </w:p>
    <w:p w14:paraId="65EC241B" w14:textId="0ED2E717" w:rsidR="004B0621" w:rsidRPr="00E87F68" w:rsidRDefault="004B0621" w:rsidP="004B0621">
      <w:pPr>
        <w:rPr>
          <w:rFonts w:ascii="Times New Roman" w:hAnsi="Times New Roman"/>
          <w:sz w:val="22"/>
          <w:szCs w:val="22"/>
          <w:lang w:val="is-IS"/>
        </w:rPr>
      </w:pPr>
      <w:r w:rsidRPr="00E87F68">
        <w:rPr>
          <w:rFonts w:ascii="Times New Roman" w:hAnsi="Times New Roman"/>
          <w:snapToGrid w:val="0"/>
          <w:sz w:val="22"/>
          <w:szCs w:val="22"/>
          <w:lang w:val="is-IS"/>
        </w:rPr>
        <w:t>GONAL</w:t>
      </w:r>
      <w:r w:rsidRPr="00E87F68">
        <w:rPr>
          <w:rFonts w:ascii="Times New Roman" w:hAnsi="Times New Roman"/>
          <w:snapToGrid w:val="0"/>
          <w:sz w:val="22"/>
          <w:szCs w:val="22"/>
          <w:lang w:val="is-IS"/>
        </w:rPr>
        <w:noBreakHyphen/>
        <w:t xml:space="preserve">f </w:t>
      </w:r>
      <w:r w:rsidRPr="00E87F68">
        <w:rPr>
          <w:rFonts w:ascii="Times New Roman" w:hAnsi="Times New Roman"/>
          <w:sz w:val="22"/>
          <w:szCs w:val="22"/>
          <w:lang w:val="is-IS"/>
        </w:rPr>
        <w:t>900 a.e./1,44 ml stungulyf, lausn, í áfylltum lyfjapenna</w:t>
      </w:r>
      <w:r w:rsidRPr="00E87F68">
        <w:rPr>
          <w:rFonts w:ascii="Times New Roman" w:hAnsi="Times New Roman"/>
          <w:snapToGrid w:val="0"/>
          <w:sz w:val="22"/>
          <w:szCs w:val="22"/>
          <w:lang w:val="is-IS"/>
        </w:rPr>
        <w:t xml:space="preserve"> er ekki hannað þannig að fjarlægja megi rörlykjuna.</w:t>
      </w:r>
    </w:p>
    <w:p w14:paraId="2F31FE85" w14:textId="77777777" w:rsidR="004B0621" w:rsidRDefault="004B0621" w:rsidP="004B0621">
      <w:pPr>
        <w:rPr>
          <w:rFonts w:ascii="Times New Roman" w:hAnsi="Times New Roman"/>
          <w:snapToGrid w:val="0"/>
          <w:sz w:val="22"/>
          <w:szCs w:val="22"/>
          <w:lang w:val="is-IS"/>
        </w:rPr>
      </w:pPr>
    </w:p>
    <w:p w14:paraId="2BFDFE92" w14:textId="77777777" w:rsidR="004B0621" w:rsidRDefault="004B0621" w:rsidP="004B0621">
      <w:pPr>
        <w:rPr>
          <w:rFonts w:ascii="Times New Roman" w:hAnsi="Times New Roman"/>
          <w:snapToGrid w:val="0"/>
          <w:sz w:val="22"/>
          <w:szCs w:val="22"/>
          <w:lang w:val="is-IS"/>
        </w:rPr>
      </w:pPr>
      <w:r>
        <w:rPr>
          <w:rFonts w:ascii="Times New Roman" w:hAnsi="Times New Roman"/>
          <w:snapToGrid w:val="0"/>
          <w:sz w:val="22"/>
          <w:szCs w:val="22"/>
          <w:lang w:val="is-IS"/>
        </w:rPr>
        <w:t>Fargið notuðum nálum strax eftir inndælingu.</w:t>
      </w:r>
    </w:p>
    <w:p w14:paraId="4A1C011A" w14:textId="77777777" w:rsidR="004B0621" w:rsidRDefault="004B0621" w:rsidP="004B0621">
      <w:pPr>
        <w:rPr>
          <w:rFonts w:ascii="Times New Roman" w:hAnsi="Times New Roman"/>
          <w:snapToGrid w:val="0"/>
          <w:sz w:val="22"/>
          <w:szCs w:val="22"/>
          <w:lang w:val="is-IS"/>
        </w:rPr>
      </w:pPr>
    </w:p>
    <w:p w14:paraId="2F632906"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Farga skal öllum lyfjaleifum og/eða úrgangi í samræmi við gildandi reglur.</w:t>
      </w:r>
    </w:p>
    <w:p w14:paraId="0A299836" w14:textId="77777777" w:rsidR="004B0621" w:rsidRDefault="004B0621" w:rsidP="004B0621">
      <w:pPr>
        <w:rPr>
          <w:rFonts w:ascii="Times New Roman" w:hAnsi="Times New Roman"/>
          <w:bCs/>
          <w:sz w:val="22"/>
          <w:szCs w:val="22"/>
          <w:lang w:val="is-IS"/>
        </w:rPr>
      </w:pPr>
    </w:p>
    <w:p w14:paraId="78C0F89A" w14:textId="77777777" w:rsidR="004B0621" w:rsidRDefault="004B0621" w:rsidP="004B0621">
      <w:pPr>
        <w:rPr>
          <w:rFonts w:ascii="Times New Roman" w:hAnsi="Times New Roman"/>
          <w:bCs/>
          <w:sz w:val="22"/>
          <w:szCs w:val="22"/>
          <w:lang w:val="is-IS"/>
        </w:rPr>
      </w:pPr>
    </w:p>
    <w:p w14:paraId="1E0E1380" w14:textId="77777777" w:rsidR="004B0621" w:rsidRDefault="004B0621" w:rsidP="004B0621">
      <w:pPr>
        <w:keepNext/>
        <w:tabs>
          <w:tab w:val="left" w:pos="567"/>
        </w:tabs>
        <w:rPr>
          <w:rFonts w:ascii="Times New Roman" w:hAnsi="Times New Roman"/>
          <w:b/>
          <w:sz w:val="22"/>
          <w:szCs w:val="22"/>
          <w:lang w:val="is-IS"/>
        </w:rPr>
      </w:pPr>
      <w:r>
        <w:rPr>
          <w:rFonts w:ascii="Times New Roman" w:hAnsi="Times New Roman"/>
          <w:b/>
          <w:sz w:val="22"/>
          <w:szCs w:val="22"/>
          <w:lang w:val="is-IS"/>
        </w:rPr>
        <w:t>7.</w:t>
      </w:r>
      <w:r>
        <w:rPr>
          <w:rFonts w:ascii="Times New Roman" w:hAnsi="Times New Roman"/>
          <w:b/>
          <w:sz w:val="22"/>
          <w:szCs w:val="22"/>
          <w:lang w:val="is-IS"/>
        </w:rPr>
        <w:tab/>
        <w:t>MARKAÐSLEYFISHAFI</w:t>
      </w:r>
    </w:p>
    <w:p w14:paraId="1D0ECA2D" w14:textId="77777777" w:rsidR="004B0621" w:rsidRDefault="004B0621" w:rsidP="004B0621">
      <w:pPr>
        <w:keepNext/>
        <w:rPr>
          <w:rFonts w:ascii="Times New Roman" w:hAnsi="Times New Roman"/>
          <w:sz w:val="22"/>
          <w:szCs w:val="22"/>
          <w:lang w:val="is-IS"/>
        </w:rPr>
      </w:pPr>
    </w:p>
    <w:p w14:paraId="5B6EEE6C" w14:textId="77777777" w:rsidR="004B0621" w:rsidRDefault="004B0621" w:rsidP="004B0621">
      <w:pPr>
        <w:pStyle w:val="ListParagraph"/>
        <w:keepNext/>
        <w:widowControl/>
        <w:spacing w:before="0" w:line="240" w:lineRule="auto"/>
        <w:ind w:left="0"/>
        <w:rPr>
          <w:sz w:val="22"/>
          <w:szCs w:val="22"/>
          <w:lang w:val="is-IS" w:eastAsia="de-DE"/>
        </w:rPr>
      </w:pPr>
      <w:r>
        <w:rPr>
          <w:sz w:val="22"/>
          <w:szCs w:val="22"/>
          <w:lang w:val="is-IS"/>
        </w:rPr>
        <w:t>Merck Europe B.V.</w:t>
      </w:r>
    </w:p>
    <w:p w14:paraId="49BD896A" w14:textId="77777777" w:rsidR="004B0621" w:rsidRDefault="004B0621" w:rsidP="004B0621">
      <w:pPr>
        <w:pStyle w:val="ListParagraph"/>
        <w:keepNext/>
        <w:widowControl/>
        <w:spacing w:before="0" w:line="240" w:lineRule="auto"/>
        <w:ind w:left="0"/>
        <w:rPr>
          <w:sz w:val="22"/>
          <w:szCs w:val="22"/>
          <w:lang w:val="is-IS"/>
        </w:rPr>
      </w:pPr>
      <w:r>
        <w:rPr>
          <w:sz w:val="22"/>
          <w:szCs w:val="22"/>
          <w:lang w:val="is-IS"/>
        </w:rPr>
        <w:t>Gustav Mahlerplein 102</w:t>
      </w:r>
    </w:p>
    <w:p w14:paraId="074D7BBB" w14:textId="77777777" w:rsidR="004B0621" w:rsidRPr="000A0A4A" w:rsidRDefault="004B0621" w:rsidP="004B0621">
      <w:pPr>
        <w:pStyle w:val="ListParagraph"/>
        <w:keepNext/>
        <w:widowControl/>
        <w:spacing w:before="0" w:line="240" w:lineRule="auto"/>
        <w:ind w:left="0"/>
        <w:rPr>
          <w:sz w:val="22"/>
          <w:szCs w:val="22"/>
          <w:lang w:val="is-IS"/>
        </w:rPr>
      </w:pPr>
      <w:r>
        <w:rPr>
          <w:sz w:val="22"/>
          <w:szCs w:val="22"/>
          <w:lang w:val="is-IS"/>
        </w:rPr>
        <w:t>1082 MA Amsterdam</w:t>
      </w:r>
    </w:p>
    <w:p w14:paraId="42906EB4" w14:textId="77777777" w:rsidR="004B0621" w:rsidRDefault="004B0621" w:rsidP="004B0621">
      <w:pPr>
        <w:pStyle w:val="NormalIndent"/>
        <w:ind w:left="0"/>
        <w:rPr>
          <w:sz w:val="22"/>
          <w:szCs w:val="22"/>
          <w:lang w:val="is-IS"/>
        </w:rPr>
      </w:pPr>
      <w:r>
        <w:rPr>
          <w:sz w:val="22"/>
          <w:szCs w:val="22"/>
          <w:lang w:val="is-IS"/>
        </w:rPr>
        <w:t>Holland</w:t>
      </w:r>
    </w:p>
    <w:p w14:paraId="39F3CAF4" w14:textId="77777777" w:rsidR="004B0621" w:rsidRDefault="004B0621" w:rsidP="004B0621">
      <w:pPr>
        <w:rPr>
          <w:rFonts w:ascii="Times New Roman" w:hAnsi="Times New Roman"/>
          <w:sz w:val="22"/>
          <w:szCs w:val="22"/>
          <w:lang w:val="is-IS"/>
        </w:rPr>
      </w:pPr>
    </w:p>
    <w:p w14:paraId="58BDCB21" w14:textId="77777777" w:rsidR="004B0621" w:rsidRDefault="004B0621" w:rsidP="004B0621">
      <w:pPr>
        <w:rPr>
          <w:rFonts w:ascii="Times New Roman" w:hAnsi="Times New Roman"/>
          <w:sz w:val="22"/>
          <w:szCs w:val="22"/>
          <w:lang w:val="is-IS"/>
        </w:rPr>
      </w:pPr>
    </w:p>
    <w:p w14:paraId="04269EB0" w14:textId="77777777" w:rsidR="004B0621" w:rsidRDefault="004B0621" w:rsidP="004B0621">
      <w:pPr>
        <w:keepNext/>
        <w:ind w:left="567" w:hanging="567"/>
        <w:rPr>
          <w:rFonts w:ascii="Times New Roman" w:hAnsi="Times New Roman"/>
          <w:b/>
          <w:bCs/>
          <w:sz w:val="22"/>
          <w:szCs w:val="22"/>
          <w:lang w:val="is-IS"/>
        </w:rPr>
      </w:pPr>
      <w:r>
        <w:rPr>
          <w:rFonts w:ascii="Times New Roman" w:hAnsi="Times New Roman"/>
          <w:b/>
          <w:bCs/>
          <w:sz w:val="22"/>
          <w:szCs w:val="22"/>
          <w:lang w:val="is-IS"/>
        </w:rPr>
        <w:t>8.</w:t>
      </w:r>
      <w:r>
        <w:rPr>
          <w:rFonts w:ascii="Times New Roman" w:hAnsi="Times New Roman"/>
          <w:b/>
          <w:bCs/>
          <w:sz w:val="22"/>
          <w:szCs w:val="22"/>
          <w:lang w:val="is-IS"/>
        </w:rPr>
        <w:tab/>
        <w:t>MARKAĐLEYFISNÚMER</w:t>
      </w:r>
    </w:p>
    <w:p w14:paraId="58A2766A" w14:textId="77777777" w:rsidR="004B0621" w:rsidRDefault="004B0621" w:rsidP="004B0621">
      <w:pPr>
        <w:keepNext/>
        <w:rPr>
          <w:rFonts w:ascii="Times New Roman" w:hAnsi="Times New Roman"/>
          <w:bCs/>
          <w:sz w:val="22"/>
          <w:szCs w:val="22"/>
          <w:lang w:val="is-IS"/>
        </w:rPr>
      </w:pPr>
    </w:p>
    <w:p w14:paraId="6BA5AE5A" w14:textId="77777777" w:rsidR="004B0621" w:rsidRDefault="004B0621" w:rsidP="004B0621">
      <w:pPr>
        <w:rPr>
          <w:rFonts w:ascii="Times New Roman" w:hAnsi="Times New Roman"/>
          <w:sz w:val="22"/>
          <w:szCs w:val="22"/>
          <w:lang w:val="is-IS"/>
        </w:rPr>
      </w:pPr>
      <w:r>
        <w:rPr>
          <w:rFonts w:ascii="Times New Roman" w:hAnsi="Times New Roman"/>
          <w:sz w:val="22"/>
          <w:szCs w:val="22"/>
          <w:lang w:val="is-IS"/>
        </w:rPr>
        <w:t>EU/1/95/001/035</w:t>
      </w:r>
    </w:p>
    <w:p w14:paraId="4E1E9779" w14:textId="77777777" w:rsidR="004B0621" w:rsidRDefault="004B0621" w:rsidP="004B0621">
      <w:pPr>
        <w:rPr>
          <w:rFonts w:ascii="Times New Roman" w:hAnsi="Times New Roman"/>
          <w:sz w:val="22"/>
          <w:szCs w:val="22"/>
          <w:lang w:val="is-IS"/>
        </w:rPr>
      </w:pPr>
    </w:p>
    <w:p w14:paraId="06A5E2A3" w14:textId="77777777" w:rsidR="004B0621" w:rsidRDefault="004B0621" w:rsidP="004B0621">
      <w:pPr>
        <w:rPr>
          <w:rFonts w:ascii="Times New Roman" w:hAnsi="Times New Roman"/>
          <w:sz w:val="22"/>
          <w:szCs w:val="22"/>
          <w:lang w:val="is-IS"/>
        </w:rPr>
      </w:pPr>
    </w:p>
    <w:p w14:paraId="24F44D5A" w14:textId="77777777" w:rsidR="004B0621" w:rsidRDefault="004B0621" w:rsidP="004B0621">
      <w:pPr>
        <w:keepNext/>
        <w:ind w:left="567" w:hanging="567"/>
        <w:rPr>
          <w:rFonts w:ascii="Times New Roman" w:hAnsi="Times New Roman"/>
          <w:sz w:val="22"/>
          <w:szCs w:val="22"/>
          <w:lang w:val="is-IS"/>
        </w:rPr>
      </w:pPr>
      <w:r>
        <w:rPr>
          <w:rFonts w:ascii="Times New Roman" w:hAnsi="Times New Roman"/>
          <w:b/>
          <w:sz w:val="22"/>
          <w:szCs w:val="22"/>
          <w:lang w:val="is-IS"/>
        </w:rPr>
        <w:lastRenderedPageBreak/>
        <w:t>9.</w:t>
      </w:r>
      <w:r>
        <w:rPr>
          <w:rFonts w:ascii="Times New Roman" w:hAnsi="Times New Roman"/>
          <w:b/>
          <w:sz w:val="22"/>
          <w:szCs w:val="22"/>
          <w:lang w:val="is-IS"/>
        </w:rPr>
        <w:tab/>
        <w:t>DAGSETNING FYRSTU ÚTGÁFU MARKAÐSLEYFIS / ENDURNÝJUNAR MARKAÐSLEYFIS</w:t>
      </w:r>
    </w:p>
    <w:p w14:paraId="4B4829C5" w14:textId="77777777" w:rsidR="004B0621" w:rsidRDefault="004B0621" w:rsidP="004B0621">
      <w:pPr>
        <w:keepNext/>
        <w:rPr>
          <w:rFonts w:ascii="Times New Roman" w:hAnsi="Times New Roman"/>
          <w:sz w:val="22"/>
          <w:szCs w:val="22"/>
          <w:lang w:val="is-IS"/>
        </w:rPr>
      </w:pPr>
    </w:p>
    <w:p w14:paraId="2A774DA0" w14:textId="77777777" w:rsidR="004B0621" w:rsidRDefault="004B0621" w:rsidP="004B0621">
      <w:pPr>
        <w:keepNext/>
        <w:ind w:left="720" w:hanging="720"/>
        <w:rPr>
          <w:rFonts w:ascii="Times New Roman" w:hAnsi="Times New Roman"/>
          <w:sz w:val="22"/>
          <w:szCs w:val="22"/>
          <w:lang w:val="is-IS"/>
        </w:rPr>
      </w:pPr>
      <w:r>
        <w:rPr>
          <w:rFonts w:ascii="Times New Roman" w:hAnsi="Times New Roman"/>
          <w:sz w:val="22"/>
          <w:szCs w:val="22"/>
          <w:lang w:val="is-IS"/>
        </w:rPr>
        <w:t>Dagsetning fyrstu útgáfu markaðsleyfis: 20. október 1995.</w:t>
      </w:r>
    </w:p>
    <w:p w14:paraId="3DE9AB8C" w14:textId="77777777" w:rsidR="004B0621" w:rsidRDefault="004B0621" w:rsidP="004B0621">
      <w:pPr>
        <w:ind w:left="720" w:hanging="720"/>
        <w:rPr>
          <w:rFonts w:ascii="Times New Roman" w:hAnsi="Times New Roman"/>
          <w:bCs/>
          <w:sz w:val="22"/>
          <w:szCs w:val="22"/>
          <w:lang w:val="is-IS"/>
        </w:rPr>
      </w:pPr>
      <w:r>
        <w:rPr>
          <w:rFonts w:ascii="Times New Roman" w:hAnsi="Times New Roman"/>
          <w:bCs/>
          <w:sz w:val="22"/>
          <w:szCs w:val="22"/>
          <w:lang w:val="is-IS"/>
        </w:rPr>
        <w:t>Nýjasta dagsetning endurnýjunar markaðsleyfis: 20. október 2010.</w:t>
      </w:r>
    </w:p>
    <w:p w14:paraId="4866EB15" w14:textId="77777777" w:rsidR="004B0621" w:rsidRDefault="004B0621" w:rsidP="004B0621">
      <w:pPr>
        <w:ind w:left="720" w:hanging="720"/>
        <w:rPr>
          <w:rFonts w:ascii="Times New Roman" w:hAnsi="Times New Roman"/>
          <w:bCs/>
          <w:sz w:val="22"/>
          <w:szCs w:val="22"/>
          <w:lang w:val="is-IS"/>
        </w:rPr>
      </w:pPr>
    </w:p>
    <w:p w14:paraId="2F555A93" w14:textId="77777777" w:rsidR="004B0621" w:rsidRDefault="004B0621" w:rsidP="004B0621">
      <w:pPr>
        <w:ind w:left="720" w:hanging="720"/>
        <w:rPr>
          <w:rFonts w:ascii="Times New Roman" w:hAnsi="Times New Roman"/>
          <w:bCs/>
          <w:sz w:val="22"/>
          <w:szCs w:val="22"/>
          <w:lang w:val="is-IS"/>
        </w:rPr>
      </w:pPr>
    </w:p>
    <w:p w14:paraId="788079FD" w14:textId="77777777" w:rsidR="004B0621" w:rsidRDefault="004B0621" w:rsidP="004B0621">
      <w:pPr>
        <w:keepNext/>
        <w:ind w:left="567" w:hanging="567"/>
        <w:rPr>
          <w:rFonts w:ascii="Times New Roman" w:hAnsi="Times New Roman"/>
          <w:b/>
          <w:sz w:val="22"/>
          <w:szCs w:val="22"/>
          <w:lang w:val="is-IS"/>
        </w:rPr>
      </w:pPr>
      <w:r>
        <w:rPr>
          <w:rFonts w:ascii="Times New Roman" w:hAnsi="Times New Roman"/>
          <w:b/>
          <w:sz w:val="22"/>
          <w:szCs w:val="22"/>
          <w:lang w:val="is-IS"/>
        </w:rPr>
        <w:t>10.</w:t>
      </w:r>
      <w:r>
        <w:rPr>
          <w:rFonts w:ascii="Times New Roman" w:hAnsi="Times New Roman"/>
          <w:b/>
          <w:sz w:val="22"/>
          <w:szCs w:val="22"/>
          <w:lang w:val="is-IS"/>
        </w:rPr>
        <w:tab/>
        <w:t>DAGSETNING ENDURSKOÐUNAR TEXTANS</w:t>
      </w:r>
    </w:p>
    <w:p w14:paraId="73D4CEC6" w14:textId="77777777" w:rsidR="004B0621" w:rsidRDefault="004B0621" w:rsidP="004B0621">
      <w:pPr>
        <w:keepNext/>
        <w:ind w:left="567" w:hanging="567"/>
        <w:rPr>
          <w:rFonts w:ascii="Times New Roman" w:hAnsi="Times New Roman"/>
          <w:sz w:val="22"/>
          <w:szCs w:val="22"/>
          <w:lang w:val="is-IS"/>
        </w:rPr>
      </w:pPr>
    </w:p>
    <w:p w14:paraId="460D897A" w14:textId="54924240" w:rsidR="004B0621" w:rsidRPr="00B33022" w:rsidRDefault="004B0621" w:rsidP="004B0621">
      <w:pPr>
        <w:rPr>
          <w:rFonts w:ascii="Times New Roman" w:hAnsi="Times New Roman"/>
          <w:bCs/>
          <w:sz w:val="22"/>
          <w:szCs w:val="22"/>
          <w:lang w:val="is-IS"/>
        </w:rPr>
      </w:pPr>
      <w:r w:rsidRPr="00B33022">
        <w:rPr>
          <w:rFonts w:ascii="Times New Roman" w:hAnsi="Times New Roman"/>
          <w:bCs/>
          <w:sz w:val="22"/>
          <w:szCs w:val="22"/>
          <w:lang w:val="is-IS"/>
        </w:rPr>
        <w:t xml:space="preserve">Ítarlegar upplýsingar um lyfið eru birtar á vef Lyfjastofnunar Evrópu </w:t>
      </w:r>
      <w:hyperlink r:id="rId20" w:history="1">
        <w:r w:rsidR="00FD3F51" w:rsidRPr="000C6427">
          <w:rPr>
            <w:rStyle w:val="Hyperlink"/>
            <w:rFonts w:ascii="Times New Roman" w:hAnsi="Times New Roman"/>
            <w:sz w:val="22"/>
            <w:szCs w:val="22"/>
            <w:lang w:val="is-IS"/>
          </w:rPr>
          <w:t>https://www.ema.europa.eu</w:t>
        </w:r>
      </w:hyperlink>
      <w:r w:rsidRPr="00B33022">
        <w:rPr>
          <w:rFonts w:ascii="Times New Roman" w:hAnsi="Times New Roman"/>
          <w:bCs/>
          <w:sz w:val="22"/>
          <w:szCs w:val="22"/>
          <w:lang w:val="is-IS"/>
        </w:rPr>
        <w:t>.</w:t>
      </w:r>
    </w:p>
    <w:p w14:paraId="105FD76D" w14:textId="77777777" w:rsidR="004B0621" w:rsidRDefault="004B0621" w:rsidP="004B0621">
      <w:pPr>
        <w:rPr>
          <w:rFonts w:ascii="Times New Roman" w:hAnsi="Times New Roman"/>
          <w:sz w:val="22"/>
          <w:szCs w:val="22"/>
          <w:lang w:val="is-IS"/>
        </w:rPr>
      </w:pPr>
    </w:p>
    <w:p w14:paraId="47D83CBA" w14:textId="77777777" w:rsidR="004B0621" w:rsidRDefault="004B0621" w:rsidP="004B0621">
      <w:pPr>
        <w:rPr>
          <w:rFonts w:ascii="Times New Roman" w:hAnsi="Times New Roman"/>
          <w:bCs/>
          <w:sz w:val="22"/>
          <w:szCs w:val="22"/>
          <w:lang w:val="is-IS"/>
        </w:rPr>
      </w:pPr>
      <w:r>
        <w:rPr>
          <w:rFonts w:ascii="Times New Roman" w:hAnsi="Times New Roman"/>
          <w:sz w:val="22"/>
          <w:szCs w:val="22"/>
          <w:lang w:val="is-IS"/>
        </w:rPr>
        <w:br w:type="page"/>
      </w:r>
    </w:p>
    <w:p w14:paraId="4FE279C1" w14:textId="77777777" w:rsidR="00E8549C" w:rsidRDefault="00E8549C" w:rsidP="007E6772">
      <w:pPr>
        <w:jc w:val="center"/>
        <w:rPr>
          <w:rFonts w:ascii="Times New Roman" w:hAnsi="Times New Roman"/>
          <w:sz w:val="22"/>
          <w:szCs w:val="22"/>
          <w:lang w:val="is-IS"/>
        </w:rPr>
      </w:pPr>
    </w:p>
    <w:p w14:paraId="3E65CB70" w14:textId="77777777" w:rsidR="00E8549C" w:rsidRDefault="00E8549C" w:rsidP="007E6772">
      <w:pPr>
        <w:jc w:val="center"/>
        <w:rPr>
          <w:rFonts w:ascii="Times New Roman" w:hAnsi="Times New Roman"/>
          <w:sz w:val="22"/>
          <w:szCs w:val="22"/>
          <w:lang w:val="is-IS"/>
        </w:rPr>
      </w:pPr>
    </w:p>
    <w:p w14:paraId="623A57DC" w14:textId="77777777" w:rsidR="00E8549C" w:rsidRDefault="00E8549C" w:rsidP="007E6772">
      <w:pPr>
        <w:jc w:val="center"/>
        <w:rPr>
          <w:rFonts w:ascii="Times New Roman" w:hAnsi="Times New Roman"/>
          <w:sz w:val="22"/>
          <w:szCs w:val="22"/>
          <w:lang w:val="is-IS"/>
        </w:rPr>
      </w:pPr>
    </w:p>
    <w:p w14:paraId="73497A65" w14:textId="77777777" w:rsidR="00E8549C" w:rsidRDefault="00E8549C" w:rsidP="007E6772">
      <w:pPr>
        <w:jc w:val="center"/>
        <w:rPr>
          <w:rFonts w:ascii="Times New Roman" w:hAnsi="Times New Roman"/>
          <w:sz w:val="22"/>
          <w:szCs w:val="22"/>
          <w:lang w:val="is-IS"/>
        </w:rPr>
      </w:pPr>
    </w:p>
    <w:p w14:paraId="64E96EF9" w14:textId="77777777" w:rsidR="00E8549C" w:rsidRDefault="00E8549C" w:rsidP="007E6772">
      <w:pPr>
        <w:jc w:val="center"/>
        <w:rPr>
          <w:rFonts w:ascii="Times New Roman" w:hAnsi="Times New Roman"/>
          <w:sz w:val="22"/>
          <w:szCs w:val="22"/>
          <w:lang w:val="is-IS"/>
        </w:rPr>
      </w:pPr>
    </w:p>
    <w:p w14:paraId="6A533114" w14:textId="77777777" w:rsidR="00E8549C" w:rsidRDefault="00E8549C" w:rsidP="007E6772">
      <w:pPr>
        <w:jc w:val="center"/>
        <w:rPr>
          <w:rFonts w:ascii="Times New Roman" w:hAnsi="Times New Roman"/>
          <w:sz w:val="22"/>
          <w:szCs w:val="22"/>
          <w:lang w:val="is-IS"/>
        </w:rPr>
      </w:pPr>
    </w:p>
    <w:p w14:paraId="148EB851" w14:textId="77777777" w:rsidR="00E8549C" w:rsidRDefault="00E8549C" w:rsidP="007E6772">
      <w:pPr>
        <w:jc w:val="center"/>
        <w:rPr>
          <w:rFonts w:ascii="Times New Roman" w:hAnsi="Times New Roman"/>
          <w:sz w:val="22"/>
          <w:szCs w:val="22"/>
          <w:lang w:val="is-IS"/>
        </w:rPr>
      </w:pPr>
    </w:p>
    <w:p w14:paraId="4241AC0E" w14:textId="77777777" w:rsidR="00E8549C" w:rsidRDefault="00E8549C" w:rsidP="007E6772">
      <w:pPr>
        <w:jc w:val="center"/>
        <w:rPr>
          <w:rFonts w:ascii="Times New Roman" w:hAnsi="Times New Roman"/>
          <w:sz w:val="22"/>
          <w:szCs w:val="22"/>
          <w:lang w:val="is-IS"/>
        </w:rPr>
      </w:pPr>
    </w:p>
    <w:p w14:paraId="6C726A80" w14:textId="77777777" w:rsidR="00E8549C" w:rsidRDefault="00E8549C" w:rsidP="007E6772">
      <w:pPr>
        <w:jc w:val="center"/>
        <w:rPr>
          <w:rFonts w:ascii="Times New Roman" w:hAnsi="Times New Roman"/>
          <w:sz w:val="22"/>
          <w:szCs w:val="22"/>
          <w:lang w:val="is-IS"/>
        </w:rPr>
      </w:pPr>
    </w:p>
    <w:p w14:paraId="7C6CB365" w14:textId="77777777" w:rsidR="00E8549C" w:rsidRDefault="00E8549C" w:rsidP="007E6772">
      <w:pPr>
        <w:jc w:val="center"/>
        <w:rPr>
          <w:rFonts w:ascii="Times New Roman" w:hAnsi="Times New Roman"/>
          <w:sz w:val="22"/>
          <w:szCs w:val="22"/>
          <w:lang w:val="is-IS"/>
        </w:rPr>
      </w:pPr>
    </w:p>
    <w:p w14:paraId="712B367B" w14:textId="77777777" w:rsidR="00E8549C" w:rsidRDefault="00E8549C" w:rsidP="007E6772">
      <w:pPr>
        <w:jc w:val="center"/>
        <w:rPr>
          <w:rFonts w:ascii="Times New Roman" w:hAnsi="Times New Roman"/>
          <w:sz w:val="22"/>
          <w:szCs w:val="22"/>
          <w:lang w:val="is-IS"/>
        </w:rPr>
      </w:pPr>
    </w:p>
    <w:p w14:paraId="21D5F237" w14:textId="77777777" w:rsidR="00E8549C" w:rsidRDefault="00E8549C" w:rsidP="007E6772">
      <w:pPr>
        <w:jc w:val="center"/>
        <w:rPr>
          <w:rFonts w:ascii="Times New Roman" w:hAnsi="Times New Roman"/>
          <w:sz w:val="22"/>
          <w:szCs w:val="22"/>
          <w:lang w:val="is-IS"/>
        </w:rPr>
      </w:pPr>
    </w:p>
    <w:p w14:paraId="27B9E041" w14:textId="77777777" w:rsidR="00E8549C" w:rsidRDefault="00E8549C" w:rsidP="007E6772">
      <w:pPr>
        <w:jc w:val="center"/>
        <w:rPr>
          <w:rFonts w:ascii="Times New Roman" w:hAnsi="Times New Roman"/>
          <w:sz w:val="22"/>
          <w:szCs w:val="22"/>
          <w:lang w:val="is-IS"/>
        </w:rPr>
      </w:pPr>
    </w:p>
    <w:p w14:paraId="20DCE0E7" w14:textId="77777777" w:rsidR="00E8549C" w:rsidRDefault="00E8549C" w:rsidP="007E6772">
      <w:pPr>
        <w:jc w:val="center"/>
        <w:rPr>
          <w:rFonts w:ascii="Times New Roman" w:hAnsi="Times New Roman"/>
          <w:sz w:val="22"/>
          <w:szCs w:val="22"/>
          <w:lang w:val="is-IS"/>
        </w:rPr>
      </w:pPr>
    </w:p>
    <w:p w14:paraId="54ACB5BD" w14:textId="77777777" w:rsidR="00E8549C" w:rsidRDefault="00E8549C" w:rsidP="007E6772">
      <w:pPr>
        <w:jc w:val="center"/>
        <w:rPr>
          <w:rFonts w:ascii="Times New Roman" w:hAnsi="Times New Roman"/>
          <w:sz w:val="22"/>
          <w:szCs w:val="22"/>
          <w:lang w:val="is-IS"/>
        </w:rPr>
      </w:pPr>
    </w:p>
    <w:p w14:paraId="00C4F9DE" w14:textId="77777777" w:rsidR="00E8549C" w:rsidRDefault="00E8549C" w:rsidP="007E6772">
      <w:pPr>
        <w:jc w:val="center"/>
        <w:rPr>
          <w:rFonts w:ascii="Times New Roman" w:hAnsi="Times New Roman"/>
          <w:sz w:val="22"/>
          <w:szCs w:val="22"/>
          <w:lang w:val="is-IS"/>
        </w:rPr>
      </w:pPr>
    </w:p>
    <w:p w14:paraId="1FB263D6" w14:textId="77777777" w:rsidR="00E8549C" w:rsidRDefault="00E8549C" w:rsidP="007E6772">
      <w:pPr>
        <w:jc w:val="center"/>
        <w:rPr>
          <w:rFonts w:ascii="Times New Roman" w:hAnsi="Times New Roman"/>
          <w:sz w:val="22"/>
          <w:szCs w:val="22"/>
          <w:lang w:val="is-IS"/>
        </w:rPr>
      </w:pPr>
    </w:p>
    <w:p w14:paraId="19ACC656" w14:textId="77777777" w:rsidR="00E8549C" w:rsidRDefault="00E8549C" w:rsidP="007E6772">
      <w:pPr>
        <w:jc w:val="center"/>
        <w:rPr>
          <w:rFonts w:ascii="Times New Roman" w:hAnsi="Times New Roman"/>
          <w:sz w:val="22"/>
          <w:szCs w:val="22"/>
          <w:lang w:val="is-IS"/>
        </w:rPr>
      </w:pPr>
    </w:p>
    <w:p w14:paraId="14419C10" w14:textId="77777777" w:rsidR="00E8549C" w:rsidRDefault="00E8549C" w:rsidP="007E6772">
      <w:pPr>
        <w:jc w:val="center"/>
        <w:rPr>
          <w:rFonts w:ascii="Times New Roman" w:hAnsi="Times New Roman"/>
          <w:sz w:val="22"/>
          <w:szCs w:val="22"/>
          <w:lang w:val="is-IS"/>
        </w:rPr>
      </w:pPr>
    </w:p>
    <w:p w14:paraId="340CC03B" w14:textId="77777777" w:rsidR="00E8549C" w:rsidRDefault="00E8549C" w:rsidP="007E6772">
      <w:pPr>
        <w:jc w:val="center"/>
        <w:rPr>
          <w:rFonts w:ascii="Times New Roman" w:hAnsi="Times New Roman"/>
          <w:sz w:val="22"/>
          <w:szCs w:val="22"/>
          <w:lang w:val="is-IS"/>
        </w:rPr>
      </w:pPr>
    </w:p>
    <w:p w14:paraId="68377248" w14:textId="77777777" w:rsidR="00E8549C" w:rsidRDefault="00E8549C" w:rsidP="007E6772">
      <w:pPr>
        <w:jc w:val="center"/>
        <w:rPr>
          <w:rFonts w:ascii="Times New Roman" w:hAnsi="Times New Roman"/>
          <w:sz w:val="22"/>
          <w:szCs w:val="22"/>
          <w:lang w:val="is-IS"/>
        </w:rPr>
      </w:pPr>
    </w:p>
    <w:p w14:paraId="32282A5B" w14:textId="77777777" w:rsidR="00E8549C" w:rsidRDefault="00E8549C" w:rsidP="007E6772">
      <w:pPr>
        <w:jc w:val="center"/>
        <w:rPr>
          <w:rFonts w:ascii="Times New Roman" w:hAnsi="Times New Roman"/>
          <w:sz w:val="22"/>
          <w:szCs w:val="22"/>
          <w:lang w:val="is-IS"/>
        </w:rPr>
      </w:pPr>
    </w:p>
    <w:p w14:paraId="49EDC052" w14:textId="77777777" w:rsidR="00E8549C" w:rsidRDefault="00E8549C" w:rsidP="007E6772">
      <w:pPr>
        <w:jc w:val="center"/>
        <w:rPr>
          <w:rFonts w:ascii="Times New Roman" w:hAnsi="Times New Roman"/>
          <w:sz w:val="22"/>
          <w:szCs w:val="22"/>
          <w:lang w:val="is-IS"/>
        </w:rPr>
      </w:pPr>
    </w:p>
    <w:p w14:paraId="40F7ECC5" w14:textId="77777777" w:rsidR="00E8549C" w:rsidRDefault="007018AD" w:rsidP="007E6772">
      <w:pPr>
        <w:jc w:val="center"/>
        <w:rPr>
          <w:rFonts w:ascii="Times New Roman" w:hAnsi="Times New Roman"/>
          <w:b/>
          <w:sz w:val="22"/>
          <w:szCs w:val="22"/>
          <w:lang w:val="is-IS"/>
        </w:rPr>
      </w:pPr>
      <w:r>
        <w:rPr>
          <w:rFonts w:ascii="Times New Roman" w:hAnsi="Times New Roman"/>
          <w:b/>
          <w:sz w:val="22"/>
          <w:szCs w:val="22"/>
          <w:lang w:val="is-IS"/>
        </w:rPr>
        <w:t>VIÐAUKI II</w:t>
      </w:r>
    </w:p>
    <w:p w14:paraId="02431963" w14:textId="77777777" w:rsidR="00E8549C" w:rsidRDefault="00E8549C" w:rsidP="007E6772">
      <w:pPr>
        <w:jc w:val="center"/>
        <w:rPr>
          <w:rFonts w:ascii="Times New Roman" w:hAnsi="Times New Roman"/>
          <w:b/>
          <w:sz w:val="22"/>
          <w:szCs w:val="22"/>
          <w:lang w:val="is-IS"/>
        </w:rPr>
      </w:pPr>
    </w:p>
    <w:p w14:paraId="633199F1" w14:textId="77777777" w:rsidR="00E8549C" w:rsidRDefault="007018AD" w:rsidP="007E6772">
      <w:pPr>
        <w:tabs>
          <w:tab w:val="left" w:pos="1701"/>
        </w:tabs>
        <w:ind w:left="1701" w:right="1418" w:hanging="567"/>
        <w:rPr>
          <w:rFonts w:ascii="Times New Roman" w:hAnsi="Times New Roman"/>
          <w:b/>
          <w:sz w:val="22"/>
          <w:szCs w:val="22"/>
          <w:lang w:val="is-IS"/>
        </w:rPr>
      </w:pPr>
      <w:r>
        <w:rPr>
          <w:rFonts w:ascii="Times New Roman" w:hAnsi="Times New Roman"/>
          <w:b/>
          <w:sz w:val="22"/>
          <w:szCs w:val="22"/>
          <w:lang w:val="is-IS"/>
        </w:rPr>
        <w:t>A.</w:t>
      </w:r>
      <w:r>
        <w:rPr>
          <w:rFonts w:ascii="Times New Roman" w:hAnsi="Times New Roman"/>
          <w:b/>
          <w:sz w:val="22"/>
          <w:szCs w:val="22"/>
          <w:lang w:val="is-IS"/>
        </w:rPr>
        <w:tab/>
        <w:t>FRAMLEIÐENDUR LÍFFRÆÐILEGRA VIRKRA EFNA OG FRAMLEIÐENDUR SEM ERU ÁBYRGIR FYRIR LOKASAMÞYKKT</w:t>
      </w:r>
    </w:p>
    <w:p w14:paraId="00EBAE7D" w14:textId="77777777" w:rsidR="00E8549C" w:rsidRDefault="00E8549C" w:rsidP="007E6772">
      <w:pPr>
        <w:tabs>
          <w:tab w:val="left" w:pos="1701"/>
        </w:tabs>
        <w:ind w:left="1701" w:right="1418" w:hanging="567"/>
        <w:rPr>
          <w:rFonts w:ascii="Times New Roman" w:hAnsi="Times New Roman"/>
          <w:b/>
          <w:sz w:val="22"/>
          <w:szCs w:val="22"/>
          <w:lang w:val="is-IS"/>
        </w:rPr>
      </w:pPr>
    </w:p>
    <w:p w14:paraId="6C91A628" w14:textId="77777777" w:rsidR="00E8549C" w:rsidRDefault="007018AD" w:rsidP="007E6772">
      <w:pPr>
        <w:tabs>
          <w:tab w:val="left" w:pos="1701"/>
        </w:tabs>
        <w:ind w:left="1701" w:right="1418" w:hanging="567"/>
        <w:rPr>
          <w:rFonts w:ascii="Times New Roman" w:hAnsi="Times New Roman"/>
          <w:b/>
          <w:sz w:val="22"/>
          <w:szCs w:val="22"/>
          <w:lang w:val="is-IS"/>
        </w:rPr>
      </w:pPr>
      <w:r>
        <w:rPr>
          <w:rFonts w:ascii="Times New Roman" w:hAnsi="Times New Roman"/>
          <w:b/>
          <w:sz w:val="22"/>
          <w:szCs w:val="22"/>
          <w:lang w:val="is-IS"/>
        </w:rPr>
        <w:t>B.</w:t>
      </w:r>
      <w:r>
        <w:rPr>
          <w:rFonts w:ascii="Times New Roman" w:hAnsi="Times New Roman"/>
          <w:b/>
          <w:sz w:val="22"/>
          <w:szCs w:val="22"/>
          <w:lang w:val="is-IS"/>
        </w:rPr>
        <w:tab/>
        <w:t>FORSENDUR FYRIR, EÐA TAKMARKANIR Á, AFGREIÐSLU OG NOTKUN</w:t>
      </w:r>
    </w:p>
    <w:p w14:paraId="2AA047F1" w14:textId="77777777" w:rsidR="00E8549C" w:rsidRDefault="00E8549C" w:rsidP="007E6772">
      <w:pPr>
        <w:tabs>
          <w:tab w:val="left" w:pos="1701"/>
        </w:tabs>
        <w:ind w:left="1701" w:right="1418" w:hanging="567"/>
        <w:rPr>
          <w:rFonts w:ascii="Times New Roman" w:hAnsi="Times New Roman"/>
          <w:b/>
          <w:sz w:val="22"/>
          <w:szCs w:val="22"/>
          <w:lang w:val="is-IS"/>
        </w:rPr>
      </w:pPr>
    </w:p>
    <w:p w14:paraId="61F4ADDC" w14:textId="77777777" w:rsidR="00E8549C" w:rsidRDefault="007018AD" w:rsidP="007E6772">
      <w:pPr>
        <w:ind w:left="1689" w:right="567" w:hanging="555"/>
        <w:rPr>
          <w:rFonts w:ascii="Times New Roman" w:hAnsi="Times New Roman"/>
          <w:b/>
          <w:sz w:val="22"/>
          <w:szCs w:val="22"/>
          <w:lang w:val="is-IS"/>
        </w:rPr>
      </w:pPr>
      <w:r>
        <w:rPr>
          <w:rFonts w:ascii="Times New Roman" w:hAnsi="Times New Roman"/>
          <w:b/>
          <w:sz w:val="22"/>
          <w:szCs w:val="22"/>
          <w:lang w:val="is-IS"/>
        </w:rPr>
        <w:t>C.</w:t>
      </w:r>
      <w:r>
        <w:rPr>
          <w:rFonts w:ascii="Times New Roman" w:hAnsi="Times New Roman"/>
          <w:b/>
          <w:sz w:val="22"/>
          <w:szCs w:val="22"/>
          <w:lang w:val="is-IS"/>
        </w:rPr>
        <w:tab/>
        <w:t>AÐRAR FORSENDUR OG SKILYRÐI MARKAÐSLEYFIS</w:t>
      </w:r>
    </w:p>
    <w:p w14:paraId="02BEAB70" w14:textId="77777777" w:rsidR="00E8549C" w:rsidRDefault="00E8549C" w:rsidP="007E6772">
      <w:pPr>
        <w:ind w:right="567"/>
        <w:rPr>
          <w:rFonts w:ascii="Times New Roman" w:hAnsi="Times New Roman"/>
          <w:sz w:val="22"/>
          <w:szCs w:val="22"/>
          <w:lang w:val="is-IS"/>
        </w:rPr>
      </w:pPr>
    </w:p>
    <w:p w14:paraId="67C3AB58" w14:textId="77777777" w:rsidR="00E8549C" w:rsidRDefault="007018AD" w:rsidP="007E6772">
      <w:pPr>
        <w:ind w:left="1689" w:right="567" w:hanging="555"/>
        <w:rPr>
          <w:rFonts w:ascii="Times New Roman" w:hAnsi="Times New Roman"/>
          <w:b/>
          <w:sz w:val="22"/>
          <w:szCs w:val="22"/>
          <w:lang w:val="is-IS"/>
        </w:rPr>
      </w:pPr>
      <w:r>
        <w:rPr>
          <w:rFonts w:ascii="Times New Roman" w:hAnsi="Times New Roman"/>
          <w:b/>
          <w:sz w:val="22"/>
          <w:szCs w:val="22"/>
          <w:lang w:val="is-IS"/>
        </w:rPr>
        <w:t>D.</w:t>
      </w:r>
      <w:r>
        <w:rPr>
          <w:rFonts w:ascii="Times New Roman" w:hAnsi="Times New Roman"/>
          <w:b/>
          <w:sz w:val="22"/>
          <w:szCs w:val="22"/>
          <w:lang w:val="is-IS"/>
        </w:rPr>
        <w:tab/>
        <w:t>FORSENDUR EÐA TAKMARKANIR ER VARÐA ÖRYGGI OG VERKUN VIÐ NOTKUN LYFSINS</w:t>
      </w:r>
    </w:p>
    <w:p w14:paraId="58914FFF" w14:textId="77777777" w:rsidR="00E8549C" w:rsidRDefault="00E8549C" w:rsidP="007E6772">
      <w:pPr>
        <w:tabs>
          <w:tab w:val="left" w:pos="1701"/>
        </w:tabs>
        <w:ind w:left="1701" w:right="1418" w:hanging="567"/>
        <w:rPr>
          <w:rFonts w:ascii="Times New Roman" w:hAnsi="Times New Roman"/>
          <w:b/>
          <w:sz w:val="22"/>
          <w:szCs w:val="22"/>
          <w:lang w:val="is-IS"/>
        </w:rPr>
      </w:pPr>
    </w:p>
    <w:p w14:paraId="59B6D23C" w14:textId="508DBC34" w:rsidR="00E8549C" w:rsidRDefault="007018AD" w:rsidP="007E6772">
      <w:pPr>
        <w:pStyle w:val="Heading1"/>
        <w:ind w:left="567" w:hanging="567"/>
        <w:jc w:val="left"/>
        <w:rPr>
          <w:rFonts w:ascii="Times New Roman" w:hAnsi="Times New Roman"/>
          <w:sz w:val="22"/>
          <w:szCs w:val="22"/>
          <w:lang w:val="is-IS"/>
        </w:rPr>
      </w:pPr>
      <w:r>
        <w:rPr>
          <w:rFonts w:ascii="Times New Roman" w:hAnsi="Times New Roman"/>
          <w:sz w:val="22"/>
          <w:szCs w:val="22"/>
          <w:lang w:val="is-IS"/>
        </w:rPr>
        <w:br w:type="page"/>
      </w:r>
      <w:r>
        <w:rPr>
          <w:rFonts w:ascii="Times New Roman" w:hAnsi="Times New Roman"/>
          <w:sz w:val="22"/>
          <w:szCs w:val="22"/>
          <w:lang w:val="is-IS"/>
        </w:rPr>
        <w:lastRenderedPageBreak/>
        <w:t>A.</w:t>
      </w:r>
      <w:r>
        <w:rPr>
          <w:rFonts w:ascii="Times New Roman" w:hAnsi="Times New Roman"/>
          <w:sz w:val="22"/>
          <w:szCs w:val="22"/>
          <w:lang w:val="is-IS"/>
        </w:rPr>
        <w:tab/>
        <w:t>FRAMLEIÐENDUR LÍFFRÆÐILEGRA VIRKRA EFNA OG FRAMLEIÐENDUR SEM ERU ÁBYRGIR FYRIR LOKASAMÞYKKT</w:t>
      </w:r>
      <w:r w:rsidR="00D3183F">
        <w:rPr>
          <w:rFonts w:ascii="Times New Roman" w:hAnsi="Times New Roman"/>
          <w:sz w:val="22"/>
          <w:szCs w:val="22"/>
          <w:lang w:val="is-IS"/>
        </w:rPr>
        <w:fldChar w:fldCharType="begin"/>
      </w:r>
      <w:r w:rsidR="00D3183F">
        <w:rPr>
          <w:rFonts w:ascii="Times New Roman" w:hAnsi="Times New Roman"/>
          <w:sz w:val="22"/>
          <w:szCs w:val="22"/>
          <w:lang w:val="is-IS"/>
        </w:rPr>
        <w:instrText xml:space="preserve"> DOCVARIABLE VAULT_ND_a09b6620-d1f1-41bf-8007-7142ab19632b \* MERGEFORMAT </w:instrText>
      </w:r>
      <w:r w:rsidR="00D3183F">
        <w:rPr>
          <w:rFonts w:ascii="Times New Roman" w:hAnsi="Times New Roman"/>
          <w:sz w:val="22"/>
          <w:szCs w:val="22"/>
          <w:lang w:val="is-IS"/>
        </w:rPr>
        <w:fldChar w:fldCharType="separate"/>
      </w:r>
      <w:r w:rsidR="00D3183F">
        <w:rPr>
          <w:rFonts w:ascii="Times New Roman" w:hAnsi="Times New Roman"/>
          <w:sz w:val="22"/>
          <w:szCs w:val="22"/>
          <w:lang w:val="is-IS"/>
        </w:rPr>
        <w:t xml:space="preserve"> </w:t>
      </w:r>
      <w:r w:rsidR="00D3183F">
        <w:rPr>
          <w:rFonts w:ascii="Times New Roman" w:hAnsi="Times New Roman"/>
          <w:sz w:val="22"/>
          <w:szCs w:val="22"/>
          <w:lang w:val="is-IS"/>
        </w:rPr>
        <w:fldChar w:fldCharType="end"/>
      </w:r>
    </w:p>
    <w:p w14:paraId="55AC3784" w14:textId="77777777" w:rsidR="00E8549C" w:rsidRDefault="00E8549C" w:rsidP="007E6772">
      <w:pPr>
        <w:rPr>
          <w:rFonts w:ascii="Times New Roman" w:hAnsi="Times New Roman"/>
          <w:sz w:val="22"/>
          <w:szCs w:val="22"/>
          <w:lang w:val="is-IS"/>
        </w:rPr>
      </w:pPr>
    </w:p>
    <w:p w14:paraId="4ADA9620" w14:textId="77777777" w:rsidR="00E8549C" w:rsidRDefault="007018AD" w:rsidP="007E6772">
      <w:pPr>
        <w:rPr>
          <w:rFonts w:ascii="Times New Roman" w:hAnsi="Times New Roman"/>
          <w:sz w:val="22"/>
          <w:szCs w:val="22"/>
          <w:u w:val="single"/>
          <w:lang w:val="is-IS"/>
        </w:rPr>
      </w:pPr>
      <w:r>
        <w:rPr>
          <w:rFonts w:ascii="Times New Roman" w:hAnsi="Times New Roman"/>
          <w:sz w:val="22"/>
          <w:szCs w:val="22"/>
          <w:u w:val="single"/>
          <w:lang w:val="is-IS"/>
        </w:rPr>
        <w:t>Heiti og heimilisfang framleiðenda líffræðilegra virkra efna</w:t>
      </w:r>
    </w:p>
    <w:p w14:paraId="3EBE14EE" w14:textId="77777777" w:rsidR="00E8549C" w:rsidRDefault="00E8549C" w:rsidP="007E6772">
      <w:pPr>
        <w:rPr>
          <w:rFonts w:ascii="Times New Roman" w:hAnsi="Times New Roman"/>
          <w:sz w:val="22"/>
          <w:szCs w:val="22"/>
          <w:lang w:val="is-IS"/>
        </w:rPr>
      </w:pPr>
    </w:p>
    <w:p w14:paraId="1D35B6FE" w14:textId="77777777" w:rsidR="00E8549C" w:rsidRDefault="007018AD" w:rsidP="007E6772">
      <w:pPr>
        <w:tabs>
          <w:tab w:val="left" w:pos="567"/>
          <w:tab w:val="left" w:pos="1134"/>
        </w:tabs>
        <w:rPr>
          <w:rFonts w:ascii="Times New Roman" w:hAnsi="Times New Roman"/>
          <w:bCs/>
          <w:sz w:val="22"/>
          <w:szCs w:val="22"/>
          <w:lang w:val="is-IS"/>
        </w:rPr>
      </w:pPr>
      <w:r>
        <w:rPr>
          <w:rFonts w:ascii="Times New Roman" w:hAnsi="Times New Roman"/>
          <w:bCs/>
          <w:sz w:val="22"/>
          <w:szCs w:val="22"/>
          <w:lang w:val="is-IS"/>
        </w:rPr>
        <w:t xml:space="preserve">Merck </w:t>
      </w:r>
      <w:r>
        <w:rPr>
          <w:rFonts w:ascii="Times New Roman" w:hAnsi="Times New Roman"/>
          <w:sz w:val="22"/>
          <w:szCs w:val="22"/>
          <w:lang w:val="is-IS"/>
        </w:rPr>
        <w:t>Serono S.A.</w:t>
      </w:r>
    </w:p>
    <w:p w14:paraId="30BA0185" w14:textId="77777777" w:rsidR="00E8549C" w:rsidRDefault="007018AD" w:rsidP="007E6772">
      <w:pPr>
        <w:tabs>
          <w:tab w:val="left" w:pos="567"/>
          <w:tab w:val="left" w:pos="1134"/>
        </w:tabs>
        <w:rPr>
          <w:rFonts w:ascii="Times New Roman" w:hAnsi="Times New Roman"/>
          <w:bCs/>
          <w:sz w:val="22"/>
          <w:szCs w:val="22"/>
          <w:lang w:val="is-IS"/>
        </w:rPr>
      </w:pPr>
      <w:r>
        <w:rPr>
          <w:rFonts w:ascii="Times New Roman" w:hAnsi="Times New Roman"/>
          <w:bCs/>
          <w:sz w:val="22"/>
          <w:szCs w:val="22"/>
          <w:lang w:val="is-IS"/>
        </w:rPr>
        <w:t>Succursale d’Aubonne</w:t>
      </w:r>
    </w:p>
    <w:p w14:paraId="6AD91D96" w14:textId="77777777" w:rsidR="00E8549C" w:rsidRDefault="007018AD" w:rsidP="007E6772">
      <w:pPr>
        <w:tabs>
          <w:tab w:val="left" w:pos="567"/>
          <w:tab w:val="left" w:pos="1134"/>
        </w:tabs>
        <w:rPr>
          <w:rFonts w:ascii="Times New Roman" w:hAnsi="Times New Roman"/>
          <w:bCs/>
          <w:sz w:val="22"/>
          <w:szCs w:val="22"/>
          <w:lang w:val="is-IS"/>
        </w:rPr>
      </w:pPr>
      <w:r>
        <w:rPr>
          <w:rFonts w:ascii="Times New Roman" w:hAnsi="Times New Roman"/>
          <w:bCs/>
          <w:sz w:val="22"/>
          <w:szCs w:val="22"/>
          <w:lang w:val="is-IS"/>
        </w:rPr>
        <w:t>Zone Industrielle de l’Ouriettaz,</w:t>
      </w:r>
    </w:p>
    <w:p w14:paraId="2650EE44" w14:textId="77777777" w:rsidR="00E8549C" w:rsidRDefault="007018AD" w:rsidP="007E6772">
      <w:pPr>
        <w:tabs>
          <w:tab w:val="left" w:pos="567"/>
          <w:tab w:val="left" w:pos="1134"/>
        </w:tabs>
        <w:rPr>
          <w:rFonts w:ascii="Times New Roman" w:hAnsi="Times New Roman"/>
          <w:bCs/>
          <w:sz w:val="22"/>
          <w:szCs w:val="22"/>
          <w:lang w:val="is-IS"/>
        </w:rPr>
      </w:pPr>
      <w:r>
        <w:rPr>
          <w:rFonts w:ascii="Times New Roman" w:hAnsi="Times New Roman"/>
          <w:bCs/>
          <w:sz w:val="22"/>
          <w:szCs w:val="22"/>
          <w:lang w:val="is-IS"/>
        </w:rPr>
        <w:t>1170 Aubonne</w:t>
      </w:r>
    </w:p>
    <w:p w14:paraId="09D17A67" w14:textId="77777777" w:rsidR="00E8549C" w:rsidRDefault="007018AD" w:rsidP="007E6772">
      <w:pPr>
        <w:pStyle w:val="EndnoteText"/>
        <w:tabs>
          <w:tab w:val="clear" w:pos="567"/>
        </w:tabs>
        <w:rPr>
          <w:caps/>
          <w:szCs w:val="22"/>
          <w:lang w:val="is-IS"/>
        </w:rPr>
      </w:pPr>
      <w:r>
        <w:rPr>
          <w:caps/>
          <w:szCs w:val="22"/>
          <w:lang w:val="is-IS"/>
        </w:rPr>
        <w:t>S</w:t>
      </w:r>
      <w:r>
        <w:rPr>
          <w:szCs w:val="22"/>
          <w:lang w:val="is-IS"/>
        </w:rPr>
        <w:t>viss</w:t>
      </w:r>
    </w:p>
    <w:p w14:paraId="445170C6" w14:textId="77777777" w:rsidR="00E8549C" w:rsidRDefault="00E8549C" w:rsidP="007E6772">
      <w:pPr>
        <w:rPr>
          <w:rFonts w:ascii="Times New Roman" w:hAnsi="Times New Roman"/>
          <w:sz w:val="22"/>
          <w:szCs w:val="22"/>
          <w:lang w:val="is-IS"/>
        </w:rPr>
      </w:pPr>
    </w:p>
    <w:p w14:paraId="03602DFB" w14:textId="77777777" w:rsidR="00E8549C" w:rsidRDefault="007018AD" w:rsidP="007E6772">
      <w:pPr>
        <w:ind w:left="567" w:hanging="567"/>
        <w:rPr>
          <w:rFonts w:ascii="Times New Roman" w:hAnsi="Times New Roman"/>
          <w:sz w:val="22"/>
          <w:szCs w:val="22"/>
          <w:lang w:val="is-IS"/>
        </w:rPr>
      </w:pPr>
      <w:r>
        <w:rPr>
          <w:rFonts w:ascii="Times New Roman" w:hAnsi="Times New Roman"/>
          <w:sz w:val="22"/>
          <w:szCs w:val="22"/>
          <w:lang w:val="is-IS"/>
        </w:rPr>
        <w:t>eða</w:t>
      </w:r>
    </w:p>
    <w:p w14:paraId="1BD0A5B1" w14:textId="77777777" w:rsidR="00E8549C" w:rsidRDefault="00E8549C" w:rsidP="007E6772">
      <w:pPr>
        <w:ind w:left="567" w:hanging="567"/>
        <w:rPr>
          <w:rFonts w:ascii="Times New Roman" w:hAnsi="Times New Roman"/>
          <w:sz w:val="22"/>
          <w:szCs w:val="22"/>
          <w:lang w:val="is-IS"/>
        </w:rPr>
      </w:pPr>
    </w:p>
    <w:p w14:paraId="2E7130EC" w14:textId="77777777" w:rsidR="00E8549C" w:rsidRDefault="007018AD" w:rsidP="007E6772">
      <w:pPr>
        <w:ind w:left="567" w:hanging="567"/>
        <w:rPr>
          <w:rFonts w:ascii="Times New Roman" w:hAnsi="Times New Roman"/>
          <w:sz w:val="22"/>
          <w:szCs w:val="22"/>
          <w:lang w:val="is-IS"/>
        </w:rPr>
      </w:pPr>
      <w:r>
        <w:rPr>
          <w:rFonts w:ascii="Times New Roman" w:hAnsi="Times New Roman"/>
          <w:sz w:val="22"/>
          <w:szCs w:val="22"/>
          <w:lang w:val="is-IS"/>
        </w:rPr>
        <w:t>Merck S.L.</w:t>
      </w:r>
    </w:p>
    <w:p w14:paraId="476E9B5C" w14:textId="77777777" w:rsidR="00E8549C" w:rsidRDefault="007018AD" w:rsidP="007E6772">
      <w:pPr>
        <w:ind w:left="567" w:hanging="567"/>
        <w:rPr>
          <w:rFonts w:ascii="Times New Roman" w:hAnsi="Times New Roman"/>
          <w:sz w:val="22"/>
          <w:szCs w:val="22"/>
          <w:lang w:val="is-IS"/>
        </w:rPr>
      </w:pPr>
      <w:r>
        <w:rPr>
          <w:rFonts w:ascii="Times New Roman" w:hAnsi="Times New Roman"/>
          <w:sz w:val="22"/>
          <w:szCs w:val="22"/>
          <w:lang w:val="is-IS"/>
        </w:rPr>
        <w:t>C/Batanes 1</w:t>
      </w:r>
    </w:p>
    <w:p w14:paraId="794AF927" w14:textId="77777777" w:rsidR="00E8549C" w:rsidRDefault="007018AD" w:rsidP="007E6772">
      <w:pPr>
        <w:ind w:left="567" w:hanging="567"/>
        <w:rPr>
          <w:rFonts w:ascii="Times New Roman" w:hAnsi="Times New Roman"/>
          <w:sz w:val="22"/>
          <w:szCs w:val="22"/>
          <w:lang w:val="is-IS"/>
        </w:rPr>
      </w:pPr>
      <w:r>
        <w:rPr>
          <w:rFonts w:ascii="Times New Roman" w:hAnsi="Times New Roman"/>
          <w:sz w:val="22"/>
          <w:szCs w:val="22"/>
          <w:lang w:val="is-IS"/>
        </w:rPr>
        <w:t>28760 Tres Cantos (Madrid)</w:t>
      </w:r>
    </w:p>
    <w:p w14:paraId="4C453A1D"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Spánn</w:t>
      </w:r>
    </w:p>
    <w:p w14:paraId="16D34893" w14:textId="77777777" w:rsidR="00E8549C" w:rsidRDefault="00E8549C" w:rsidP="007E6772">
      <w:pPr>
        <w:rPr>
          <w:rFonts w:ascii="Times New Roman" w:hAnsi="Times New Roman"/>
          <w:sz w:val="22"/>
          <w:szCs w:val="22"/>
          <w:lang w:val="is-IS"/>
        </w:rPr>
      </w:pPr>
    </w:p>
    <w:p w14:paraId="4293E14E" w14:textId="77777777" w:rsidR="00E8549C" w:rsidRDefault="007018AD" w:rsidP="007E6772">
      <w:pPr>
        <w:rPr>
          <w:rFonts w:ascii="Times New Roman" w:hAnsi="Times New Roman"/>
          <w:sz w:val="22"/>
          <w:szCs w:val="22"/>
          <w:lang w:val="is-IS"/>
        </w:rPr>
      </w:pPr>
      <w:r>
        <w:rPr>
          <w:rFonts w:ascii="Times New Roman" w:hAnsi="Times New Roman"/>
          <w:sz w:val="22"/>
          <w:szCs w:val="22"/>
          <w:u w:val="single"/>
          <w:lang w:val="is-IS"/>
        </w:rPr>
        <w:t>Heiti og heimilisfang framleiðenda sem eru ábyrgir fyrir lokasamþykkt</w:t>
      </w:r>
    </w:p>
    <w:p w14:paraId="3E374620" w14:textId="77777777" w:rsidR="00E8549C" w:rsidRDefault="00E8549C" w:rsidP="007E6772">
      <w:pPr>
        <w:rPr>
          <w:rFonts w:ascii="Times New Roman" w:hAnsi="Times New Roman"/>
          <w:sz w:val="22"/>
          <w:szCs w:val="22"/>
          <w:lang w:val="is-IS"/>
        </w:rPr>
      </w:pPr>
    </w:p>
    <w:p w14:paraId="698A1CD4" w14:textId="77777777" w:rsidR="00E8549C" w:rsidRDefault="007018AD" w:rsidP="007E6772">
      <w:pPr>
        <w:ind w:left="567" w:hanging="567"/>
        <w:rPr>
          <w:rFonts w:ascii="Times New Roman" w:hAnsi="Times New Roman"/>
          <w:sz w:val="22"/>
          <w:szCs w:val="22"/>
          <w:lang w:val="is-IS"/>
        </w:rPr>
      </w:pPr>
      <w:r>
        <w:rPr>
          <w:rFonts w:ascii="Times New Roman" w:hAnsi="Times New Roman"/>
          <w:sz w:val="22"/>
          <w:szCs w:val="22"/>
          <w:lang w:val="is-IS"/>
        </w:rPr>
        <w:t>Merck Serono S.p.A.</w:t>
      </w:r>
    </w:p>
    <w:p w14:paraId="7280DDBC" w14:textId="77777777" w:rsidR="00E8549C" w:rsidRDefault="007018AD" w:rsidP="007E6772">
      <w:pPr>
        <w:ind w:left="567" w:hanging="567"/>
        <w:rPr>
          <w:rFonts w:ascii="Times New Roman" w:hAnsi="Times New Roman"/>
          <w:sz w:val="22"/>
          <w:szCs w:val="22"/>
          <w:lang w:val="is-IS"/>
        </w:rPr>
      </w:pPr>
      <w:r>
        <w:rPr>
          <w:rFonts w:ascii="Times New Roman" w:hAnsi="Times New Roman"/>
          <w:sz w:val="22"/>
          <w:szCs w:val="22"/>
          <w:lang w:val="is-IS"/>
        </w:rPr>
        <w:t>Via delle Magnolie 15 (loc. frazione Zona Industriale)</w:t>
      </w:r>
    </w:p>
    <w:p w14:paraId="54C764A4" w14:textId="77777777" w:rsidR="00E8549C" w:rsidRDefault="007018AD" w:rsidP="007E6772">
      <w:pPr>
        <w:ind w:left="567" w:hanging="567"/>
        <w:rPr>
          <w:rFonts w:ascii="Times New Roman" w:hAnsi="Times New Roman"/>
          <w:sz w:val="22"/>
          <w:szCs w:val="22"/>
          <w:lang w:val="is-IS"/>
        </w:rPr>
      </w:pPr>
      <w:r>
        <w:rPr>
          <w:rFonts w:ascii="Times New Roman" w:hAnsi="Times New Roman"/>
          <w:sz w:val="22"/>
          <w:szCs w:val="22"/>
          <w:lang w:val="is-IS"/>
        </w:rPr>
        <w:t>70026 Modugno (BA)</w:t>
      </w:r>
    </w:p>
    <w:p w14:paraId="006CBE6D" w14:textId="77777777" w:rsidR="00E8549C" w:rsidRDefault="007018AD" w:rsidP="007E6772">
      <w:pPr>
        <w:ind w:left="567" w:hanging="567"/>
        <w:rPr>
          <w:rFonts w:ascii="Times New Roman" w:hAnsi="Times New Roman"/>
          <w:sz w:val="22"/>
          <w:szCs w:val="22"/>
          <w:lang w:val="is-IS"/>
        </w:rPr>
      </w:pPr>
      <w:r>
        <w:rPr>
          <w:rFonts w:ascii="Times New Roman" w:hAnsi="Times New Roman"/>
          <w:sz w:val="22"/>
          <w:szCs w:val="22"/>
          <w:lang w:val="is-IS"/>
        </w:rPr>
        <w:t>Ítalía</w:t>
      </w:r>
    </w:p>
    <w:p w14:paraId="66D1FCB7" w14:textId="77777777" w:rsidR="00E8549C" w:rsidRDefault="00E8549C" w:rsidP="007E6772">
      <w:pPr>
        <w:rPr>
          <w:rFonts w:ascii="Times New Roman" w:hAnsi="Times New Roman"/>
          <w:sz w:val="22"/>
          <w:szCs w:val="22"/>
          <w:lang w:val="is-IS"/>
        </w:rPr>
      </w:pPr>
    </w:p>
    <w:p w14:paraId="20D8DD43" w14:textId="77777777" w:rsidR="00E8549C" w:rsidRDefault="00E8549C" w:rsidP="007E6772">
      <w:pPr>
        <w:rPr>
          <w:rFonts w:ascii="Times New Roman" w:hAnsi="Times New Roman"/>
          <w:sz w:val="22"/>
          <w:szCs w:val="22"/>
          <w:lang w:val="is-IS"/>
        </w:rPr>
      </w:pPr>
    </w:p>
    <w:p w14:paraId="3AAD1E0B" w14:textId="4004B8E9" w:rsidR="00E8549C" w:rsidRDefault="007018AD" w:rsidP="007E6772">
      <w:pPr>
        <w:pStyle w:val="Heading1"/>
        <w:ind w:left="567" w:hanging="567"/>
        <w:jc w:val="left"/>
        <w:rPr>
          <w:rFonts w:ascii="Times New Roman" w:hAnsi="Times New Roman"/>
          <w:sz w:val="22"/>
          <w:szCs w:val="22"/>
          <w:lang w:val="is-IS"/>
        </w:rPr>
      </w:pPr>
      <w:r>
        <w:rPr>
          <w:rFonts w:ascii="Times New Roman" w:hAnsi="Times New Roman"/>
          <w:sz w:val="22"/>
          <w:szCs w:val="22"/>
          <w:lang w:val="is-IS"/>
        </w:rPr>
        <w:t>B.</w:t>
      </w:r>
      <w:r>
        <w:rPr>
          <w:rFonts w:ascii="Times New Roman" w:hAnsi="Times New Roman"/>
          <w:sz w:val="22"/>
          <w:szCs w:val="22"/>
          <w:lang w:val="is-IS"/>
        </w:rPr>
        <w:tab/>
        <w:t>FORSENDUR FYRIR, EÐA TAKMARKANIR Á, AFGREIÐSLU OG NOTKUN</w:t>
      </w:r>
      <w:r w:rsidR="00D3183F">
        <w:rPr>
          <w:rFonts w:ascii="Times New Roman" w:hAnsi="Times New Roman"/>
          <w:sz w:val="22"/>
          <w:szCs w:val="22"/>
          <w:lang w:val="is-IS"/>
        </w:rPr>
        <w:fldChar w:fldCharType="begin"/>
      </w:r>
      <w:r w:rsidR="00D3183F">
        <w:rPr>
          <w:rFonts w:ascii="Times New Roman" w:hAnsi="Times New Roman"/>
          <w:sz w:val="22"/>
          <w:szCs w:val="22"/>
          <w:lang w:val="is-IS"/>
        </w:rPr>
        <w:instrText xml:space="preserve"> DOCVARIABLE VAULT_ND_15a598de-9242-4c35-a2f9-9b1426e4340e \* MERGEFORMAT </w:instrText>
      </w:r>
      <w:r w:rsidR="00D3183F">
        <w:rPr>
          <w:rFonts w:ascii="Times New Roman" w:hAnsi="Times New Roman"/>
          <w:sz w:val="22"/>
          <w:szCs w:val="22"/>
          <w:lang w:val="is-IS"/>
        </w:rPr>
        <w:fldChar w:fldCharType="separate"/>
      </w:r>
      <w:r w:rsidR="00D3183F">
        <w:rPr>
          <w:rFonts w:ascii="Times New Roman" w:hAnsi="Times New Roman"/>
          <w:sz w:val="22"/>
          <w:szCs w:val="22"/>
          <w:lang w:val="is-IS"/>
        </w:rPr>
        <w:t xml:space="preserve"> </w:t>
      </w:r>
      <w:r w:rsidR="00D3183F">
        <w:rPr>
          <w:rFonts w:ascii="Times New Roman" w:hAnsi="Times New Roman"/>
          <w:sz w:val="22"/>
          <w:szCs w:val="22"/>
          <w:lang w:val="is-IS"/>
        </w:rPr>
        <w:fldChar w:fldCharType="end"/>
      </w:r>
    </w:p>
    <w:p w14:paraId="1E666982" w14:textId="77777777" w:rsidR="00E8549C" w:rsidRDefault="00E8549C" w:rsidP="007E6772">
      <w:pPr>
        <w:rPr>
          <w:rFonts w:ascii="Times New Roman" w:hAnsi="Times New Roman"/>
          <w:sz w:val="22"/>
          <w:szCs w:val="22"/>
          <w:lang w:val="is-IS"/>
        </w:rPr>
      </w:pPr>
    </w:p>
    <w:p w14:paraId="59EA6E13" w14:textId="77777777" w:rsidR="00E8549C" w:rsidRDefault="007018AD" w:rsidP="007E6772">
      <w:pPr>
        <w:numPr>
          <w:ilvl w:val="12"/>
          <w:numId w:val="0"/>
        </w:numPr>
        <w:rPr>
          <w:rFonts w:ascii="Times New Roman" w:hAnsi="Times New Roman"/>
          <w:sz w:val="22"/>
          <w:szCs w:val="22"/>
          <w:lang w:val="is-IS"/>
        </w:rPr>
      </w:pPr>
      <w:r>
        <w:rPr>
          <w:rFonts w:ascii="Times New Roman" w:hAnsi="Times New Roman"/>
          <w:sz w:val="22"/>
          <w:szCs w:val="22"/>
          <w:lang w:val="is-IS"/>
        </w:rPr>
        <w:t>Ávísun lyfsins er háð sérstökum takmörkunum (sjá viðauka I: Samantekt á eiginleikum lyfs, kafla 4.2).</w:t>
      </w:r>
    </w:p>
    <w:p w14:paraId="118DC48B" w14:textId="77777777" w:rsidR="00E8549C" w:rsidRDefault="00E8549C" w:rsidP="007E6772">
      <w:pPr>
        <w:numPr>
          <w:ilvl w:val="12"/>
          <w:numId w:val="0"/>
        </w:numPr>
        <w:rPr>
          <w:rFonts w:ascii="Times New Roman" w:hAnsi="Times New Roman"/>
          <w:sz w:val="22"/>
          <w:szCs w:val="22"/>
          <w:lang w:val="is-IS"/>
        </w:rPr>
      </w:pPr>
    </w:p>
    <w:p w14:paraId="06B9C2B8" w14:textId="77777777" w:rsidR="00E8549C" w:rsidRDefault="00E8549C" w:rsidP="007E6772">
      <w:pPr>
        <w:numPr>
          <w:ilvl w:val="12"/>
          <w:numId w:val="0"/>
        </w:numPr>
        <w:rPr>
          <w:rFonts w:ascii="Times New Roman" w:hAnsi="Times New Roman"/>
          <w:sz w:val="22"/>
          <w:szCs w:val="22"/>
          <w:lang w:val="is-IS"/>
        </w:rPr>
      </w:pPr>
    </w:p>
    <w:p w14:paraId="1F6FC57E" w14:textId="6E5600EF" w:rsidR="00E8549C" w:rsidRDefault="007018AD" w:rsidP="007E6772">
      <w:pPr>
        <w:pStyle w:val="Heading1"/>
        <w:ind w:left="567" w:hanging="567"/>
        <w:jc w:val="left"/>
        <w:rPr>
          <w:rFonts w:ascii="Times New Roman" w:hAnsi="Times New Roman"/>
          <w:sz w:val="22"/>
          <w:szCs w:val="22"/>
          <w:lang w:val="is-IS"/>
        </w:rPr>
      </w:pPr>
      <w:r>
        <w:rPr>
          <w:rFonts w:ascii="Times New Roman" w:hAnsi="Times New Roman"/>
          <w:sz w:val="22"/>
          <w:szCs w:val="22"/>
          <w:lang w:val="is-IS"/>
        </w:rPr>
        <w:t>C.</w:t>
      </w:r>
      <w:r>
        <w:rPr>
          <w:rFonts w:ascii="Times New Roman" w:hAnsi="Times New Roman"/>
          <w:sz w:val="22"/>
          <w:szCs w:val="22"/>
          <w:lang w:val="is-IS"/>
        </w:rPr>
        <w:tab/>
        <w:t>AÐRAR FORSENDUR OG SKILYRÐI MARKAÐSLEYFIS</w:t>
      </w:r>
      <w:r w:rsidR="00D3183F">
        <w:rPr>
          <w:rFonts w:ascii="Times New Roman" w:hAnsi="Times New Roman"/>
          <w:sz w:val="22"/>
          <w:szCs w:val="22"/>
          <w:lang w:val="is-IS"/>
        </w:rPr>
        <w:fldChar w:fldCharType="begin"/>
      </w:r>
      <w:r w:rsidR="00D3183F">
        <w:rPr>
          <w:rFonts w:ascii="Times New Roman" w:hAnsi="Times New Roman"/>
          <w:sz w:val="22"/>
          <w:szCs w:val="22"/>
          <w:lang w:val="is-IS"/>
        </w:rPr>
        <w:instrText xml:space="preserve"> DOCVARIABLE VAULT_ND_5dfa7ea1-4cff-45de-902f-4c6935194209 \* MERGEFORMAT </w:instrText>
      </w:r>
      <w:r w:rsidR="00D3183F">
        <w:rPr>
          <w:rFonts w:ascii="Times New Roman" w:hAnsi="Times New Roman"/>
          <w:sz w:val="22"/>
          <w:szCs w:val="22"/>
          <w:lang w:val="is-IS"/>
        </w:rPr>
        <w:fldChar w:fldCharType="separate"/>
      </w:r>
      <w:r w:rsidR="00D3183F">
        <w:rPr>
          <w:rFonts w:ascii="Times New Roman" w:hAnsi="Times New Roman"/>
          <w:sz w:val="22"/>
          <w:szCs w:val="22"/>
          <w:lang w:val="is-IS"/>
        </w:rPr>
        <w:t xml:space="preserve"> </w:t>
      </w:r>
      <w:r w:rsidR="00D3183F">
        <w:rPr>
          <w:rFonts w:ascii="Times New Roman" w:hAnsi="Times New Roman"/>
          <w:sz w:val="22"/>
          <w:szCs w:val="22"/>
          <w:lang w:val="is-IS"/>
        </w:rPr>
        <w:fldChar w:fldCharType="end"/>
      </w:r>
    </w:p>
    <w:p w14:paraId="1DF8328A" w14:textId="77777777" w:rsidR="00E8549C" w:rsidRDefault="00E8549C" w:rsidP="007E6772">
      <w:pPr>
        <w:rPr>
          <w:rFonts w:ascii="Times New Roman" w:hAnsi="Times New Roman"/>
          <w:sz w:val="22"/>
          <w:szCs w:val="22"/>
          <w:lang w:val="is-IS"/>
        </w:rPr>
      </w:pPr>
    </w:p>
    <w:p w14:paraId="55B7A1B6" w14:textId="77777777" w:rsidR="00E8549C" w:rsidRDefault="007018AD" w:rsidP="007E6772">
      <w:pPr>
        <w:numPr>
          <w:ilvl w:val="12"/>
          <w:numId w:val="0"/>
        </w:numPr>
        <w:rPr>
          <w:rFonts w:ascii="Times New Roman" w:hAnsi="Times New Roman"/>
          <w:sz w:val="22"/>
          <w:szCs w:val="22"/>
          <w:lang w:val="is-IS"/>
        </w:rPr>
      </w:pPr>
      <w:r>
        <w:rPr>
          <w:rFonts w:ascii="Times New Roman" w:hAnsi="Times New Roman"/>
          <w:b/>
          <w:sz w:val="22"/>
          <w:szCs w:val="22"/>
          <w:lang w:val="is-IS"/>
        </w:rPr>
        <w:t>•</w:t>
      </w:r>
      <w:r>
        <w:rPr>
          <w:rFonts w:ascii="Times New Roman" w:hAnsi="Times New Roman"/>
          <w:b/>
          <w:sz w:val="22"/>
          <w:szCs w:val="22"/>
          <w:lang w:val="is-IS"/>
        </w:rPr>
        <w:tab/>
        <w:t>Samantektir um öryggi lyfsins (PSUR)</w:t>
      </w:r>
    </w:p>
    <w:p w14:paraId="00C3AB32" w14:textId="77777777" w:rsidR="00E8549C" w:rsidRDefault="00E8549C" w:rsidP="007E6772">
      <w:pPr>
        <w:rPr>
          <w:rFonts w:ascii="Times New Roman" w:hAnsi="Times New Roman"/>
          <w:sz w:val="22"/>
          <w:szCs w:val="22"/>
          <w:lang w:val="is-IS"/>
        </w:rPr>
      </w:pPr>
    </w:p>
    <w:p w14:paraId="6D8B5C1A"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Skilyrði um hvernig leggja skal fram samantektir um öryggi lyfsins koma fram í lista yfir viðmiðunardagsetningar Evrópusambandsins (EURD lista) sem gerð er krafa um í grein 107c(7) í tilskipun 2001/83/EB og öllum síðari uppfærslum sem birtar eru í evrópsku lyfjavefgáttinni.</w:t>
      </w:r>
    </w:p>
    <w:p w14:paraId="16594178" w14:textId="77777777" w:rsidR="00E8549C" w:rsidRDefault="00E8549C" w:rsidP="007E6772">
      <w:pPr>
        <w:rPr>
          <w:rFonts w:ascii="Times New Roman" w:hAnsi="Times New Roman"/>
          <w:sz w:val="22"/>
          <w:szCs w:val="22"/>
          <w:lang w:val="is-IS"/>
        </w:rPr>
      </w:pPr>
    </w:p>
    <w:p w14:paraId="79314686" w14:textId="77777777" w:rsidR="00E8549C" w:rsidRDefault="00E8549C" w:rsidP="007E6772">
      <w:pPr>
        <w:rPr>
          <w:rFonts w:ascii="Times New Roman" w:hAnsi="Times New Roman"/>
          <w:sz w:val="22"/>
          <w:szCs w:val="22"/>
          <w:lang w:val="is-IS"/>
        </w:rPr>
      </w:pPr>
    </w:p>
    <w:p w14:paraId="726B69C7" w14:textId="1174C8BF" w:rsidR="00E8549C" w:rsidRDefault="007018AD" w:rsidP="007E6772">
      <w:pPr>
        <w:pStyle w:val="Heading1"/>
        <w:ind w:left="567" w:hanging="567"/>
        <w:jc w:val="left"/>
        <w:rPr>
          <w:rFonts w:ascii="Times New Roman" w:hAnsi="Times New Roman"/>
          <w:sz w:val="22"/>
          <w:szCs w:val="22"/>
          <w:lang w:val="is-IS"/>
        </w:rPr>
      </w:pPr>
      <w:r>
        <w:rPr>
          <w:rFonts w:ascii="Times New Roman" w:hAnsi="Times New Roman"/>
          <w:sz w:val="22"/>
          <w:szCs w:val="22"/>
          <w:lang w:val="is-IS"/>
        </w:rPr>
        <w:t>D.</w:t>
      </w:r>
      <w:r>
        <w:rPr>
          <w:rFonts w:ascii="Times New Roman" w:hAnsi="Times New Roman"/>
          <w:sz w:val="22"/>
          <w:szCs w:val="22"/>
          <w:lang w:val="is-IS"/>
        </w:rPr>
        <w:tab/>
        <w:t>FORSENDUR EÐA TAKMARKANIR ER VARÐA ÖRYGGI OG VERKUN VIÐ NOTKUN LYFSINS</w:t>
      </w:r>
      <w:r w:rsidR="00D3183F">
        <w:rPr>
          <w:rFonts w:ascii="Times New Roman" w:hAnsi="Times New Roman"/>
          <w:sz w:val="22"/>
          <w:szCs w:val="22"/>
          <w:lang w:val="is-IS"/>
        </w:rPr>
        <w:fldChar w:fldCharType="begin"/>
      </w:r>
      <w:r w:rsidR="00D3183F">
        <w:rPr>
          <w:rFonts w:ascii="Times New Roman" w:hAnsi="Times New Roman"/>
          <w:sz w:val="22"/>
          <w:szCs w:val="22"/>
          <w:lang w:val="is-IS"/>
        </w:rPr>
        <w:instrText xml:space="preserve"> DOCVARIABLE VAULT_ND_e947e058-48cd-49df-ab6c-cfbf12599372 \* MERGEFORMAT </w:instrText>
      </w:r>
      <w:r w:rsidR="00D3183F">
        <w:rPr>
          <w:rFonts w:ascii="Times New Roman" w:hAnsi="Times New Roman"/>
          <w:sz w:val="22"/>
          <w:szCs w:val="22"/>
          <w:lang w:val="is-IS"/>
        </w:rPr>
        <w:fldChar w:fldCharType="separate"/>
      </w:r>
      <w:r w:rsidR="00D3183F">
        <w:rPr>
          <w:rFonts w:ascii="Times New Roman" w:hAnsi="Times New Roman"/>
          <w:sz w:val="22"/>
          <w:szCs w:val="22"/>
          <w:lang w:val="is-IS"/>
        </w:rPr>
        <w:t xml:space="preserve"> </w:t>
      </w:r>
      <w:r w:rsidR="00D3183F">
        <w:rPr>
          <w:rFonts w:ascii="Times New Roman" w:hAnsi="Times New Roman"/>
          <w:sz w:val="22"/>
          <w:szCs w:val="22"/>
          <w:lang w:val="is-IS"/>
        </w:rPr>
        <w:fldChar w:fldCharType="end"/>
      </w:r>
    </w:p>
    <w:p w14:paraId="1DC5F51A" w14:textId="77777777" w:rsidR="00E8549C" w:rsidRDefault="00E8549C" w:rsidP="007E6772">
      <w:pPr>
        <w:keepNext/>
        <w:rPr>
          <w:rFonts w:ascii="Times New Roman" w:hAnsi="Times New Roman"/>
          <w:sz w:val="22"/>
          <w:szCs w:val="22"/>
          <w:lang w:val="is-IS"/>
        </w:rPr>
      </w:pPr>
    </w:p>
    <w:p w14:paraId="4E589905" w14:textId="77777777" w:rsidR="00E8549C" w:rsidRDefault="007018AD" w:rsidP="007E6772">
      <w:pPr>
        <w:keepNext/>
        <w:numPr>
          <w:ilvl w:val="12"/>
          <w:numId w:val="0"/>
        </w:numPr>
        <w:rPr>
          <w:rFonts w:ascii="Times New Roman" w:hAnsi="Times New Roman"/>
          <w:sz w:val="22"/>
          <w:szCs w:val="22"/>
          <w:lang w:val="is-IS"/>
        </w:rPr>
      </w:pPr>
      <w:r>
        <w:rPr>
          <w:rFonts w:ascii="Times New Roman" w:hAnsi="Times New Roman"/>
          <w:b/>
          <w:sz w:val="22"/>
          <w:szCs w:val="22"/>
          <w:lang w:val="is-IS"/>
        </w:rPr>
        <w:t>•</w:t>
      </w:r>
      <w:r>
        <w:rPr>
          <w:rFonts w:ascii="Times New Roman" w:hAnsi="Times New Roman"/>
          <w:b/>
          <w:sz w:val="22"/>
          <w:szCs w:val="22"/>
          <w:lang w:val="is-IS"/>
        </w:rPr>
        <w:tab/>
        <w:t>Áætlun um áhættustjórnun</w:t>
      </w:r>
    </w:p>
    <w:p w14:paraId="37F345F5" w14:textId="77777777" w:rsidR="00E8549C" w:rsidRDefault="00E8549C" w:rsidP="007E6772">
      <w:pPr>
        <w:keepNext/>
        <w:rPr>
          <w:rFonts w:ascii="Times New Roman" w:hAnsi="Times New Roman"/>
          <w:sz w:val="22"/>
          <w:szCs w:val="22"/>
          <w:lang w:val="is-IS"/>
        </w:rPr>
      </w:pPr>
    </w:p>
    <w:p w14:paraId="0ACFAC7C"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Markaðsleyfishafi skal sinna lyfjagátaraðgerðum sem krafist er, sem og öðrum ráðstöfunum eins og fram kemur í áætlun um áhættustjórnun í kafla 1.8.2 í markaðsleyfinu og öllum uppfærslum á áætlun um áhættustjórnun sem ákveðnar verða.</w:t>
      </w:r>
    </w:p>
    <w:p w14:paraId="5C18DAC6" w14:textId="77777777" w:rsidR="00E8549C" w:rsidRDefault="00E8549C" w:rsidP="007E6772">
      <w:pPr>
        <w:rPr>
          <w:rFonts w:ascii="Times New Roman" w:hAnsi="Times New Roman"/>
          <w:sz w:val="22"/>
          <w:szCs w:val="22"/>
          <w:lang w:val="is-IS"/>
        </w:rPr>
      </w:pPr>
    </w:p>
    <w:p w14:paraId="408DD3F1"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Leggja skal fram uppfærða áætlun um áhættustjórnun:</w:t>
      </w:r>
    </w:p>
    <w:p w14:paraId="1C08A19D" w14:textId="77777777" w:rsidR="00E8549C" w:rsidRDefault="007018AD"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w:t>
      </w:r>
      <w:r>
        <w:rPr>
          <w:rFonts w:ascii="Times New Roman" w:hAnsi="Times New Roman"/>
          <w:sz w:val="22"/>
          <w:szCs w:val="22"/>
          <w:lang w:val="is-IS"/>
        </w:rPr>
        <w:tab/>
        <w:t>Að beiðni Lyfjastofnunar Evrópu.</w:t>
      </w:r>
    </w:p>
    <w:p w14:paraId="122CCE71" w14:textId="77777777" w:rsidR="00E8549C" w:rsidRDefault="007018AD"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w:t>
      </w:r>
      <w:r>
        <w:rPr>
          <w:rFonts w:ascii="Times New Roman" w:hAnsi="Times New Roman"/>
          <w:sz w:val="22"/>
          <w:szCs w:val="22"/>
          <w:lang w:val="is-IS"/>
        </w:rPr>
        <w:tab/>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5BF886B0" w14:textId="77777777" w:rsidR="00E8549C" w:rsidRDefault="00E8549C" w:rsidP="007E6772">
      <w:pPr>
        <w:rPr>
          <w:rFonts w:ascii="Times New Roman" w:hAnsi="Times New Roman"/>
          <w:sz w:val="22"/>
          <w:szCs w:val="22"/>
          <w:lang w:val="is-IS"/>
        </w:rPr>
      </w:pPr>
    </w:p>
    <w:p w14:paraId="6853EC45"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br w:type="page"/>
      </w:r>
    </w:p>
    <w:p w14:paraId="769C0734" w14:textId="77777777" w:rsidR="00E8549C" w:rsidRDefault="00E8549C" w:rsidP="007E6772">
      <w:pPr>
        <w:rPr>
          <w:rFonts w:ascii="Times New Roman" w:hAnsi="Times New Roman"/>
          <w:sz w:val="22"/>
          <w:szCs w:val="22"/>
          <w:lang w:val="is-IS"/>
        </w:rPr>
      </w:pPr>
    </w:p>
    <w:p w14:paraId="5ACD448F" w14:textId="77777777" w:rsidR="00E8549C" w:rsidRDefault="00E8549C" w:rsidP="007E6772">
      <w:pPr>
        <w:rPr>
          <w:rFonts w:ascii="Times New Roman" w:hAnsi="Times New Roman"/>
          <w:sz w:val="22"/>
          <w:szCs w:val="22"/>
          <w:lang w:val="is-IS"/>
        </w:rPr>
      </w:pPr>
    </w:p>
    <w:p w14:paraId="0FCC06BB" w14:textId="77777777" w:rsidR="00E8549C" w:rsidRDefault="00E8549C" w:rsidP="007E6772">
      <w:pPr>
        <w:rPr>
          <w:rFonts w:ascii="Times New Roman" w:hAnsi="Times New Roman"/>
          <w:sz w:val="22"/>
          <w:szCs w:val="22"/>
          <w:lang w:val="is-IS"/>
        </w:rPr>
      </w:pPr>
    </w:p>
    <w:p w14:paraId="212AF32D" w14:textId="77777777" w:rsidR="00E8549C" w:rsidRDefault="00E8549C" w:rsidP="007E6772">
      <w:pPr>
        <w:rPr>
          <w:rFonts w:ascii="Times New Roman" w:hAnsi="Times New Roman"/>
          <w:sz w:val="22"/>
          <w:szCs w:val="22"/>
          <w:lang w:val="is-IS"/>
        </w:rPr>
      </w:pPr>
    </w:p>
    <w:p w14:paraId="07BFC484" w14:textId="77777777" w:rsidR="00E8549C" w:rsidRDefault="00E8549C" w:rsidP="007E6772">
      <w:pPr>
        <w:rPr>
          <w:rFonts w:ascii="Times New Roman" w:hAnsi="Times New Roman"/>
          <w:sz w:val="22"/>
          <w:szCs w:val="22"/>
          <w:lang w:val="is-IS"/>
        </w:rPr>
      </w:pPr>
    </w:p>
    <w:p w14:paraId="62E2B426" w14:textId="77777777" w:rsidR="00E8549C" w:rsidRDefault="00E8549C" w:rsidP="007E6772">
      <w:pPr>
        <w:rPr>
          <w:rFonts w:ascii="Times New Roman" w:hAnsi="Times New Roman"/>
          <w:sz w:val="22"/>
          <w:szCs w:val="22"/>
          <w:lang w:val="is-IS"/>
        </w:rPr>
      </w:pPr>
    </w:p>
    <w:p w14:paraId="2E25F87D" w14:textId="77777777" w:rsidR="00E8549C" w:rsidRDefault="00E8549C" w:rsidP="007E6772">
      <w:pPr>
        <w:rPr>
          <w:rFonts w:ascii="Times New Roman" w:hAnsi="Times New Roman"/>
          <w:sz w:val="22"/>
          <w:szCs w:val="22"/>
          <w:lang w:val="is-IS"/>
        </w:rPr>
      </w:pPr>
    </w:p>
    <w:p w14:paraId="01BA8F5B" w14:textId="77777777" w:rsidR="00E8549C" w:rsidRDefault="00E8549C" w:rsidP="007E6772">
      <w:pPr>
        <w:rPr>
          <w:rFonts w:ascii="Times New Roman" w:hAnsi="Times New Roman"/>
          <w:sz w:val="22"/>
          <w:szCs w:val="22"/>
          <w:lang w:val="is-IS"/>
        </w:rPr>
      </w:pPr>
    </w:p>
    <w:p w14:paraId="6D1A5585" w14:textId="77777777" w:rsidR="00E8549C" w:rsidRDefault="00E8549C" w:rsidP="007E6772">
      <w:pPr>
        <w:rPr>
          <w:rFonts w:ascii="Times New Roman" w:hAnsi="Times New Roman"/>
          <w:sz w:val="22"/>
          <w:szCs w:val="22"/>
          <w:lang w:val="is-IS"/>
        </w:rPr>
      </w:pPr>
    </w:p>
    <w:p w14:paraId="264FC9C1" w14:textId="77777777" w:rsidR="00E8549C" w:rsidRDefault="00E8549C" w:rsidP="007E6772">
      <w:pPr>
        <w:rPr>
          <w:rFonts w:ascii="Times New Roman" w:hAnsi="Times New Roman"/>
          <w:sz w:val="22"/>
          <w:szCs w:val="22"/>
          <w:lang w:val="is-IS"/>
        </w:rPr>
      </w:pPr>
    </w:p>
    <w:p w14:paraId="5DFBB406" w14:textId="77777777" w:rsidR="00E8549C" w:rsidRDefault="00E8549C" w:rsidP="007E6772">
      <w:pPr>
        <w:rPr>
          <w:rFonts w:ascii="Times New Roman" w:hAnsi="Times New Roman"/>
          <w:sz w:val="22"/>
          <w:szCs w:val="22"/>
          <w:lang w:val="is-IS"/>
        </w:rPr>
      </w:pPr>
    </w:p>
    <w:p w14:paraId="1C362BE4" w14:textId="77777777" w:rsidR="00E8549C" w:rsidRDefault="00E8549C" w:rsidP="007E6772">
      <w:pPr>
        <w:rPr>
          <w:rFonts w:ascii="Times New Roman" w:hAnsi="Times New Roman"/>
          <w:sz w:val="22"/>
          <w:szCs w:val="22"/>
          <w:lang w:val="is-IS"/>
        </w:rPr>
      </w:pPr>
    </w:p>
    <w:p w14:paraId="653E77E8" w14:textId="77777777" w:rsidR="00E8549C" w:rsidRDefault="00E8549C" w:rsidP="007E6772">
      <w:pPr>
        <w:rPr>
          <w:rFonts w:ascii="Times New Roman" w:hAnsi="Times New Roman"/>
          <w:sz w:val="22"/>
          <w:szCs w:val="22"/>
          <w:lang w:val="is-IS"/>
        </w:rPr>
      </w:pPr>
    </w:p>
    <w:p w14:paraId="288AF452" w14:textId="77777777" w:rsidR="00E8549C" w:rsidRDefault="00E8549C" w:rsidP="007E6772">
      <w:pPr>
        <w:rPr>
          <w:rFonts w:ascii="Times New Roman" w:hAnsi="Times New Roman"/>
          <w:sz w:val="22"/>
          <w:szCs w:val="22"/>
          <w:lang w:val="is-IS"/>
        </w:rPr>
      </w:pPr>
    </w:p>
    <w:p w14:paraId="75CBBCFC" w14:textId="77777777" w:rsidR="00E8549C" w:rsidRDefault="00E8549C" w:rsidP="007E6772">
      <w:pPr>
        <w:rPr>
          <w:rFonts w:ascii="Times New Roman" w:hAnsi="Times New Roman"/>
          <w:sz w:val="22"/>
          <w:szCs w:val="22"/>
          <w:lang w:val="is-IS"/>
        </w:rPr>
      </w:pPr>
    </w:p>
    <w:p w14:paraId="241E0F87" w14:textId="77777777" w:rsidR="00E8549C" w:rsidRDefault="00E8549C" w:rsidP="007E6772">
      <w:pPr>
        <w:rPr>
          <w:rFonts w:ascii="Times New Roman" w:hAnsi="Times New Roman"/>
          <w:sz w:val="22"/>
          <w:szCs w:val="22"/>
          <w:lang w:val="is-IS"/>
        </w:rPr>
      </w:pPr>
    </w:p>
    <w:p w14:paraId="30466AD0" w14:textId="77777777" w:rsidR="00E8549C" w:rsidRDefault="00E8549C" w:rsidP="007E6772">
      <w:pPr>
        <w:rPr>
          <w:rFonts w:ascii="Times New Roman" w:hAnsi="Times New Roman"/>
          <w:sz w:val="22"/>
          <w:szCs w:val="22"/>
          <w:lang w:val="is-IS"/>
        </w:rPr>
      </w:pPr>
    </w:p>
    <w:p w14:paraId="187C6CF4" w14:textId="77777777" w:rsidR="00E8549C" w:rsidRDefault="00E8549C" w:rsidP="007E6772">
      <w:pPr>
        <w:rPr>
          <w:rFonts w:ascii="Times New Roman" w:hAnsi="Times New Roman"/>
          <w:sz w:val="22"/>
          <w:szCs w:val="22"/>
          <w:lang w:val="is-IS"/>
        </w:rPr>
      </w:pPr>
    </w:p>
    <w:p w14:paraId="786C99BD" w14:textId="77777777" w:rsidR="00E8549C" w:rsidRDefault="00E8549C" w:rsidP="007E6772">
      <w:pPr>
        <w:rPr>
          <w:rFonts w:ascii="Times New Roman" w:hAnsi="Times New Roman"/>
          <w:sz w:val="22"/>
          <w:szCs w:val="22"/>
          <w:lang w:val="is-IS"/>
        </w:rPr>
      </w:pPr>
    </w:p>
    <w:p w14:paraId="7952E456" w14:textId="77777777" w:rsidR="00E8549C" w:rsidRDefault="00E8549C" w:rsidP="007E6772">
      <w:pPr>
        <w:rPr>
          <w:rFonts w:ascii="Times New Roman" w:hAnsi="Times New Roman"/>
          <w:sz w:val="22"/>
          <w:szCs w:val="22"/>
          <w:lang w:val="is-IS"/>
        </w:rPr>
      </w:pPr>
    </w:p>
    <w:p w14:paraId="7C0EC108" w14:textId="77777777" w:rsidR="00E8549C" w:rsidRDefault="00E8549C" w:rsidP="007E6772">
      <w:pPr>
        <w:rPr>
          <w:rFonts w:ascii="Times New Roman" w:hAnsi="Times New Roman"/>
          <w:sz w:val="22"/>
          <w:szCs w:val="22"/>
          <w:lang w:val="is-IS"/>
        </w:rPr>
      </w:pPr>
    </w:p>
    <w:p w14:paraId="5D10519B" w14:textId="77777777" w:rsidR="00E8549C" w:rsidRDefault="00E8549C" w:rsidP="007E6772">
      <w:pPr>
        <w:rPr>
          <w:rFonts w:ascii="Times New Roman" w:hAnsi="Times New Roman"/>
          <w:sz w:val="22"/>
          <w:szCs w:val="22"/>
          <w:lang w:val="is-IS"/>
        </w:rPr>
      </w:pPr>
    </w:p>
    <w:p w14:paraId="56179155" w14:textId="77777777" w:rsidR="00E8549C" w:rsidRDefault="00E8549C" w:rsidP="007E6772">
      <w:pPr>
        <w:rPr>
          <w:rFonts w:ascii="Times New Roman" w:hAnsi="Times New Roman"/>
          <w:sz w:val="22"/>
          <w:szCs w:val="22"/>
          <w:lang w:val="is-IS"/>
        </w:rPr>
      </w:pPr>
    </w:p>
    <w:p w14:paraId="612F448A" w14:textId="77777777" w:rsidR="00E8549C" w:rsidRDefault="007018AD" w:rsidP="007E6772">
      <w:pPr>
        <w:jc w:val="center"/>
        <w:rPr>
          <w:rFonts w:ascii="Times New Roman" w:hAnsi="Times New Roman"/>
          <w:b/>
          <w:sz w:val="22"/>
          <w:szCs w:val="22"/>
          <w:lang w:val="is-IS"/>
        </w:rPr>
      </w:pPr>
      <w:r>
        <w:rPr>
          <w:rFonts w:ascii="Times New Roman" w:hAnsi="Times New Roman"/>
          <w:b/>
          <w:sz w:val="22"/>
          <w:szCs w:val="22"/>
          <w:lang w:val="is-IS"/>
        </w:rPr>
        <w:t>VIÐAUKI III</w:t>
      </w:r>
    </w:p>
    <w:p w14:paraId="6D655A17" w14:textId="77777777" w:rsidR="00E8549C" w:rsidRDefault="00E8549C" w:rsidP="007E6772">
      <w:pPr>
        <w:jc w:val="center"/>
        <w:rPr>
          <w:rFonts w:ascii="Times New Roman" w:hAnsi="Times New Roman"/>
          <w:b/>
          <w:sz w:val="22"/>
          <w:szCs w:val="22"/>
          <w:lang w:val="is-IS"/>
        </w:rPr>
      </w:pPr>
    </w:p>
    <w:p w14:paraId="643E1D23" w14:textId="77777777" w:rsidR="00E8549C" w:rsidRDefault="007018AD" w:rsidP="007E6772">
      <w:pPr>
        <w:jc w:val="center"/>
        <w:rPr>
          <w:rFonts w:ascii="Times New Roman" w:hAnsi="Times New Roman"/>
          <w:b/>
          <w:sz w:val="22"/>
          <w:szCs w:val="22"/>
          <w:lang w:val="is-IS"/>
        </w:rPr>
      </w:pPr>
      <w:r>
        <w:rPr>
          <w:rFonts w:ascii="Times New Roman" w:hAnsi="Times New Roman"/>
          <w:b/>
          <w:sz w:val="22"/>
          <w:szCs w:val="22"/>
          <w:lang w:val="is-IS"/>
        </w:rPr>
        <w:t>ÁLETRANIR OG FYLGISEÐILL</w:t>
      </w:r>
    </w:p>
    <w:p w14:paraId="3DF0C06D" w14:textId="77777777" w:rsidR="00E8549C" w:rsidRDefault="00E8549C" w:rsidP="007E6772">
      <w:pPr>
        <w:rPr>
          <w:rFonts w:ascii="Times New Roman" w:hAnsi="Times New Roman"/>
          <w:sz w:val="22"/>
          <w:szCs w:val="22"/>
          <w:lang w:val="is-IS"/>
        </w:rPr>
      </w:pPr>
    </w:p>
    <w:p w14:paraId="5812E0F9" w14:textId="77777777" w:rsidR="00E8549C" w:rsidRDefault="007018AD" w:rsidP="007E6772">
      <w:pPr>
        <w:jc w:val="center"/>
        <w:rPr>
          <w:rFonts w:ascii="Times New Roman" w:hAnsi="Times New Roman"/>
          <w:sz w:val="22"/>
          <w:szCs w:val="22"/>
          <w:lang w:val="is-IS"/>
        </w:rPr>
      </w:pPr>
      <w:r>
        <w:rPr>
          <w:rFonts w:ascii="Times New Roman" w:hAnsi="Times New Roman"/>
          <w:sz w:val="22"/>
          <w:szCs w:val="22"/>
          <w:lang w:val="is-IS"/>
        </w:rPr>
        <w:br w:type="page"/>
      </w:r>
    </w:p>
    <w:p w14:paraId="674DA651" w14:textId="77777777" w:rsidR="00E8549C" w:rsidRDefault="00E8549C" w:rsidP="007E6772">
      <w:pPr>
        <w:jc w:val="center"/>
        <w:rPr>
          <w:rFonts w:ascii="Times New Roman" w:hAnsi="Times New Roman"/>
          <w:sz w:val="22"/>
          <w:szCs w:val="22"/>
          <w:lang w:val="is-IS"/>
        </w:rPr>
      </w:pPr>
    </w:p>
    <w:p w14:paraId="28F266EA" w14:textId="77777777" w:rsidR="00E8549C" w:rsidRDefault="00E8549C" w:rsidP="007E6772">
      <w:pPr>
        <w:jc w:val="center"/>
        <w:rPr>
          <w:rFonts w:ascii="Times New Roman" w:hAnsi="Times New Roman"/>
          <w:sz w:val="22"/>
          <w:szCs w:val="22"/>
          <w:lang w:val="is-IS"/>
        </w:rPr>
      </w:pPr>
    </w:p>
    <w:p w14:paraId="7662F1A7" w14:textId="77777777" w:rsidR="00E8549C" w:rsidRDefault="00E8549C" w:rsidP="007E6772">
      <w:pPr>
        <w:jc w:val="center"/>
        <w:rPr>
          <w:rFonts w:ascii="Times New Roman" w:hAnsi="Times New Roman"/>
          <w:sz w:val="22"/>
          <w:szCs w:val="22"/>
          <w:lang w:val="is-IS"/>
        </w:rPr>
      </w:pPr>
    </w:p>
    <w:p w14:paraId="4CDD7AEB" w14:textId="77777777" w:rsidR="00E8549C" w:rsidRDefault="00E8549C" w:rsidP="007E6772">
      <w:pPr>
        <w:jc w:val="center"/>
        <w:rPr>
          <w:rFonts w:ascii="Times New Roman" w:hAnsi="Times New Roman"/>
          <w:sz w:val="22"/>
          <w:szCs w:val="22"/>
          <w:lang w:val="is-IS"/>
        </w:rPr>
      </w:pPr>
    </w:p>
    <w:p w14:paraId="67C16EE6" w14:textId="77777777" w:rsidR="00E8549C" w:rsidRDefault="00E8549C" w:rsidP="007E6772">
      <w:pPr>
        <w:jc w:val="center"/>
        <w:rPr>
          <w:rFonts w:ascii="Times New Roman" w:hAnsi="Times New Roman"/>
          <w:sz w:val="22"/>
          <w:szCs w:val="22"/>
          <w:lang w:val="is-IS"/>
        </w:rPr>
      </w:pPr>
    </w:p>
    <w:p w14:paraId="02C84C1E" w14:textId="77777777" w:rsidR="00E8549C" w:rsidRDefault="00E8549C" w:rsidP="007E6772">
      <w:pPr>
        <w:jc w:val="center"/>
        <w:rPr>
          <w:rFonts w:ascii="Times New Roman" w:hAnsi="Times New Roman"/>
          <w:sz w:val="22"/>
          <w:szCs w:val="22"/>
          <w:lang w:val="is-IS"/>
        </w:rPr>
      </w:pPr>
    </w:p>
    <w:p w14:paraId="591CD737" w14:textId="77777777" w:rsidR="00E8549C" w:rsidRDefault="00E8549C" w:rsidP="007E6772">
      <w:pPr>
        <w:jc w:val="center"/>
        <w:rPr>
          <w:rFonts w:ascii="Times New Roman" w:hAnsi="Times New Roman"/>
          <w:sz w:val="22"/>
          <w:szCs w:val="22"/>
          <w:lang w:val="is-IS"/>
        </w:rPr>
      </w:pPr>
    </w:p>
    <w:p w14:paraId="42793B4A" w14:textId="77777777" w:rsidR="00E8549C" w:rsidRDefault="00E8549C" w:rsidP="007E6772">
      <w:pPr>
        <w:jc w:val="center"/>
        <w:rPr>
          <w:rFonts w:ascii="Times New Roman" w:hAnsi="Times New Roman"/>
          <w:sz w:val="22"/>
          <w:szCs w:val="22"/>
          <w:lang w:val="is-IS"/>
        </w:rPr>
      </w:pPr>
    </w:p>
    <w:p w14:paraId="3FE45C5A" w14:textId="77777777" w:rsidR="00E8549C" w:rsidRDefault="00E8549C" w:rsidP="007E6772">
      <w:pPr>
        <w:jc w:val="center"/>
        <w:rPr>
          <w:rFonts w:ascii="Times New Roman" w:hAnsi="Times New Roman"/>
          <w:sz w:val="22"/>
          <w:szCs w:val="22"/>
          <w:lang w:val="is-IS"/>
        </w:rPr>
      </w:pPr>
    </w:p>
    <w:p w14:paraId="36B7B3B3" w14:textId="77777777" w:rsidR="00E8549C" w:rsidRDefault="00E8549C" w:rsidP="007E6772">
      <w:pPr>
        <w:jc w:val="center"/>
        <w:rPr>
          <w:rFonts w:ascii="Times New Roman" w:hAnsi="Times New Roman"/>
          <w:sz w:val="22"/>
          <w:szCs w:val="22"/>
          <w:lang w:val="is-IS"/>
        </w:rPr>
      </w:pPr>
    </w:p>
    <w:p w14:paraId="4075AD0C" w14:textId="77777777" w:rsidR="00E8549C" w:rsidRDefault="00E8549C" w:rsidP="007E6772">
      <w:pPr>
        <w:jc w:val="center"/>
        <w:rPr>
          <w:rFonts w:ascii="Times New Roman" w:hAnsi="Times New Roman"/>
          <w:sz w:val="22"/>
          <w:szCs w:val="22"/>
          <w:lang w:val="is-IS"/>
        </w:rPr>
      </w:pPr>
    </w:p>
    <w:p w14:paraId="7D7C8916" w14:textId="77777777" w:rsidR="00E8549C" w:rsidRDefault="00E8549C" w:rsidP="007E6772">
      <w:pPr>
        <w:jc w:val="center"/>
        <w:rPr>
          <w:rFonts w:ascii="Times New Roman" w:hAnsi="Times New Roman"/>
          <w:sz w:val="22"/>
          <w:szCs w:val="22"/>
          <w:lang w:val="is-IS"/>
        </w:rPr>
      </w:pPr>
    </w:p>
    <w:p w14:paraId="2DA40821" w14:textId="77777777" w:rsidR="00E8549C" w:rsidRDefault="00E8549C" w:rsidP="007E6772">
      <w:pPr>
        <w:jc w:val="center"/>
        <w:rPr>
          <w:rFonts w:ascii="Times New Roman" w:hAnsi="Times New Roman"/>
          <w:sz w:val="22"/>
          <w:szCs w:val="22"/>
          <w:lang w:val="is-IS"/>
        </w:rPr>
      </w:pPr>
    </w:p>
    <w:p w14:paraId="08D8ACA3" w14:textId="77777777" w:rsidR="00E8549C" w:rsidRDefault="00E8549C" w:rsidP="007E6772">
      <w:pPr>
        <w:jc w:val="center"/>
        <w:rPr>
          <w:rFonts w:ascii="Times New Roman" w:hAnsi="Times New Roman"/>
          <w:sz w:val="22"/>
          <w:szCs w:val="22"/>
          <w:lang w:val="is-IS"/>
        </w:rPr>
      </w:pPr>
    </w:p>
    <w:p w14:paraId="7B63AA19" w14:textId="77777777" w:rsidR="00E8549C" w:rsidRDefault="00E8549C" w:rsidP="007E6772">
      <w:pPr>
        <w:jc w:val="center"/>
        <w:rPr>
          <w:rFonts w:ascii="Times New Roman" w:hAnsi="Times New Roman"/>
          <w:sz w:val="22"/>
          <w:szCs w:val="22"/>
          <w:lang w:val="is-IS"/>
        </w:rPr>
      </w:pPr>
    </w:p>
    <w:p w14:paraId="39818CD3" w14:textId="77777777" w:rsidR="00E8549C" w:rsidRDefault="00E8549C" w:rsidP="007E6772">
      <w:pPr>
        <w:jc w:val="center"/>
        <w:rPr>
          <w:rFonts w:ascii="Times New Roman" w:hAnsi="Times New Roman"/>
          <w:sz w:val="22"/>
          <w:szCs w:val="22"/>
          <w:lang w:val="is-IS"/>
        </w:rPr>
      </w:pPr>
    </w:p>
    <w:p w14:paraId="3A044B5A" w14:textId="77777777" w:rsidR="00E8549C" w:rsidRDefault="00E8549C" w:rsidP="007E6772">
      <w:pPr>
        <w:jc w:val="center"/>
        <w:rPr>
          <w:rFonts w:ascii="Times New Roman" w:hAnsi="Times New Roman"/>
          <w:sz w:val="22"/>
          <w:szCs w:val="22"/>
          <w:lang w:val="is-IS"/>
        </w:rPr>
      </w:pPr>
    </w:p>
    <w:p w14:paraId="51CB8739" w14:textId="77777777" w:rsidR="00E8549C" w:rsidRDefault="00E8549C" w:rsidP="007E6772">
      <w:pPr>
        <w:jc w:val="center"/>
        <w:rPr>
          <w:rFonts w:ascii="Times New Roman" w:hAnsi="Times New Roman"/>
          <w:sz w:val="22"/>
          <w:szCs w:val="22"/>
          <w:lang w:val="is-IS"/>
        </w:rPr>
      </w:pPr>
    </w:p>
    <w:p w14:paraId="080F7325" w14:textId="77777777" w:rsidR="00E8549C" w:rsidRDefault="00E8549C" w:rsidP="007E6772">
      <w:pPr>
        <w:jc w:val="center"/>
        <w:rPr>
          <w:rFonts w:ascii="Times New Roman" w:hAnsi="Times New Roman"/>
          <w:sz w:val="22"/>
          <w:szCs w:val="22"/>
          <w:lang w:val="is-IS"/>
        </w:rPr>
      </w:pPr>
    </w:p>
    <w:p w14:paraId="53C11953" w14:textId="77777777" w:rsidR="00E8549C" w:rsidRDefault="00E8549C" w:rsidP="007E6772">
      <w:pPr>
        <w:jc w:val="center"/>
        <w:rPr>
          <w:rFonts w:ascii="Times New Roman" w:hAnsi="Times New Roman"/>
          <w:sz w:val="22"/>
          <w:szCs w:val="22"/>
          <w:lang w:val="is-IS"/>
        </w:rPr>
      </w:pPr>
    </w:p>
    <w:p w14:paraId="31F5588C" w14:textId="77777777" w:rsidR="00E8549C" w:rsidRDefault="00E8549C" w:rsidP="007E6772">
      <w:pPr>
        <w:jc w:val="center"/>
        <w:rPr>
          <w:rFonts w:ascii="Times New Roman" w:hAnsi="Times New Roman"/>
          <w:sz w:val="22"/>
          <w:szCs w:val="22"/>
          <w:lang w:val="is-IS"/>
        </w:rPr>
      </w:pPr>
    </w:p>
    <w:p w14:paraId="2C52D312" w14:textId="77777777" w:rsidR="00E8549C" w:rsidRDefault="00E8549C" w:rsidP="007E6772">
      <w:pPr>
        <w:jc w:val="center"/>
        <w:rPr>
          <w:rFonts w:ascii="Times New Roman" w:hAnsi="Times New Roman"/>
          <w:sz w:val="22"/>
          <w:szCs w:val="22"/>
          <w:lang w:val="is-IS"/>
        </w:rPr>
      </w:pPr>
    </w:p>
    <w:p w14:paraId="007815B6" w14:textId="77777777" w:rsidR="00E8549C" w:rsidRDefault="00E8549C" w:rsidP="007E6772">
      <w:pPr>
        <w:jc w:val="center"/>
        <w:rPr>
          <w:rFonts w:ascii="Times New Roman" w:hAnsi="Times New Roman"/>
          <w:sz w:val="22"/>
          <w:szCs w:val="22"/>
          <w:lang w:val="is-IS"/>
        </w:rPr>
      </w:pPr>
    </w:p>
    <w:p w14:paraId="19E59520" w14:textId="78F9E643" w:rsidR="00E8549C" w:rsidRDefault="007018AD" w:rsidP="007E6772">
      <w:pPr>
        <w:pStyle w:val="Heading1"/>
        <w:keepNext w:val="0"/>
        <w:rPr>
          <w:rFonts w:ascii="Times New Roman" w:hAnsi="Times New Roman"/>
          <w:sz w:val="22"/>
          <w:szCs w:val="22"/>
          <w:lang w:val="is-IS"/>
        </w:rPr>
      </w:pPr>
      <w:r>
        <w:rPr>
          <w:rFonts w:ascii="Times New Roman" w:hAnsi="Times New Roman"/>
          <w:sz w:val="22"/>
          <w:szCs w:val="22"/>
          <w:lang w:val="is-IS"/>
        </w:rPr>
        <w:t>A. ÁLETRANIR</w:t>
      </w:r>
      <w:r w:rsidR="00D3183F">
        <w:rPr>
          <w:rFonts w:ascii="Times New Roman" w:hAnsi="Times New Roman"/>
          <w:sz w:val="22"/>
          <w:szCs w:val="22"/>
          <w:lang w:val="is-IS"/>
        </w:rPr>
        <w:fldChar w:fldCharType="begin"/>
      </w:r>
      <w:r w:rsidR="00D3183F">
        <w:rPr>
          <w:rFonts w:ascii="Times New Roman" w:hAnsi="Times New Roman"/>
          <w:sz w:val="22"/>
          <w:szCs w:val="22"/>
          <w:lang w:val="is-IS"/>
        </w:rPr>
        <w:instrText xml:space="preserve"> DOCVARIABLE VAULT_ND_72f8ede8-d07b-49c7-a2d8-d81f8931ee42 \* MERGEFORMAT </w:instrText>
      </w:r>
      <w:r w:rsidR="00D3183F">
        <w:rPr>
          <w:rFonts w:ascii="Times New Roman" w:hAnsi="Times New Roman"/>
          <w:sz w:val="22"/>
          <w:szCs w:val="22"/>
          <w:lang w:val="is-IS"/>
        </w:rPr>
        <w:fldChar w:fldCharType="separate"/>
      </w:r>
      <w:r w:rsidR="00D3183F">
        <w:rPr>
          <w:rFonts w:ascii="Times New Roman" w:hAnsi="Times New Roman"/>
          <w:sz w:val="22"/>
          <w:szCs w:val="22"/>
          <w:lang w:val="is-IS"/>
        </w:rPr>
        <w:t xml:space="preserve"> </w:t>
      </w:r>
      <w:r w:rsidR="00D3183F">
        <w:rPr>
          <w:rFonts w:ascii="Times New Roman" w:hAnsi="Times New Roman"/>
          <w:sz w:val="22"/>
          <w:szCs w:val="22"/>
          <w:lang w:val="is-IS"/>
        </w:rPr>
        <w:fldChar w:fldCharType="end"/>
      </w:r>
    </w:p>
    <w:p w14:paraId="1796B456" w14:textId="77777777" w:rsidR="00E8549C" w:rsidRDefault="00E8549C" w:rsidP="007E6772">
      <w:pPr>
        <w:rPr>
          <w:rFonts w:ascii="Times New Roman" w:hAnsi="Times New Roman"/>
          <w:sz w:val="22"/>
          <w:szCs w:val="22"/>
          <w:lang w:val="is-IS"/>
        </w:rPr>
      </w:pPr>
    </w:p>
    <w:p w14:paraId="0B90FFB4" w14:textId="77777777" w:rsidR="00E8549C" w:rsidRDefault="007018AD" w:rsidP="007E6772">
      <w:pPr>
        <w:pStyle w:val="EndnoteText"/>
        <w:pBdr>
          <w:top w:val="single" w:sz="4" w:space="1" w:color="auto"/>
          <w:left w:val="single" w:sz="4" w:space="4" w:color="auto"/>
          <w:bottom w:val="single" w:sz="4" w:space="1" w:color="auto"/>
          <w:right w:val="single" w:sz="4" w:space="4" w:color="auto"/>
        </w:pBdr>
        <w:tabs>
          <w:tab w:val="clear" w:pos="567"/>
        </w:tabs>
        <w:rPr>
          <w:szCs w:val="22"/>
          <w:lang w:val="is-IS"/>
        </w:rPr>
      </w:pPr>
      <w:r>
        <w:rPr>
          <w:szCs w:val="22"/>
          <w:lang w:val="is-IS"/>
        </w:rPr>
        <w:br w:type="page"/>
      </w:r>
    </w:p>
    <w:p w14:paraId="54AE5DEA" w14:textId="5DC00CF7" w:rsidR="00E8549C" w:rsidDel="00953010" w:rsidRDefault="00E8549C" w:rsidP="007E6772">
      <w:pPr>
        <w:rPr>
          <w:del w:id="1512" w:author="deletion" w:date="2026-07-13T16:02:00Z"/>
          <w:rFonts w:ascii="Times New Roman" w:hAnsi="Times New Roman"/>
          <w:sz w:val="22"/>
          <w:szCs w:val="22"/>
          <w:lang w:val="is-IS"/>
        </w:rPr>
      </w:pPr>
    </w:p>
    <w:p w14:paraId="4055C112" w14:textId="0A3DED6E" w:rsidR="00E8549C" w:rsidDel="00953010" w:rsidRDefault="007018AD" w:rsidP="007E6772">
      <w:pPr>
        <w:pBdr>
          <w:top w:val="single" w:sz="4" w:space="1" w:color="auto"/>
          <w:left w:val="single" w:sz="4" w:space="4" w:color="auto"/>
          <w:bottom w:val="single" w:sz="4" w:space="1" w:color="auto"/>
          <w:right w:val="single" w:sz="4" w:space="4" w:color="auto"/>
        </w:pBdr>
        <w:rPr>
          <w:del w:id="1513" w:author="deletion" w:date="2026-07-13T16:02:00Z"/>
          <w:rFonts w:ascii="Times New Roman" w:hAnsi="Times New Roman"/>
          <w:b/>
          <w:sz w:val="22"/>
          <w:szCs w:val="22"/>
          <w:lang w:val="is-IS"/>
        </w:rPr>
      </w:pPr>
      <w:del w:id="1514" w:author="deletion" w:date="2026-07-13T16:02:00Z">
        <w:r w:rsidDel="00953010">
          <w:rPr>
            <w:rFonts w:ascii="Times New Roman" w:hAnsi="Times New Roman"/>
            <w:b/>
            <w:sz w:val="22"/>
            <w:szCs w:val="22"/>
            <w:lang w:val="is-IS"/>
          </w:rPr>
          <w:delText>UPPLÝSINGAR SEM EIGA AÐ KOMA FRAM Á YTRI UMBÚÐUM</w:delText>
        </w:r>
      </w:del>
    </w:p>
    <w:p w14:paraId="34DCB6A4" w14:textId="04CA5255" w:rsidR="00E8549C" w:rsidDel="00953010" w:rsidRDefault="00E8549C" w:rsidP="007E6772">
      <w:pPr>
        <w:pBdr>
          <w:top w:val="single" w:sz="4" w:space="1" w:color="auto"/>
          <w:left w:val="single" w:sz="4" w:space="4" w:color="auto"/>
          <w:bottom w:val="single" w:sz="4" w:space="1" w:color="auto"/>
          <w:right w:val="single" w:sz="4" w:space="4" w:color="auto"/>
        </w:pBdr>
        <w:rPr>
          <w:del w:id="1515" w:author="deletion" w:date="2026-07-13T16:02:00Z"/>
          <w:rFonts w:ascii="Times New Roman" w:hAnsi="Times New Roman"/>
          <w:b/>
          <w:sz w:val="22"/>
          <w:szCs w:val="22"/>
          <w:lang w:val="is-IS"/>
        </w:rPr>
      </w:pPr>
    </w:p>
    <w:p w14:paraId="12578906" w14:textId="0800B662" w:rsidR="00E8549C" w:rsidDel="00953010" w:rsidRDefault="007018AD" w:rsidP="007E6772">
      <w:pPr>
        <w:pBdr>
          <w:top w:val="single" w:sz="4" w:space="1" w:color="auto"/>
          <w:left w:val="single" w:sz="4" w:space="4" w:color="auto"/>
          <w:bottom w:val="single" w:sz="4" w:space="1" w:color="auto"/>
          <w:right w:val="single" w:sz="4" w:space="4" w:color="auto"/>
        </w:pBdr>
        <w:rPr>
          <w:del w:id="1516" w:author="deletion" w:date="2026-07-13T16:02:00Z"/>
          <w:rFonts w:ascii="Times New Roman" w:hAnsi="Times New Roman"/>
          <w:b/>
          <w:sz w:val="22"/>
          <w:szCs w:val="22"/>
          <w:lang w:val="is-IS"/>
        </w:rPr>
      </w:pPr>
      <w:del w:id="1517" w:author="deletion" w:date="2026-07-13T16:02:00Z">
        <w:r w:rsidDel="00953010">
          <w:rPr>
            <w:rFonts w:ascii="Times New Roman" w:hAnsi="Times New Roman"/>
            <w:b/>
            <w:sz w:val="22"/>
            <w:szCs w:val="22"/>
            <w:lang w:val="is-IS"/>
          </w:rPr>
          <w:delText>GONAL-f 75 a.e., ASKJA MEÐ 1, 5, 10 HETTUGLÖSUM OG 1, 5, 10 ÁFYLLTUM SPRAUTUM</w:delText>
        </w:r>
      </w:del>
    </w:p>
    <w:p w14:paraId="43305DAE" w14:textId="1E61808E" w:rsidR="00E8549C" w:rsidDel="00953010" w:rsidRDefault="00E8549C" w:rsidP="007E6772">
      <w:pPr>
        <w:rPr>
          <w:del w:id="1518" w:author="deletion" w:date="2026-07-13T16:02:00Z"/>
          <w:rFonts w:ascii="Times New Roman" w:hAnsi="Times New Roman"/>
          <w:sz w:val="22"/>
          <w:szCs w:val="22"/>
          <w:lang w:val="is-IS"/>
        </w:rPr>
      </w:pPr>
    </w:p>
    <w:p w14:paraId="3186C663" w14:textId="327ED372" w:rsidR="00E8549C" w:rsidDel="00953010" w:rsidRDefault="00E8549C" w:rsidP="007E6772">
      <w:pPr>
        <w:rPr>
          <w:del w:id="1519" w:author="deletion" w:date="2026-07-13T16:02:00Z"/>
          <w:rFonts w:ascii="Times New Roman" w:hAnsi="Times New Roman"/>
          <w:sz w:val="22"/>
          <w:szCs w:val="22"/>
          <w:lang w:val="is-IS"/>
        </w:rPr>
      </w:pPr>
    </w:p>
    <w:p w14:paraId="1A758634" w14:textId="16F6D963"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520" w:author="deletion" w:date="2026-07-13T16:02:00Z"/>
          <w:rFonts w:ascii="Times New Roman" w:hAnsi="Times New Roman"/>
          <w:b/>
          <w:sz w:val="22"/>
          <w:szCs w:val="22"/>
          <w:lang w:val="is-IS"/>
        </w:rPr>
      </w:pPr>
      <w:del w:id="1521" w:author="deletion" w:date="2026-07-13T16:02:00Z">
        <w:r w:rsidDel="00953010">
          <w:rPr>
            <w:rFonts w:ascii="Times New Roman" w:hAnsi="Times New Roman"/>
            <w:b/>
            <w:sz w:val="22"/>
            <w:szCs w:val="22"/>
            <w:lang w:val="is-IS"/>
          </w:rPr>
          <w:delText>1.</w:delText>
        </w:r>
        <w:r w:rsidDel="00953010">
          <w:rPr>
            <w:rFonts w:ascii="Times New Roman" w:hAnsi="Times New Roman"/>
            <w:b/>
            <w:sz w:val="22"/>
            <w:szCs w:val="22"/>
            <w:lang w:val="is-IS"/>
          </w:rPr>
          <w:tab/>
          <w:delText>HEITI LYFS</w:delText>
        </w:r>
      </w:del>
    </w:p>
    <w:p w14:paraId="29AA423F" w14:textId="16FE7632" w:rsidR="00E8549C" w:rsidDel="00953010" w:rsidRDefault="00E8549C" w:rsidP="007E6772">
      <w:pPr>
        <w:rPr>
          <w:del w:id="1522" w:author="deletion" w:date="2026-07-13T16:02:00Z"/>
          <w:rFonts w:ascii="Times New Roman" w:hAnsi="Times New Roman"/>
          <w:sz w:val="22"/>
          <w:szCs w:val="22"/>
          <w:lang w:val="is-IS"/>
        </w:rPr>
      </w:pPr>
    </w:p>
    <w:p w14:paraId="03BC3E10" w14:textId="67C63FEF" w:rsidR="00E8549C" w:rsidDel="00953010" w:rsidRDefault="007018AD" w:rsidP="007E6772">
      <w:pPr>
        <w:pStyle w:val="BodyText2"/>
        <w:spacing w:before="0"/>
        <w:rPr>
          <w:del w:id="1523" w:author="deletion" w:date="2026-07-13T16:02:00Z"/>
          <w:bCs/>
          <w:szCs w:val="22"/>
          <w:lang w:val="is-IS"/>
        </w:rPr>
      </w:pPr>
      <w:del w:id="1524" w:author="deletion" w:date="2026-07-13T16:02:00Z">
        <w:r w:rsidDel="00953010">
          <w:rPr>
            <w:bCs/>
            <w:szCs w:val="22"/>
            <w:lang w:val="is-IS"/>
          </w:rPr>
          <w:delText>GONAL</w:delText>
        </w:r>
        <w:r w:rsidDel="00953010">
          <w:rPr>
            <w:bCs/>
            <w:szCs w:val="22"/>
            <w:lang w:val="is-IS"/>
          </w:rPr>
          <w:noBreakHyphen/>
          <w:delText>f 75 a.e. stungulyfsstofn og leysir, lausn</w:delText>
        </w:r>
      </w:del>
    </w:p>
    <w:p w14:paraId="67A590C0" w14:textId="11C98FED" w:rsidR="00E8549C" w:rsidDel="00953010" w:rsidRDefault="007018AD" w:rsidP="007E6772">
      <w:pPr>
        <w:rPr>
          <w:del w:id="1525" w:author="deletion" w:date="2026-07-13T16:02:00Z"/>
          <w:rFonts w:ascii="Times New Roman" w:hAnsi="Times New Roman"/>
          <w:sz w:val="22"/>
          <w:szCs w:val="22"/>
          <w:lang w:val="is-IS"/>
        </w:rPr>
      </w:pPr>
      <w:del w:id="1526" w:author="deletion" w:date="2026-07-13T16:02:00Z">
        <w:r w:rsidDel="00953010">
          <w:rPr>
            <w:rFonts w:ascii="Times New Roman" w:hAnsi="Times New Roman"/>
            <w:sz w:val="22"/>
            <w:szCs w:val="22"/>
            <w:lang w:val="is-IS"/>
          </w:rPr>
          <w:delText>follitrópín alfa</w:delText>
        </w:r>
      </w:del>
    </w:p>
    <w:p w14:paraId="55AF04A5" w14:textId="7CA338F5" w:rsidR="00E8549C" w:rsidDel="00953010" w:rsidRDefault="00E8549C" w:rsidP="007E6772">
      <w:pPr>
        <w:rPr>
          <w:del w:id="1527" w:author="deletion" w:date="2026-07-13T16:02:00Z"/>
          <w:rFonts w:ascii="Times New Roman" w:hAnsi="Times New Roman"/>
          <w:sz w:val="22"/>
          <w:szCs w:val="22"/>
          <w:lang w:val="is-IS"/>
        </w:rPr>
      </w:pPr>
    </w:p>
    <w:p w14:paraId="36520130" w14:textId="1CCD023F" w:rsidR="00E8549C" w:rsidDel="00953010" w:rsidRDefault="00E8549C" w:rsidP="007E6772">
      <w:pPr>
        <w:rPr>
          <w:del w:id="1528" w:author="deletion" w:date="2026-07-13T16:02:00Z"/>
          <w:rFonts w:ascii="Times New Roman" w:hAnsi="Times New Roman"/>
          <w:sz w:val="22"/>
          <w:szCs w:val="22"/>
          <w:lang w:val="is-IS"/>
        </w:rPr>
      </w:pPr>
    </w:p>
    <w:p w14:paraId="030460B6" w14:textId="330ACF25"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529" w:author="deletion" w:date="2026-07-13T16:02:00Z"/>
          <w:rFonts w:ascii="Times New Roman" w:hAnsi="Times New Roman"/>
          <w:b/>
          <w:sz w:val="22"/>
          <w:szCs w:val="22"/>
          <w:lang w:val="is-IS"/>
        </w:rPr>
      </w:pPr>
      <w:del w:id="1530" w:author="deletion" w:date="2026-07-13T16:02:00Z">
        <w:r w:rsidDel="00953010">
          <w:rPr>
            <w:rFonts w:ascii="Times New Roman" w:hAnsi="Times New Roman"/>
            <w:b/>
            <w:sz w:val="22"/>
            <w:szCs w:val="22"/>
            <w:lang w:val="is-IS"/>
          </w:rPr>
          <w:delText>2.</w:delText>
        </w:r>
        <w:r w:rsidDel="00953010">
          <w:rPr>
            <w:rFonts w:ascii="Times New Roman" w:hAnsi="Times New Roman"/>
            <w:b/>
            <w:sz w:val="22"/>
            <w:szCs w:val="22"/>
            <w:lang w:val="is-IS"/>
          </w:rPr>
          <w:tab/>
          <w:delText>VIRK(T) EFNI</w:delText>
        </w:r>
      </w:del>
    </w:p>
    <w:p w14:paraId="59FEEA87" w14:textId="40B9907D" w:rsidR="00E8549C" w:rsidDel="00953010" w:rsidRDefault="00E8549C" w:rsidP="007E6772">
      <w:pPr>
        <w:rPr>
          <w:del w:id="1531" w:author="deletion" w:date="2026-07-13T16:02:00Z"/>
          <w:rFonts w:ascii="Times New Roman" w:hAnsi="Times New Roman"/>
          <w:sz w:val="22"/>
          <w:szCs w:val="22"/>
          <w:lang w:val="is-IS"/>
        </w:rPr>
      </w:pPr>
    </w:p>
    <w:p w14:paraId="237810AB" w14:textId="251CDFEC" w:rsidR="00E8549C" w:rsidDel="00953010" w:rsidRDefault="007018AD" w:rsidP="007E6772">
      <w:pPr>
        <w:rPr>
          <w:del w:id="1532" w:author="deletion" w:date="2026-07-13T16:02:00Z"/>
          <w:rFonts w:ascii="Times New Roman" w:hAnsi="Times New Roman"/>
          <w:sz w:val="22"/>
          <w:szCs w:val="22"/>
          <w:lang w:val="is-IS"/>
        </w:rPr>
      </w:pPr>
      <w:del w:id="1533" w:author="deletion" w:date="2026-07-13T16:02:00Z">
        <w:r w:rsidDel="00953010">
          <w:rPr>
            <w:rFonts w:ascii="Times New Roman" w:hAnsi="Times New Roman"/>
            <w:sz w:val="22"/>
            <w:szCs w:val="22"/>
            <w:lang w:val="is-IS"/>
          </w:rPr>
          <w:delText>Hvert hettuglas inniheldur 5,5 míkrógrömm af follitrópíni alfa sem jafngildir 75 a.e. Hver ml af blandaðri lausn inniheldur 75 a.e.</w:delText>
        </w:r>
      </w:del>
    </w:p>
    <w:p w14:paraId="50242F83" w14:textId="5FC71B1A" w:rsidR="00E8549C" w:rsidDel="00953010" w:rsidRDefault="00E8549C" w:rsidP="007E6772">
      <w:pPr>
        <w:rPr>
          <w:del w:id="1534" w:author="deletion" w:date="2026-07-13T16:02:00Z"/>
          <w:rFonts w:ascii="Times New Roman" w:hAnsi="Times New Roman"/>
          <w:sz w:val="22"/>
          <w:szCs w:val="22"/>
          <w:lang w:val="is-IS"/>
        </w:rPr>
      </w:pPr>
    </w:p>
    <w:p w14:paraId="173F81B2" w14:textId="7467A163" w:rsidR="00E8549C" w:rsidDel="00953010" w:rsidRDefault="00E8549C" w:rsidP="007E6772">
      <w:pPr>
        <w:rPr>
          <w:del w:id="1535" w:author="deletion" w:date="2026-07-13T16:02:00Z"/>
          <w:rFonts w:ascii="Times New Roman" w:hAnsi="Times New Roman"/>
          <w:sz w:val="22"/>
          <w:szCs w:val="22"/>
          <w:lang w:val="is-IS"/>
        </w:rPr>
      </w:pPr>
    </w:p>
    <w:p w14:paraId="7A5F399D" w14:textId="1CC9A363"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536" w:author="deletion" w:date="2026-07-13T16:02:00Z"/>
          <w:rFonts w:ascii="Times New Roman" w:hAnsi="Times New Roman"/>
          <w:sz w:val="22"/>
          <w:szCs w:val="22"/>
          <w:lang w:val="is-IS"/>
        </w:rPr>
      </w:pPr>
      <w:del w:id="1537" w:author="deletion" w:date="2026-07-13T16:02:00Z">
        <w:r w:rsidDel="00953010">
          <w:rPr>
            <w:rFonts w:ascii="Times New Roman" w:hAnsi="Times New Roman"/>
            <w:b/>
            <w:sz w:val="22"/>
            <w:szCs w:val="22"/>
            <w:lang w:val="is-IS"/>
          </w:rPr>
          <w:delText>3.</w:delText>
        </w:r>
        <w:r w:rsidDel="00953010">
          <w:rPr>
            <w:rFonts w:ascii="Times New Roman" w:hAnsi="Times New Roman"/>
            <w:b/>
            <w:sz w:val="22"/>
            <w:szCs w:val="22"/>
            <w:lang w:val="is-IS"/>
          </w:rPr>
          <w:tab/>
          <w:delText>HJÁLPAREFNI</w:delText>
        </w:r>
      </w:del>
    </w:p>
    <w:p w14:paraId="323245D4" w14:textId="7E8DCE99" w:rsidR="00E8549C" w:rsidDel="00953010" w:rsidRDefault="00E8549C" w:rsidP="007E6772">
      <w:pPr>
        <w:rPr>
          <w:del w:id="1538" w:author="deletion" w:date="2026-07-13T16:02:00Z"/>
          <w:rFonts w:ascii="Times New Roman" w:hAnsi="Times New Roman"/>
          <w:sz w:val="22"/>
          <w:szCs w:val="22"/>
          <w:lang w:val="is-IS"/>
        </w:rPr>
      </w:pPr>
    </w:p>
    <w:p w14:paraId="4DADB15A" w14:textId="65C75C00" w:rsidR="00E8549C" w:rsidRPr="00240D1F" w:rsidDel="00953010" w:rsidRDefault="007018AD" w:rsidP="007E6772">
      <w:pPr>
        <w:rPr>
          <w:del w:id="1539" w:author="deletion" w:date="2026-07-13T16:02:00Z"/>
          <w:rFonts w:ascii="Times New Roman" w:hAnsi="Times New Roman"/>
          <w:bCs/>
          <w:sz w:val="22"/>
          <w:szCs w:val="22"/>
          <w:lang w:val="is-IS"/>
        </w:rPr>
      </w:pPr>
      <w:del w:id="1540" w:author="deletion" w:date="2026-07-13T16:02:00Z">
        <w:r w:rsidDel="00953010">
          <w:rPr>
            <w:rFonts w:ascii="Times New Roman" w:hAnsi="Times New Roman"/>
            <w:sz w:val="22"/>
            <w:szCs w:val="22"/>
            <w:lang w:val="is-IS"/>
          </w:rPr>
          <w:delText>Hjálparefni: súkrósi, natríumtvívetnisfosfat einhýdrat, tvínatríumfosfat tvíhýdrat, metíónín, pólýsorbat 20, óþynnt fosfórsýra (til að stilla pH) og natríumhýdroxíð (til að stilla pH).</w:delText>
        </w:r>
      </w:del>
    </w:p>
    <w:p w14:paraId="1B79B3A5" w14:textId="1483CF24" w:rsidR="00E8549C" w:rsidDel="00953010" w:rsidRDefault="007018AD" w:rsidP="007E6772">
      <w:pPr>
        <w:rPr>
          <w:del w:id="1541" w:author="deletion" w:date="2026-07-13T16:02:00Z"/>
          <w:rFonts w:ascii="Times New Roman" w:hAnsi="Times New Roman"/>
          <w:sz w:val="22"/>
          <w:szCs w:val="22"/>
          <w:lang w:val="is-IS"/>
        </w:rPr>
      </w:pPr>
      <w:del w:id="1542" w:author="deletion" w:date="2026-07-13T16:02:00Z">
        <w:r w:rsidDel="00953010">
          <w:rPr>
            <w:rFonts w:ascii="Times New Roman" w:hAnsi="Times New Roman"/>
            <w:sz w:val="22"/>
            <w:szCs w:val="22"/>
            <w:lang w:val="is-IS"/>
          </w:rPr>
          <w:delText>Stungulyf og leysir, lausn:  vatn fyrir stungulyf.</w:delText>
        </w:r>
      </w:del>
    </w:p>
    <w:p w14:paraId="26ED94A3" w14:textId="1FAE57D8" w:rsidR="00E8549C" w:rsidDel="00953010" w:rsidRDefault="00E8549C" w:rsidP="007E6772">
      <w:pPr>
        <w:rPr>
          <w:del w:id="1543" w:author="deletion" w:date="2026-07-13T16:02:00Z"/>
          <w:rFonts w:ascii="Times New Roman" w:hAnsi="Times New Roman"/>
          <w:sz w:val="22"/>
          <w:szCs w:val="22"/>
          <w:lang w:val="is-IS"/>
        </w:rPr>
      </w:pPr>
    </w:p>
    <w:p w14:paraId="036C06F0" w14:textId="7E6CC30B" w:rsidR="00E8549C" w:rsidDel="00953010" w:rsidRDefault="00E8549C" w:rsidP="007E6772">
      <w:pPr>
        <w:rPr>
          <w:del w:id="1544" w:author="deletion" w:date="2026-07-13T16:02:00Z"/>
          <w:rFonts w:ascii="Times New Roman" w:hAnsi="Times New Roman"/>
          <w:sz w:val="22"/>
          <w:szCs w:val="22"/>
          <w:lang w:val="is-IS"/>
        </w:rPr>
      </w:pPr>
    </w:p>
    <w:p w14:paraId="6252D0DE" w14:textId="2A8906B4"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545" w:author="deletion" w:date="2026-07-13T16:02:00Z"/>
          <w:rFonts w:ascii="Times New Roman" w:hAnsi="Times New Roman"/>
          <w:b/>
          <w:sz w:val="22"/>
          <w:szCs w:val="22"/>
          <w:lang w:val="is-IS"/>
        </w:rPr>
      </w:pPr>
      <w:del w:id="1546" w:author="deletion" w:date="2026-07-13T16:02:00Z">
        <w:r w:rsidDel="00953010">
          <w:rPr>
            <w:rFonts w:ascii="Times New Roman" w:hAnsi="Times New Roman"/>
            <w:b/>
            <w:sz w:val="22"/>
            <w:szCs w:val="22"/>
            <w:lang w:val="is-IS"/>
          </w:rPr>
          <w:delText>4.</w:delText>
        </w:r>
        <w:r w:rsidDel="00953010">
          <w:rPr>
            <w:rFonts w:ascii="Times New Roman" w:hAnsi="Times New Roman"/>
            <w:b/>
            <w:sz w:val="22"/>
            <w:szCs w:val="22"/>
            <w:lang w:val="is-IS"/>
          </w:rPr>
          <w:tab/>
          <w:delText>LYFJAFORM OG INNIHALD</w:delText>
        </w:r>
      </w:del>
    </w:p>
    <w:p w14:paraId="1E23D0E2" w14:textId="65D2F803" w:rsidR="00E8549C" w:rsidDel="00953010" w:rsidRDefault="00E8549C" w:rsidP="007E6772">
      <w:pPr>
        <w:rPr>
          <w:del w:id="1547" w:author="deletion" w:date="2026-07-13T16:02:00Z"/>
          <w:rFonts w:ascii="Times New Roman" w:hAnsi="Times New Roman"/>
          <w:sz w:val="22"/>
          <w:szCs w:val="22"/>
          <w:lang w:val="is-IS"/>
        </w:rPr>
      </w:pPr>
    </w:p>
    <w:p w14:paraId="5F1127B8" w14:textId="269932A6" w:rsidR="00E8549C" w:rsidDel="00953010" w:rsidRDefault="007018AD" w:rsidP="007E6772">
      <w:pPr>
        <w:rPr>
          <w:del w:id="1548" w:author="deletion" w:date="2026-07-13T16:02:00Z"/>
          <w:rFonts w:ascii="Times New Roman" w:hAnsi="Times New Roman"/>
          <w:sz w:val="22"/>
          <w:szCs w:val="22"/>
          <w:lang w:val="is-IS"/>
        </w:rPr>
      </w:pPr>
      <w:del w:id="1549" w:author="deletion" w:date="2026-07-13T16:02:00Z">
        <w:r w:rsidDel="00953010">
          <w:rPr>
            <w:rFonts w:ascii="Times New Roman" w:hAnsi="Times New Roman"/>
            <w:sz w:val="22"/>
            <w:szCs w:val="22"/>
            <w:lang w:val="is-IS"/>
          </w:rPr>
          <w:delText>1 hettuglas með stungulyfsstofn, lausn.</w:delText>
        </w:r>
      </w:del>
    </w:p>
    <w:p w14:paraId="302DB1D6" w14:textId="44AF927B" w:rsidR="00E8549C" w:rsidDel="00953010" w:rsidRDefault="007018AD" w:rsidP="007E6772">
      <w:pPr>
        <w:rPr>
          <w:del w:id="1550" w:author="deletion" w:date="2026-07-13T16:02:00Z"/>
          <w:rFonts w:ascii="Times New Roman" w:hAnsi="Times New Roman"/>
          <w:sz w:val="22"/>
          <w:szCs w:val="22"/>
          <w:lang w:val="is-IS"/>
        </w:rPr>
      </w:pPr>
      <w:del w:id="1551" w:author="deletion" w:date="2026-07-13T16:02:00Z">
        <w:r w:rsidDel="00953010">
          <w:rPr>
            <w:rFonts w:ascii="Times New Roman" w:hAnsi="Times New Roman"/>
            <w:sz w:val="22"/>
            <w:szCs w:val="22"/>
            <w:lang w:val="is-IS"/>
          </w:rPr>
          <w:delText>1 áfyllt sprauta með 1 ml af leysi.</w:delText>
        </w:r>
      </w:del>
    </w:p>
    <w:p w14:paraId="640C191C" w14:textId="1E934723" w:rsidR="00E8549C" w:rsidDel="00953010" w:rsidRDefault="00E8549C" w:rsidP="007E6772">
      <w:pPr>
        <w:rPr>
          <w:del w:id="1552" w:author="deletion" w:date="2026-07-13T16:02:00Z"/>
          <w:rFonts w:ascii="Times New Roman" w:hAnsi="Times New Roman"/>
          <w:sz w:val="22"/>
          <w:szCs w:val="22"/>
          <w:lang w:val="is-IS"/>
        </w:rPr>
      </w:pPr>
    </w:p>
    <w:p w14:paraId="3F2C341E" w14:textId="519866B4" w:rsidR="00E8549C" w:rsidDel="00953010" w:rsidRDefault="007018AD" w:rsidP="007E6772">
      <w:pPr>
        <w:rPr>
          <w:del w:id="1553" w:author="deletion" w:date="2026-07-13T16:02:00Z"/>
          <w:rFonts w:ascii="Times New Roman" w:hAnsi="Times New Roman"/>
          <w:sz w:val="22"/>
          <w:szCs w:val="22"/>
          <w:lang w:val="is-IS"/>
        </w:rPr>
      </w:pPr>
      <w:del w:id="1554" w:author="deletion" w:date="2026-07-13T16:02:00Z">
        <w:r w:rsidDel="00953010">
          <w:rPr>
            <w:rFonts w:ascii="Times New Roman" w:hAnsi="Times New Roman"/>
            <w:sz w:val="22"/>
            <w:szCs w:val="22"/>
            <w:shd w:val="clear" w:color="auto" w:fill="D9D9D9"/>
            <w:lang w:val="is-IS"/>
          </w:rPr>
          <w:delText>5 hettuglös með stungulyfsstofn, lausn.</w:delText>
        </w:r>
      </w:del>
    </w:p>
    <w:p w14:paraId="1DD840C9" w14:textId="110EB803" w:rsidR="00E8549C" w:rsidDel="00953010" w:rsidRDefault="007018AD" w:rsidP="007E6772">
      <w:pPr>
        <w:rPr>
          <w:del w:id="1555" w:author="deletion" w:date="2026-07-13T16:02:00Z"/>
          <w:rFonts w:ascii="Times New Roman" w:hAnsi="Times New Roman"/>
          <w:sz w:val="22"/>
          <w:szCs w:val="22"/>
          <w:lang w:val="is-IS"/>
        </w:rPr>
      </w:pPr>
      <w:del w:id="1556" w:author="deletion" w:date="2026-07-13T16:02:00Z">
        <w:r w:rsidDel="00953010">
          <w:rPr>
            <w:rFonts w:ascii="Times New Roman" w:hAnsi="Times New Roman"/>
            <w:sz w:val="22"/>
            <w:szCs w:val="22"/>
            <w:shd w:val="clear" w:color="auto" w:fill="D9D9D9"/>
            <w:lang w:val="is-IS"/>
          </w:rPr>
          <w:delText>5 áfylltar sprautur með 1 ml af leysi.</w:delText>
        </w:r>
      </w:del>
    </w:p>
    <w:p w14:paraId="0C3A295A" w14:textId="7CB60947" w:rsidR="00E8549C" w:rsidDel="00953010" w:rsidRDefault="00E8549C" w:rsidP="007E6772">
      <w:pPr>
        <w:rPr>
          <w:del w:id="1557" w:author="deletion" w:date="2026-07-13T16:02:00Z"/>
          <w:rFonts w:ascii="Times New Roman" w:hAnsi="Times New Roman"/>
          <w:sz w:val="22"/>
          <w:szCs w:val="22"/>
          <w:lang w:val="is-IS"/>
        </w:rPr>
      </w:pPr>
    </w:p>
    <w:p w14:paraId="2E511C5E" w14:textId="7A2EA028" w:rsidR="00E8549C" w:rsidDel="00953010" w:rsidRDefault="007018AD" w:rsidP="007E6772">
      <w:pPr>
        <w:rPr>
          <w:del w:id="1558" w:author="deletion" w:date="2026-07-13T16:02:00Z"/>
          <w:rFonts w:ascii="Times New Roman" w:hAnsi="Times New Roman"/>
          <w:sz w:val="22"/>
          <w:szCs w:val="22"/>
          <w:lang w:val="is-IS"/>
        </w:rPr>
      </w:pPr>
      <w:del w:id="1559" w:author="deletion" w:date="2026-07-13T16:02:00Z">
        <w:r w:rsidDel="00953010">
          <w:rPr>
            <w:rFonts w:ascii="Times New Roman" w:hAnsi="Times New Roman"/>
            <w:sz w:val="22"/>
            <w:szCs w:val="22"/>
            <w:shd w:val="clear" w:color="auto" w:fill="D9D9D9"/>
            <w:lang w:val="is-IS"/>
          </w:rPr>
          <w:delText>10 hettuglös með stungulyfsstofn, lausn.</w:delText>
        </w:r>
      </w:del>
    </w:p>
    <w:p w14:paraId="78B9FE3D" w14:textId="7F1711AD" w:rsidR="00E8549C" w:rsidDel="00953010" w:rsidRDefault="007018AD" w:rsidP="007E6772">
      <w:pPr>
        <w:rPr>
          <w:del w:id="1560" w:author="deletion" w:date="2026-07-13T16:02:00Z"/>
          <w:rFonts w:ascii="Times New Roman" w:hAnsi="Times New Roman"/>
          <w:sz w:val="22"/>
          <w:szCs w:val="22"/>
          <w:lang w:val="is-IS"/>
        </w:rPr>
      </w:pPr>
      <w:del w:id="1561" w:author="deletion" w:date="2026-07-13T16:02:00Z">
        <w:r w:rsidDel="00953010">
          <w:rPr>
            <w:rFonts w:ascii="Times New Roman" w:hAnsi="Times New Roman"/>
            <w:sz w:val="22"/>
            <w:szCs w:val="22"/>
            <w:shd w:val="clear" w:color="auto" w:fill="D9D9D9"/>
            <w:lang w:val="is-IS"/>
          </w:rPr>
          <w:delText>10 áfylltar sprautur með 1 ml af leysi.</w:delText>
        </w:r>
      </w:del>
    </w:p>
    <w:p w14:paraId="125B5DED" w14:textId="330E16D4" w:rsidR="00E8549C" w:rsidDel="00953010" w:rsidRDefault="00E8549C" w:rsidP="007E6772">
      <w:pPr>
        <w:rPr>
          <w:del w:id="1562" w:author="deletion" w:date="2026-07-13T16:02:00Z"/>
          <w:rFonts w:ascii="Times New Roman" w:hAnsi="Times New Roman"/>
          <w:sz w:val="22"/>
          <w:szCs w:val="22"/>
          <w:lang w:val="is-IS"/>
        </w:rPr>
      </w:pPr>
    </w:p>
    <w:p w14:paraId="562F1900" w14:textId="3E8E9BF5" w:rsidR="00E8549C" w:rsidDel="00953010" w:rsidRDefault="00E8549C" w:rsidP="007E6772">
      <w:pPr>
        <w:rPr>
          <w:del w:id="1563" w:author="deletion" w:date="2026-07-13T16:02:00Z"/>
          <w:rFonts w:ascii="Times New Roman" w:hAnsi="Times New Roman"/>
          <w:sz w:val="22"/>
          <w:szCs w:val="22"/>
          <w:lang w:val="is-IS"/>
        </w:rPr>
      </w:pPr>
    </w:p>
    <w:p w14:paraId="67DEEEE9" w14:textId="60B36D22"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564" w:author="deletion" w:date="2026-07-13T16:02:00Z"/>
          <w:rFonts w:ascii="Times New Roman" w:hAnsi="Times New Roman"/>
          <w:b/>
          <w:sz w:val="22"/>
          <w:szCs w:val="22"/>
          <w:lang w:val="is-IS"/>
        </w:rPr>
      </w:pPr>
      <w:del w:id="1565" w:author="deletion" w:date="2026-07-13T16:02:00Z">
        <w:r w:rsidDel="00953010">
          <w:rPr>
            <w:rFonts w:ascii="Times New Roman" w:hAnsi="Times New Roman"/>
            <w:b/>
            <w:sz w:val="22"/>
            <w:szCs w:val="22"/>
            <w:lang w:val="is-IS"/>
          </w:rPr>
          <w:delText>5.</w:delText>
        </w:r>
        <w:r w:rsidDel="00953010">
          <w:rPr>
            <w:rFonts w:ascii="Times New Roman" w:hAnsi="Times New Roman"/>
            <w:b/>
            <w:sz w:val="22"/>
            <w:szCs w:val="22"/>
            <w:lang w:val="is-IS"/>
          </w:rPr>
          <w:tab/>
          <w:delText>AÐFERÐ VIÐ LYFJAGJÖF OG ÍKOMULEIÐ(IR)</w:delText>
        </w:r>
      </w:del>
    </w:p>
    <w:p w14:paraId="6E805FA5" w14:textId="5E6EA172" w:rsidR="00E8549C" w:rsidDel="00953010" w:rsidRDefault="00E8549C" w:rsidP="007E6772">
      <w:pPr>
        <w:rPr>
          <w:del w:id="1566" w:author="deletion" w:date="2026-07-13T16:02:00Z"/>
          <w:rFonts w:ascii="Times New Roman" w:hAnsi="Times New Roman"/>
          <w:sz w:val="22"/>
          <w:szCs w:val="22"/>
          <w:lang w:val="is-IS"/>
        </w:rPr>
      </w:pPr>
    </w:p>
    <w:p w14:paraId="4DE23893" w14:textId="57B6A4F2" w:rsidR="00E8549C" w:rsidDel="00953010" w:rsidRDefault="007018AD" w:rsidP="007E6772">
      <w:pPr>
        <w:rPr>
          <w:del w:id="1567" w:author="deletion" w:date="2026-07-13T16:02:00Z"/>
          <w:rFonts w:ascii="Times New Roman" w:hAnsi="Times New Roman"/>
          <w:snapToGrid w:val="0"/>
          <w:sz w:val="22"/>
          <w:szCs w:val="22"/>
          <w:lang w:val="is-IS"/>
        </w:rPr>
      </w:pPr>
      <w:del w:id="1568" w:author="deletion" w:date="2026-07-13T16:02:00Z">
        <w:r w:rsidDel="00953010">
          <w:rPr>
            <w:rFonts w:ascii="Times New Roman" w:hAnsi="Times New Roman"/>
            <w:snapToGrid w:val="0"/>
            <w:sz w:val="22"/>
            <w:szCs w:val="22"/>
            <w:lang w:val="is-IS"/>
          </w:rPr>
          <w:delText>Lesið fylgiseðilinn fyrir notkun.</w:delText>
        </w:r>
      </w:del>
    </w:p>
    <w:p w14:paraId="7AA12E26" w14:textId="5BF47ACE" w:rsidR="00E8549C" w:rsidDel="00953010" w:rsidRDefault="007018AD" w:rsidP="007E6772">
      <w:pPr>
        <w:rPr>
          <w:del w:id="1569" w:author="deletion" w:date="2026-07-13T16:02:00Z"/>
          <w:rFonts w:ascii="Times New Roman" w:hAnsi="Times New Roman"/>
          <w:sz w:val="22"/>
          <w:szCs w:val="22"/>
          <w:lang w:val="is-IS"/>
        </w:rPr>
      </w:pPr>
      <w:del w:id="1570" w:author="deletion" w:date="2026-07-13T16:02:00Z">
        <w:r w:rsidDel="00953010">
          <w:rPr>
            <w:rFonts w:ascii="Times New Roman" w:hAnsi="Times New Roman"/>
            <w:sz w:val="22"/>
            <w:szCs w:val="22"/>
            <w:lang w:val="is-IS"/>
          </w:rPr>
          <w:delText>Til notkunar undir húð.</w:delText>
        </w:r>
      </w:del>
    </w:p>
    <w:p w14:paraId="14746457" w14:textId="4D180FD8" w:rsidR="00E8549C" w:rsidDel="00953010" w:rsidRDefault="00E8549C" w:rsidP="007E6772">
      <w:pPr>
        <w:rPr>
          <w:del w:id="1571" w:author="deletion" w:date="2026-07-13T16:02:00Z"/>
          <w:rFonts w:ascii="Times New Roman" w:hAnsi="Times New Roman"/>
          <w:sz w:val="22"/>
          <w:szCs w:val="22"/>
          <w:lang w:val="is-IS"/>
        </w:rPr>
      </w:pPr>
    </w:p>
    <w:p w14:paraId="503A0CE2" w14:textId="2F24B799" w:rsidR="00E8549C" w:rsidDel="00953010" w:rsidRDefault="00E8549C" w:rsidP="007E6772">
      <w:pPr>
        <w:rPr>
          <w:del w:id="1572" w:author="deletion" w:date="2026-07-13T16:02:00Z"/>
          <w:rFonts w:ascii="Times New Roman" w:hAnsi="Times New Roman"/>
          <w:sz w:val="22"/>
          <w:szCs w:val="22"/>
          <w:lang w:val="is-IS"/>
        </w:rPr>
      </w:pPr>
    </w:p>
    <w:p w14:paraId="5E0D2B8B" w14:textId="6C2536F8" w:rsidR="00E8549C" w:rsidDel="00953010" w:rsidRDefault="007018AD" w:rsidP="007E6772">
      <w:pPr>
        <w:keepNext/>
        <w:pBdr>
          <w:top w:val="single" w:sz="4" w:space="1" w:color="auto"/>
          <w:left w:val="single" w:sz="4" w:space="4" w:color="auto"/>
          <w:bottom w:val="single" w:sz="4" w:space="1" w:color="auto"/>
          <w:right w:val="single" w:sz="4" w:space="4" w:color="auto"/>
        </w:pBdr>
        <w:ind w:left="567" w:hanging="567"/>
        <w:rPr>
          <w:del w:id="1573" w:author="deletion" w:date="2026-07-13T16:02:00Z"/>
          <w:rFonts w:ascii="Times New Roman" w:hAnsi="Times New Roman"/>
          <w:b/>
          <w:sz w:val="22"/>
          <w:szCs w:val="22"/>
          <w:lang w:val="is-IS"/>
        </w:rPr>
      </w:pPr>
      <w:del w:id="1574" w:author="deletion" w:date="2026-07-13T16:02:00Z">
        <w:r w:rsidDel="00953010">
          <w:rPr>
            <w:rFonts w:ascii="Times New Roman" w:hAnsi="Times New Roman"/>
            <w:b/>
            <w:sz w:val="22"/>
            <w:szCs w:val="22"/>
            <w:lang w:val="is-IS"/>
          </w:rPr>
          <w:delText>6.</w:delText>
        </w:r>
        <w:r w:rsidDel="00953010">
          <w:rPr>
            <w:rFonts w:ascii="Times New Roman" w:hAnsi="Times New Roman"/>
            <w:b/>
            <w:sz w:val="22"/>
            <w:szCs w:val="22"/>
            <w:lang w:val="is-IS"/>
          </w:rPr>
          <w:tab/>
          <w:delText>SÉRSTÖK VARNAÐARORÐ UM AÐ LYFIÐ SKULI GEYMT ÞAR SEM BÖRN HVORKI NÁ TIL NÉ SJÁ</w:delText>
        </w:r>
      </w:del>
    </w:p>
    <w:p w14:paraId="3A4C4D7C" w14:textId="6ABAAD65" w:rsidR="00E8549C" w:rsidDel="00953010" w:rsidRDefault="00E8549C" w:rsidP="007E6772">
      <w:pPr>
        <w:keepNext/>
        <w:rPr>
          <w:del w:id="1575" w:author="deletion" w:date="2026-07-13T16:02:00Z"/>
          <w:rFonts w:ascii="Times New Roman" w:hAnsi="Times New Roman"/>
          <w:sz w:val="22"/>
          <w:szCs w:val="22"/>
          <w:lang w:val="is-IS"/>
        </w:rPr>
      </w:pPr>
    </w:p>
    <w:p w14:paraId="1C456DA8" w14:textId="50516DCC" w:rsidR="00E8549C" w:rsidDel="00953010" w:rsidRDefault="007018AD" w:rsidP="007E6772">
      <w:pPr>
        <w:rPr>
          <w:del w:id="1576" w:author="deletion" w:date="2026-07-13T16:02:00Z"/>
          <w:rFonts w:ascii="Times New Roman" w:hAnsi="Times New Roman"/>
          <w:sz w:val="22"/>
          <w:szCs w:val="22"/>
          <w:lang w:val="is-IS"/>
        </w:rPr>
      </w:pPr>
      <w:del w:id="1577" w:author="deletion" w:date="2026-07-13T16:02:00Z">
        <w:r w:rsidDel="00953010">
          <w:rPr>
            <w:rFonts w:ascii="Times New Roman" w:hAnsi="Times New Roman"/>
            <w:sz w:val="22"/>
            <w:szCs w:val="22"/>
            <w:lang w:val="is-IS"/>
          </w:rPr>
          <w:delText>Geymið þar sem börn hvorki ná til né sjá.</w:delText>
        </w:r>
      </w:del>
    </w:p>
    <w:p w14:paraId="2E8C972E" w14:textId="5EEE0C4A" w:rsidR="00E8549C" w:rsidDel="00953010" w:rsidRDefault="00E8549C" w:rsidP="007E6772">
      <w:pPr>
        <w:rPr>
          <w:del w:id="1578" w:author="deletion" w:date="2026-07-13T16:02:00Z"/>
          <w:rFonts w:ascii="Times New Roman" w:hAnsi="Times New Roman"/>
          <w:sz w:val="22"/>
          <w:szCs w:val="22"/>
          <w:lang w:val="is-IS"/>
        </w:rPr>
      </w:pPr>
    </w:p>
    <w:p w14:paraId="62908EAF" w14:textId="6D5A6346" w:rsidR="00E8549C" w:rsidDel="00953010" w:rsidRDefault="00E8549C" w:rsidP="007E6772">
      <w:pPr>
        <w:rPr>
          <w:del w:id="1579" w:author="deletion" w:date="2026-07-13T16:02:00Z"/>
          <w:rFonts w:ascii="Times New Roman" w:hAnsi="Times New Roman"/>
          <w:sz w:val="22"/>
          <w:szCs w:val="22"/>
          <w:lang w:val="is-IS"/>
        </w:rPr>
      </w:pPr>
    </w:p>
    <w:p w14:paraId="5EBEBAA5" w14:textId="6030E04A" w:rsidR="00E8549C" w:rsidDel="00953010" w:rsidRDefault="007018AD" w:rsidP="007E6772">
      <w:pPr>
        <w:keepNext/>
        <w:pBdr>
          <w:top w:val="single" w:sz="4" w:space="1" w:color="auto"/>
          <w:left w:val="single" w:sz="4" w:space="4" w:color="auto"/>
          <w:bottom w:val="single" w:sz="4" w:space="1" w:color="auto"/>
          <w:right w:val="single" w:sz="4" w:space="4" w:color="auto"/>
        </w:pBdr>
        <w:ind w:left="567" w:hanging="567"/>
        <w:rPr>
          <w:del w:id="1580" w:author="deletion" w:date="2026-07-13T16:02:00Z"/>
          <w:rFonts w:ascii="Times New Roman" w:hAnsi="Times New Roman"/>
          <w:b/>
          <w:sz w:val="22"/>
          <w:szCs w:val="22"/>
          <w:lang w:val="is-IS"/>
        </w:rPr>
      </w:pPr>
      <w:del w:id="1581" w:author="deletion" w:date="2026-07-13T16:02:00Z">
        <w:r w:rsidDel="00953010">
          <w:rPr>
            <w:rFonts w:ascii="Times New Roman" w:hAnsi="Times New Roman"/>
            <w:b/>
            <w:sz w:val="22"/>
            <w:szCs w:val="22"/>
            <w:lang w:val="is-IS"/>
          </w:rPr>
          <w:delText>7.</w:delText>
        </w:r>
        <w:r w:rsidDel="00953010">
          <w:rPr>
            <w:rFonts w:ascii="Times New Roman" w:hAnsi="Times New Roman"/>
            <w:b/>
            <w:sz w:val="22"/>
            <w:szCs w:val="22"/>
            <w:lang w:val="is-IS"/>
          </w:rPr>
          <w:tab/>
          <w:delText>ÖNNUR SÉRSTÖK VARNAÐARORÐ, EF MEÐ ÞARF</w:delText>
        </w:r>
      </w:del>
    </w:p>
    <w:p w14:paraId="560B3B6F" w14:textId="4E19701E" w:rsidR="00E8549C" w:rsidDel="00953010" w:rsidRDefault="00E8549C" w:rsidP="007E6772">
      <w:pPr>
        <w:keepNext/>
        <w:rPr>
          <w:del w:id="1582" w:author="deletion" w:date="2026-07-13T16:02:00Z"/>
          <w:rFonts w:ascii="Times New Roman" w:hAnsi="Times New Roman"/>
          <w:sz w:val="22"/>
          <w:szCs w:val="22"/>
          <w:lang w:val="is-IS"/>
        </w:rPr>
      </w:pPr>
    </w:p>
    <w:p w14:paraId="07F3F5F5" w14:textId="40EF04B1" w:rsidR="00E8549C" w:rsidDel="00953010" w:rsidRDefault="00E8549C" w:rsidP="007E6772">
      <w:pPr>
        <w:rPr>
          <w:del w:id="1583" w:author="deletion" w:date="2026-07-13T16:02:00Z"/>
          <w:rFonts w:ascii="Times New Roman" w:hAnsi="Times New Roman"/>
          <w:sz w:val="22"/>
          <w:szCs w:val="22"/>
          <w:lang w:val="is-IS"/>
        </w:rPr>
      </w:pPr>
    </w:p>
    <w:p w14:paraId="352F694F" w14:textId="3E1E9C2C" w:rsidR="00E8549C" w:rsidDel="00953010" w:rsidRDefault="007018AD" w:rsidP="007E6772">
      <w:pPr>
        <w:keepNext/>
        <w:pBdr>
          <w:top w:val="single" w:sz="4" w:space="1" w:color="auto"/>
          <w:left w:val="single" w:sz="4" w:space="4" w:color="auto"/>
          <w:bottom w:val="single" w:sz="4" w:space="1" w:color="auto"/>
          <w:right w:val="single" w:sz="4" w:space="4" w:color="auto"/>
        </w:pBdr>
        <w:ind w:left="567" w:hanging="567"/>
        <w:rPr>
          <w:del w:id="1584" w:author="deletion" w:date="2026-07-13T16:02:00Z"/>
          <w:rFonts w:ascii="Times New Roman" w:hAnsi="Times New Roman"/>
          <w:b/>
          <w:sz w:val="22"/>
          <w:szCs w:val="22"/>
          <w:lang w:val="is-IS"/>
        </w:rPr>
      </w:pPr>
      <w:del w:id="1585" w:author="deletion" w:date="2026-07-13T16:02:00Z">
        <w:r w:rsidDel="00953010">
          <w:rPr>
            <w:rFonts w:ascii="Times New Roman" w:hAnsi="Times New Roman"/>
            <w:b/>
            <w:sz w:val="22"/>
            <w:szCs w:val="22"/>
            <w:lang w:val="is-IS"/>
          </w:rPr>
          <w:lastRenderedPageBreak/>
          <w:delText>8.</w:delText>
        </w:r>
        <w:r w:rsidDel="00953010">
          <w:rPr>
            <w:rFonts w:ascii="Times New Roman" w:hAnsi="Times New Roman"/>
            <w:b/>
            <w:sz w:val="22"/>
            <w:szCs w:val="22"/>
            <w:lang w:val="is-IS"/>
          </w:rPr>
          <w:tab/>
          <w:delText>FYRNINGARDAGSETNING</w:delText>
        </w:r>
      </w:del>
    </w:p>
    <w:p w14:paraId="76E7C31A" w14:textId="375A2458" w:rsidR="00E8549C" w:rsidDel="00953010" w:rsidRDefault="00E8549C" w:rsidP="007E6772">
      <w:pPr>
        <w:keepNext/>
        <w:rPr>
          <w:del w:id="1586" w:author="deletion" w:date="2026-07-13T16:02:00Z"/>
          <w:rFonts w:ascii="Times New Roman" w:hAnsi="Times New Roman"/>
          <w:sz w:val="22"/>
          <w:szCs w:val="22"/>
          <w:lang w:val="is-IS"/>
        </w:rPr>
      </w:pPr>
    </w:p>
    <w:p w14:paraId="3434C09F" w14:textId="2CF5BB08" w:rsidR="00E8549C" w:rsidDel="00953010" w:rsidRDefault="007018AD" w:rsidP="007E6772">
      <w:pPr>
        <w:keepNext/>
        <w:rPr>
          <w:del w:id="1587" w:author="deletion" w:date="2026-07-13T16:02:00Z"/>
          <w:rFonts w:ascii="Times New Roman" w:hAnsi="Times New Roman"/>
          <w:sz w:val="22"/>
          <w:szCs w:val="22"/>
          <w:lang w:val="is-IS"/>
        </w:rPr>
      </w:pPr>
      <w:del w:id="1588" w:author="deletion" w:date="2026-07-13T16:02:00Z">
        <w:r w:rsidDel="00953010">
          <w:rPr>
            <w:rFonts w:ascii="Times New Roman" w:hAnsi="Times New Roman"/>
            <w:sz w:val="22"/>
            <w:szCs w:val="22"/>
            <w:lang w:val="is-IS"/>
          </w:rPr>
          <w:delText>EXP</w:delText>
        </w:r>
      </w:del>
    </w:p>
    <w:p w14:paraId="66CE571F" w14:textId="6A14EA5C" w:rsidR="00E8549C" w:rsidDel="00953010" w:rsidRDefault="00E8549C" w:rsidP="007E6772">
      <w:pPr>
        <w:rPr>
          <w:del w:id="1589" w:author="deletion" w:date="2026-07-13T16:02:00Z"/>
          <w:rFonts w:ascii="Times New Roman" w:hAnsi="Times New Roman"/>
          <w:sz w:val="22"/>
          <w:szCs w:val="22"/>
          <w:lang w:val="is-IS"/>
        </w:rPr>
      </w:pPr>
    </w:p>
    <w:p w14:paraId="14F1256B" w14:textId="3F6FBE10" w:rsidR="00E8549C" w:rsidDel="00953010" w:rsidRDefault="00E8549C" w:rsidP="007E6772">
      <w:pPr>
        <w:rPr>
          <w:del w:id="1590" w:author="deletion" w:date="2026-07-13T16:02:00Z"/>
          <w:rFonts w:ascii="Times New Roman" w:hAnsi="Times New Roman"/>
          <w:sz w:val="22"/>
          <w:szCs w:val="22"/>
          <w:lang w:val="is-IS"/>
        </w:rPr>
      </w:pPr>
    </w:p>
    <w:p w14:paraId="02353598" w14:textId="4287AF4A" w:rsidR="00E8549C" w:rsidDel="00953010" w:rsidRDefault="007018AD" w:rsidP="007E6772">
      <w:pPr>
        <w:keepNext/>
        <w:pBdr>
          <w:top w:val="single" w:sz="4" w:space="1" w:color="auto"/>
          <w:left w:val="single" w:sz="4" w:space="4" w:color="auto"/>
          <w:bottom w:val="single" w:sz="4" w:space="1" w:color="auto"/>
          <w:right w:val="single" w:sz="4" w:space="4" w:color="auto"/>
        </w:pBdr>
        <w:ind w:left="567" w:hanging="567"/>
        <w:rPr>
          <w:del w:id="1591" w:author="deletion" w:date="2026-07-13T16:02:00Z"/>
          <w:rFonts w:ascii="Times New Roman" w:hAnsi="Times New Roman"/>
          <w:b/>
          <w:sz w:val="22"/>
          <w:szCs w:val="22"/>
          <w:lang w:val="is-IS"/>
        </w:rPr>
      </w:pPr>
      <w:del w:id="1592" w:author="deletion" w:date="2026-07-13T16:02:00Z">
        <w:r w:rsidDel="00953010">
          <w:rPr>
            <w:rFonts w:ascii="Times New Roman" w:hAnsi="Times New Roman"/>
            <w:b/>
            <w:sz w:val="22"/>
            <w:szCs w:val="22"/>
            <w:lang w:val="is-IS"/>
          </w:rPr>
          <w:delText>9.</w:delText>
        </w:r>
        <w:r w:rsidDel="00953010">
          <w:rPr>
            <w:rFonts w:ascii="Times New Roman" w:hAnsi="Times New Roman"/>
            <w:b/>
            <w:sz w:val="22"/>
            <w:szCs w:val="22"/>
            <w:lang w:val="is-IS"/>
          </w:rPr>
          <w:tab/>
          <w:delText>SÉRSTÖK GEYMSLUSKILYRÐI</w:delText>
        </w:r>
      </w:del>
    </w:p>
    <w:p w14:paraId="4E55B2C7" w14:textId="6A5C8106" w:rsidR="00E8549C" w:rsidDel="00953010" w:rsidRDefault="00E8549C" w:rsidP="007E6772">
      <w:pPr>
        <w:keepNext/>
        <w:rPr>
          <w:del w:id="1593" w:author="deletion" w:date="2026-07-13T16:02:00Z"/>
          <w:rFonts w:ascii="Times New Roman" w:hAnsi="Times New Roman"/>
          <w:sz w:val="22"/>
          <w:szCs w:val="22"/>
          <w:lang w:val="is-IS"/>
        </w:rPr>
      </w:pPr>
    </w:p>
    <w:p w14:paraId="48B85CBA" w14:textId="77A40EFC" w:rsidR="00E8549C" w:rsidDel="00953010" w:rsidRDefault="007018AD" w:rsidP="007E6772">
      <w:pPr>
        <w:rPr>
          <w:del w:id="1594" w:author="deletion" w:date="2026-07-13T16:02:00Z"/>
          <w:rFonts w:ascii="Times New Roman" w:hAnsi="Times New Roman"/>
          <w:sz w:val="22"/>
          <w:szCs w:val="22"/>
          <w:lang w:val="is-IS"/>
        </w:rPr>
      </w:pPr>
      <w:del w:id="1595" w:author="deletion" w:date="2026-07-13T16:02:00Z">
        <w:r w:rsidDel="00953010">
          <w:rPr>
            <w:rFonts w:ascii="Times New Roman" w:hAnsi="Times New Roman"/>
            <w:sz w:val="22"/>
            <w:szCs w:val="22"/>
            <w:lang w:val="is-IS"/>
          </w:rPr>
          <w:delText>Geymið við lægri hita en 25°C. Geymið í upprunalegum umbúðum til varnar gegn ljósi.</w:delText>
        </w:r>
      </w:del>
    </w:p>
    <w:p w14:paraId="63CA33A5" w14:textId="6BDFDE51" w:rsidR="00E8549C" w:rsidDel="00953010" w:rsidRDefault="00E8549C" w:rsidP="007E6772">
      <w:pPr>
        <w:rPr>
          <w:del w:id="1596" w:author="deletion" w:date="2026-07-13T16:02:00Z"/>
          <w:rFonts w:ascii="Times New Roman" w:hAnsi="Times New Roman"/>
          <w:sz w:val="22"/>
          <w:szCs w:val="22"/>
          <w:lang w:val="is-IS"/>
        </w:rPr>
      </w:pPr>
    </w:p>
    <w:p w14:paraId="5F2C263E" w14:textId="0660C489" w:rsidR="00E8549C" w:rsidDel="00953010" w:rsidRDefault="00E8549C" w:rsidP="007E6772">
      <w:pPr>
        <w:rPr>
          <w:del w:id="1597" w:author="deletion" w:date="2026-07-13T16:02:00Z"/>
          <w:rFonts w:ascii="Times New Roman" w:hAnsi="Times New Roman"/>
          <w:sz w:val="22"/>
          <w:szCs w:val="22"/>
          <w:lang w:val="is-IS"/>
        </w:rPr>
      </w:pPr>
    </w:p>
    <w:p w14:paraId="3BC4088B" w14:textId="161C7898"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598" w:author="deletion" w:date="2026-07-13T16:02:00Z"/>
          <w:rFonts w:ascii="Times New Roman" w:hAnsi="Times New Roman"/>
          <w:b/>
          <w:sz w:val="22"/>
          <w:szCs w:val="22"/>
          <w:lang w:val="is-IS"/>
        </w:rPr>
      </w:pPr>
      <w:del w:id="1599" w:author="deletion" w:date="2026-07-13T16:02:00Z">
        <w:r w:rsidDel="00953010">
          <w:rPr>
            <w:rFonts w:ascii="Times New Roman" w:hAnsi="Times New Roman"/>
            <w:b/>
            <w:sz w:val="22"/>
            <w:szCs w:val="22"/>
            <w:lang w:val="is-IS"/>
          </w:rPr>
          <w:delText>10.</w:delText>
        </w:r>
        <w:r w:rsidDel="00953010">
          <w:rPr>
            <w:rFonts w:ascii="Times New Roman" w:hAnsi="Times New Roman"/>
            <w:b/>
            <w:sz w:val="22"/>
            <w:szCs w:val="22"/>
            <w:lang w:val="is-IS"/>
          </w:rPr>
          <w:tab/>
          <w:delText>SÉRSTAKAR VARÚÐARRÁÐSTAFANIR VIÐ FÖRGUN LYFJALEIFA EÐA ÚRGANGS VEGNA LYFSINS ÞAR SEM VIÐ Á</w:delText>
        </w:r>
      </w:del>
    </w:p>
    <w:p w14:paraId="6A88852D" w14:textId="5D4B0FD9" w:rsidR="00E8549C" w:rsidDel="00953010" w:rsidRDefault="00E8549C" w:rsidP="007E6772">
      <w:pPr>
        <w:rPr>
          <w:del w:id="1600" w:author="deletion" w:date="2026-07-13T16:02:00Z"/>
          <w:rFonts w:ascii="Times New Roman" w:hAnsi="Times New Roman"/>
          <w:sz w:val="22"/>
          <w:szCs w:val="22"/>
          <w:lang w:val="is-IS"/>
        </w:rPr>
      </w:pPr>
    </w:p>
    <w:p w14:paraId="1269F088" w14:textId="10EDECCA" w:rsidR="00E8549C" w:rsidDel="00953010" w:rsidRDefault="007018AD" w:rsidP="007E6772">
      <w:pPr>
        <w:rPr>
          <w:del w:id="1601" w:author="deletion" w:date="2026-07-13T16:02:00Z"/>
          <w:rFonts w:ascii="Times New Roman" w:hAnsi="Times New Roman"/>
          <w:sz w:val="22"/>
          <w:szCs w:val="22"/>
          <w:lang w:val="is-IS"/>
        </w:rPr>
      </w:pPr>
      <w:del w:id="1602" w:author="deletion" w:date="2026-07-13T16:02:00Z">
        <w:r w:rsidDel="00953010">
          <w:rPr>
            <w:rFonts w:ascii="Times New Roman" w:hAnsi="Times New Roman"/>
            <w:sz w:val="22"/>
            <w:szCs w:val="22"/>
            <w:lang w:val="is-IS"/>
          </w:rPr>
          <w:delText>Farga skal ónotaðri lausn.</w:delText>
        </w:r>
      </w:del>
    </w:p>
    <w:p w14:paraId="053D5B70" w14:textId="12A1C160" w:rsidR="00E8549C" w:rsidDel="00953010" w:rsidRDefault="00E8549C" w:rsidP="007E6772">
      <w:pPr>
        <w:rPr>
          <w:del w:id="1603" w:author="deletion" w:date="2026-07-13T16:02:00Z"/>
          <w:rFonts w:ascii="Times New Roman" w:hAnsi="Times New Roman"/>
          <w:sz w:val="22"/>
          <w:szCs w:val="22"/>
          <w:lang w:val="is-IS"/>
        </w:rPr>
      </w:pPr>
    </w:p>
    <w:p w14:paraId="1DE99CD9" w14:textId="628437FF" w:rsidR="00E8549C" w:rsidDel="00953010" w:rsidRDefault="00E8549C" w:rsidP="007E6772">
      <w:pPr>
        <w:rPr>
          <w:del w:id="1604" w:author="deletion" w:date="2026-07-13T16:02:00Z"/>
          <w:rFonts w:ascii="Times New Roman" w:hAnsi="Times New Roman"/>
          <w:sz w:val="22"/>
          <w:szCs w:val="22"/>
          <w:lang w:val="is-IS"/>
        </w:rPr>
      </w:pPr>
    </w:p>
    <w:p w14:paraId="2632FD69" w14:textId="10BDF5C3"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605" w:author="deletion" w:date="2026-07-13T16:02:00Z"/>
          <w:rFonts w:ascii="Times New Roman" w:hAnsi="Times New Roman"/>
          <w:b/>
          <w:sz w:val="22"/>
          <w:szCs w:val="22"/>
          <w:lang w:val="is-IS"/>
        </w:rPr>
      </w:pPr>
      <w:del w:id="1606" w:author="deletion" w:date="2026-07-13T16:02:00Z">
        <w:r w:rsidDel="00953010">
          <w:rPr>
            <w:rFonts w:ascii="Times New Roman" w:hAnsi="Times New Roman"/>
            <w:b/>
            <w:sz w:val="22"/>
            <w:szCs w:val="22"/>
            <w:lang w:val="is-IS"/>
          </w:rPr>
          <w:delText>11.</w:delText>
        </w:r>
        <w:r w:rsidDel="00953010">
          <w:rPr>
            <w:rFonts w:ascii="Times New Roman" w:hAnsi="Times New Roman"/>
            <w:b/>
            <w:sz w:val="22"/>
            <w:szCs w:val="22"/>
            <w:lang w:val="is-IS"/>
          </w:rPr>
          <w:tab/>
          <w:delText>NAFN OG HEIMILISFANG MARKAÐSLEYFISHAFA</w:delText>
        </w:r>
      </w:del>
    </w:p>
    <w:p w14:paraId="0D30710D" w14:textId="6289F8ED" w:rsidR="00E8549C" w:rsidDel="00953010" w:rsidRDefault="00E8549C" w:rsidP="007E6772">
      <w:pPr>
        <w:rPr>
          <w:del w:id="1607" w:author="deletion" w:date="2026-07-13T16:02:00Z"/>
          <w:rFonts w:ascii="Times New Roman" w:hAnsi="Times New Roman"/>
          <w:sz w:val="22"/>
          <w:szCs w:val="22"/>
          <w:lang w:val="is-IS"/>
        </w:rPr>
      </w:pPr>
    </w:p>
    <w:p w14:paraId="166DB347" w14:textId="7165CB86" w:rsidR="00E8549C" w:rsidDel="00953010" w:rsidRDefault="007018AD" w:rsidP="007E6772">
      <w:pPr>
        <w:rPr>
          <w:del w:id="1608" w:author="deletion" w:date="2026-07-13T16:02:00Z"/>
          <w:rFonts w:ascii="Times New Roman" w:hAnsi="Times New Roman"/>
          <w:sz w:val="22"/>
          <w:szCs w:val="22"/>
          <w:lang w:val="is-IS"/>
        </w:rPr>
      </w:pPr>
      <w:del w:id="1609" w:author="deletion" w:date="2026-07-13T16:02:00Z">
        <w:r w:rsidDel="00953010">
          <w:rPr>
            <w:rFonts w:ascii="Times New Roman" w:hAnsi="Times New Roman"/>
            <w:sz w:val="22"/>
            <w:szCs w:val="22"/>
            <w:lang w:val="is-IS"/>
          </w:rPr>
          <w:delText>Merck Europe B.V.</w:delText>
        </w:r>
      </w:del>
    </w:p>
    <w:p w14:paraId="09835D13" w14:textId="7F6D0B18" w:rsidR="00E8549C" w:rsidDel="00953010" w:rsidRDefault="007018AD" w:rsidP="007E6772">
      <w:pPr>
        <w:rPr>
          <w:del w:id="1610" w:author="deletion" w:date="2026-07-13T16:02:00Z"/>
          <w:rFonts w:ascii="Times New Roman" w:hAnsi="Times New Roman"/>
          <w:sz w:val="22"/>
          <w:szCs w:val="22"/>
          <w:lang w:val="is-IS"/>
        </w:rPr>
      </w:pPr>
      <w:del w:id="1611" w:author="deletion" w:date="2026-07-13T16:02:00Z">
        <w:r w:rsidDel="00953010">
          <w:rPr>
            <w:rFonts w:ascii="Times New Roman" w:hAnsi="Times New Roman"/>
            <w:sz w:val="22"/>
            <w:szCs w:val="22"/>
            <w:lang w:val="is-IS"/>
          </w:rPr>
          <w:delText>Gustav Mahlerplein 102</w:delText>
        </w:r>
      </w:del>
    </w:p>
    <w:p w14:paraId="0F9650D0" w14:textId="2708C724" w:rsidR="00E8549C" w:rsidRPr="000A0A4A" w:rsidDel="00953010" w:rsidRDefault="007018AD" w:rsidP="007E6772">
      <w:pPr>
        <w:rPr>
          <w:del w:id="1612" w:author="deletion" w:date="2026-07-13T16:02:00Z"/>
          <w:rFonts w:ascii="Times New Roman" w:hAnsi="Times New Roman"/>
          <w:sz w:val="22"/>
          <w:szCs w:val="22"/>
          <w:lang w:val="is-IS"/>
        </w:rPr>
      </w:pPr>
      <w:del w:id="1613" w:author="deletion" w:date="2026-07-13T16:02:00Z">
        <w:r w:rsidDel="00953010">
          <w:rPr>
            <w:rFonts w:ascii="Times New Roman" w:hAnsi="Times New Roman"/>
            <w:sz w:val="22"/>
            <w:szCs w:val="22"/>
            <w:lang w:val="is-IS"/>
          </w:rPr>
          <w:delText>1082 MA Amsterdam</w:delText>
        </w:r>
      </w:del>
    </w:p>
    <w:p w14:paraId="14A6E3CD" w14:textId="3A9B2A2E" w:rsidR="00E8549C" w:rsidDel="00953010" w:rsidRDefault="007018AD" w:rsidP="007E6772">
      <w:pPr>
        <w:rPr>
          <w:del w:id="1614" w:author="deletion" w:date="2026-07-13T16:02:00Z"/>
          <w:rFonts w:ascii="Times New Roman" w:hAnsi="Times New Roman"/>
          <w:sz w:val="22"/>
          <w:szCs w:val="22"/>
          <w:lang w:val="is-IS"/>
        </w:rPr>
      </w:pPr>
      <w:del w:id="1615" w:author="deletion" w:date="2026-07-13T16:02:00Z">
        <w:r w:rsidDel="00953010">
          <w:rPr>
            <w:rFonts w:ascii="Times New Roman" w:hAnsi="Times New Roman"/>
            <w:sz w:val="22"/>
            <w:szCs w:val="22"/>
            <w:lang w:val="is-IS"/>
          </w:rPr>
          <w:delText>Holland</w:delText>
        </w:r>
      </w:del>
    </w:p>
    <w:p w14:paraId="617DF7B4" w14:textId="6DADFE3A" w:rsidR="00E8549C" w:rsidDel="00953010" w:rsidRDefault="00E8549C" w:rsidP="007E6772">
      <w:pPr>
        <w:rPr>
          <w:del w:id="1616" w:author="deletion" w:date="2026-07-13T16:02:00Z"/>
          <w:rFonts w:ascii="Times New Roman" w:hAnsi="Times New Roman"/>
          <w:sz w:val="22"/>
          <w:szCs w:val="22"/>
          <w:lang w:val="is-IS"/>
        </w:rPr>
      </w:pPr>
    </w:p>
    <w:p w14:paraId="38949220" w14:textId="46FED6E7" w:rsidR="00E8549C" w:rsidDel="00953010" w:rsidRDefault="00E8549C" w:rsidP="007E6772">
      <w:pPr>
        <w:rPr>
          <w:del w:id="1617" w:author="deletion" w:date="2026-07-13T16:02:00Z"/>
          <w:rFonts w:ascii="Times New Roman" w:hAnsi="Times New Roman"/>
          <w:sz w:val="22"/>
          <w:szCs w:val="22"/>
          <w:lang w:val="is-IS"/>
        </w:rPr>
      </w:pPr>
    </w:p>
    <w:p w14:paraId="36B6B862" w14:textId="14FD8FF1"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618" w:author="deletion" w:date="2026-07-13T16:02:00Z"/>
          <w:rFonts w:ascii="Times New Roman" w:hAnsi="Times New Roman"/>
          <w:b/>
          <w:sz w:val="22"/>
          <w:szCs w:val="22"/>
          <w:lang w:val="is-IS"/>
        </w:rPr>
      </w:pPr>
      <w:del w:id="1619" w:author="deletion" w:date="2026-07-13T16:02:00Z">
        <w:r w:rsidDel="00953010">
          <w:rPr>
            <w:rFonts w:ascii="Times New Roman" w:hAnsi="Times New Roman"/>
            <w:b/>
            <w:sz w:val="22"/>
            <w:szCs w:val="22"/>
            <w:lang w:val="is-IS"/>
          </w:rPr>
          <w:delText>12.</w:delText>
        </w:r>
        <w:r w:rsidDel="00953010">
          <w:rPr>
            <w:rFonts w:ascii="Times New Roman" w:hAnsi="Times New Roman"/>
            <w:b/>
            <w:sz w:val="22"/>
            <w:szCs w:val="22"/>
            <w:lang w:val="is-IS"/>
          </w:rPr>
          <w:tab/>
          <w:delText>MARKAÐSLEYFISNÚMER</w:delText>
        </w:r>
      </w:del>
    </w:p>
    <w:p w14:paraId="1ACC4A84" w14:textId="5E87D243" w:rsidR="00E8549C" w:rsidDel="00953010" w:rsidRDefault="00E8549C" w:rsidP="007E6772">
      <w:pPr>
        <w:pStyle w:val="EndnoteText"/>
        <w:tabs>
          <w:tab w:val="clear" w:pos="567"/>
        </w:tabs>
        <w:rPr>
          <w:del w:id="1620" w:author="deletion" w:date="2026-07-13T16:02:00Z"/>
          <w:szCs w:val="22"/>
          <w:lang w:val="is-IS"/>
        </w:rPr>
      </w:pPr>
    </w:p>
    <w:p w14:paraId="2A53654C" w14:textId="18620E44" w:rsidR="00E8549C" w:rsidDel="00953010" w:rsidRDefault="007018AD" w:rsidP="007E6772">
      <w:pPr>
        <w:rPr>
          <w:del w:id="1621" w:author="deletion" w:date="2026-07-13T16:02:00Z"/>
          <w:rFonts w:ascii="Times New Roman" w:hAnsi="Times New Roman"/>
          <w:sz w:val="22"/>
          <w:szCs w:val="22"/>
          <w:lang w:val="is-IS"/>
        </w:rPr>
      </w:pPr>
      <w:del w:id="1622" w:author="deletion" w:date="2026-07-13T16:02:00Z">
        <w:r w:rsidDel="00953010">
          <w:rPr>
            <w:rFonts w:ascii="Times New Roman" w:hAnsi="Times New Roman"/>
            <w:sz w:val="22"/>
            <w:szCs w:val="22"/>
            <w:lang w:val="is-IS"/>
          </w:rPr>
          <w:delText>EU/1/95/001/025/</w:delText>
        </w:r>
        <w:r w:rsidDel="00953010">
          <w:rPr>
            <w:rFonts w:ascii="Times New Roman" w:hAnsi="Times New Roman"/>
            <w:sz w:val="22"/>
            <w:szCs w:val="22"/>
            <w:lang w:val="is-IS"/>
          </w:rPr>
          <w:tab/>
        </w:r>
        <w:r w:rsidDel="00953010">
          <w:rPr>
            <w:rFonts w:ascii="Times New Roman" w:hAnsi="Times New Roman"/>
            <w:sz w:val="22"/>
            <w:szCs w:val="22"/>
            <w:shd w:val="clear" w:color="auto" w:fill="DBDBDB"/>
            <w:lang w:val="is-IS"/>
          </w:rPr>
          <w:delText>1 hettuglas með stungulyfsstofn, lausn</w:delText>
        </w:r>
      </w:del>
    </w:p>
    <w:p w14:paraId="5C61E90D" w14:textId="7B647A46" w:rsidR="00E8549C" w:rsidDel="00953010" w:rsidRDefault="007018AD" w:rsidP="007E6772">
      <w:pPr>
        <w:rPr>
          <w:del w:id="1623" w:author="deletion" w:date="2026-07-13T16:02:00Z"/>
          <w:rFonts w:ascii="Times New Roman" w:hAnsi="Times New Roman"/>
          <w:sz w:val="22"/>
          <w:szCs w:val="22"/>
          <w:lang w:val="is-IS"/>
        </w:rPr>
      </w:pPr>
      <w:del w:id="1624" w:author="deletion" w:date="2026-07-13T16:02:00Z">
        <w:r w:rsidDel="00953010">
          <w:rPr>
            <w:rFonts w:ascii="Times New Roman" w:hAnsi="Times New Roman"/>
            <w:sz w:val="22"/>
            <w:szCs w:val="22"/>
            <w:lang w:val="is-IS"/>
          </w:rPr>
          <w:tab/>
        </w:r>
        <w:r w:rsidDel="00953010">
          <w:rPr>
            <w:rFonts w:ascii="Times New Roman" w:hAnsi="Times New Roman"/>
            <w:sz w:val="22"/>
            <w:szCs w:val="22"/>
            <w:lang w:val="is-IS"/>
          </w:rPr>
          <w:tab/>
        </w:r>
        <w:r w:rsidDel="00953010">
          <w:rPr>
            <w:rFonts w:ascii="Times New Roman" w:hAnsi="Times New Roman"/>
            <w:sz w:val="22"/>
            <w:szCs w:val="22"/>
            <w:lang w:val="is-IS"/>
          </w:rPr>
          <w:tab/>
        </w:r>
        <w:r w:rsidDel="00953010">
          <w:rPr>
            <w:rFonts w:ascii="Times New Roman" w:hAnsi="Times New Roman"/>
            <w:sz w:val="22"/>
            <w:szCs w:val="22"/>
            <w:shd w:val="clear" w:color="auto" w:fill="DBDBDB"/>
            <w:lang w:val="is-IS"/>
          </w:rPr>
          <w:delText>1 áfyllt sprauta með leysi</w:delText>
        </w:r>
      </w:del>
    </w:p>
    <w:p w14:paraId="33368CC3" w14:textId="58B3C25E" w:rsidR="00E8549C" w:rsidDel="00953010" w:rsidRDefault="00E8549C" w:rsidP="007E6772">
      <w:pPr>
        <w:rPr>
          <w:del w:id="1625" w:author="deletion" w:date="2026-07-13T16:02:00Z"/>
          <w:rFonts w:ascii="Times New Roman" w:hAnsi="Times New Roman"/>
          <w:sz w:val="22"/>
          <w:szCs w:val="22"/>
          <w:lang w:val="is-IS"/>
        </w:rPr>
      </w:pPr>
    </w:p>
    <w:p w14:paraId="4EC2E40A" w14:textId="1081B62B" w:rsidR="00E8549C" w:rsidDel="00953010" w:rsidRDefault="007018AD" w:rsidP="007E6772">
      <w:pPr>
        <w:rPr>
          <w:del w:id="1626" w:author="deletion" w:date="2026-07-13T16:02:00Z"/>
          <w:rFonts w:ascii="Times New Roman" w:hAnsi="Times New Roman"/>
          <w:sz w:val="22"/>
          <w:szCs w:val="22"/>
          <w:lang w:val="is-IS"/>
        </w:rPr>
      </w:pPr>
      <w:del w:id="1627" w:author="deletion" w:date="2026-07-13T16:02:00Z">
        <w:r w:rsidDel="00953010">
          <w:rPr>
            <w:rFonts w:ascii="Times New Roman" w:hAnsi="Times New Roman"/>
            <w:sz w:val="22"/>
            <w:szCs w:val="22"/>
            <w:shd w:val="clear" w:color="auto" w:fill="D9D9D9"/>
            <w:lang w:val="is-IS"/>
          </w:rPr>
          <w:delText xml:space="preserve">EU/1/95/001/026/ </w:delText>
        </w:r>
        <w:r w:rsidDel="00953010">
          <w:rPr>
            <w:rFonts w:ascii="Times New Roman" w:hAnsi="Times New Roman"/>
            <w:sz w:val="22"/>
            <w:szCs w:val="22"/>
            <w:shd w:val="clear" w:color="auto" w:fill="D9D9D9"/>
            <w:lang w:val="is-IS"/>
          </w:rPr>
          <w:tab/>
          <w:delText>5 hettuglös með stungulyfsstofn, lausn</w:delText>
        </w:r>
      </w:del>
    </w:p>
    <w:p w14:paraId="25B32D40" w14:textId="4A4ECF0D" w:rsidR="00E8549C" w:rsidDel="00953010" w:rsidRDefault="007018AD" w:rsidP="007E6772">
      <w:pPr>
        <w:rPr>
          <w:del w:id="1628" w:author="deletion" w:date="2026-07-13T16:02:00Z"/>
          <w:rFonts w:ascii="Times New Roman" w:hAnsi="Times New Roman"/>
          <w:sz w:val="22"/>
          <w:szCs w:val="22"/>
          <w:lang w:val="is-IS"/>
        </w:rPr>
      </w:pPr>
      <w:del w:id="1629" w:author="deletion" w:date="2026-07-13T16:02:00Z">
        <w:r w:rsidDel="00953010">
          <w:rPr>
            <w:rFonts w:ascii="Times New Roman" w:hAnsi="Times New Roman"/>
            <w:sz w:val="22"/>
            <w:szCs w:val="22"/>
            <w:shd w:val="clear" w:color="auto" w:fill="D9D9D9"/>
            <w:lang w:val="is-IS"/>
          </w:rPr>
          <w:tab/>
        </w:r>
        <w:r w:rsidDel="00953010">
          <w:rPr>
            <w:rFonts w:ascii="Times New Roman" w:hAnsi="Times New Roman"/>
            <w:sz w:val="22"/>
            <w:szCs w:val="22"/>
            <w:shd w:val="clear" w:color="auto" w:fill="D9D9D9"/>
            <w:lang w:val="is-IS"/>
          </w:rPr>
          <w:tab/>
        </w:r>
        <w:r w:rsidDel="00953010">
          <w:rPr>
            <w:rFonts w:ascii="Times New Roman" w:hAnsi="Times New Roman"/>
            <w:sz w:val="22"/>
            <w:szCs w:val="22"/>
            <w:shd w:val="clear" w:color="auto" w:fill="D9D9D9"/>
            <w:lang w:val="is-IS"/>
          </w:rPr>
          <w:tab/>
          <w:delText>5 áfylltar sprautur með leysi</w:delText>
        </w:r>
      </w:del>
    </w:p>
    <w:p w14:paraId="65DBAD04" w14:textId="4C6A0A93" w:rsidR="00E8549C" w:rsidDel="00953010" w:rsidRDefault="00E8549C" w:rsidP="007E6772">
      <w:pPr>
        <w:rPr>
          <w:del w:id="1630" w:author="deletion" w:date="2026-07-13T16:02:00Z"/>
          <w:rFonts w:ascii="Times New Roman" w:hAnsi="Times New Roman"/>
          <w:sz w:val="22"/>
          <w:szCs w:val="22"/>
          <w:lang w:val="is-IS"/>
        </w:rPr>
      </w:pPr>
    </w:p>
    <w:p w14:paraId="37895835" w14:textId="659A52DD" w:rsidR="00E8549C" w:rsidDel="00953010" w:rsidRDefault="007018AD" w:rsidP="007E6772">
      <w:pPr>
        <w:rPr>
          <w:del w:id="1631" w:author="deletion" w:date="2026-07-13T16:02:00Z"/>
          <w:rFonts w:ascii="Times New Roman" w:hAnsi="Times New Roman"/>
          <w:sz w:val="22"/>
          <w:szCs w:val="22"/>
          <w:lang w:val="is-IS"/>
        </w:rPr>
      </w:pPr>
      <w:del w:id="1632" w:author="deletion" w:date="2026-07-13T16:02:00Z">
        <w:r w:rsidDel="00953010">
          <w:rPr>
            <w:rFonts w:ascii="Times New Roman" w:hAnsi="Times New Roman"/>
            <w:sz w:val="22"/>
            <w:szCs w:val="22"/>
            <w:shd w:val="clear" w:color="auto" w:fill="D9D9D9"/>
            <w:lang w:val="is-IS"/>
          </w:rPr>
          <w:delText xml:space="preserve">EU/1/95/001/027/ </w:delText>
        </w:r>
        <w:r w:rsidDel="00953010">
          <w:rPr>
            <w:rFonts w:ascii="Times New Roman" w:hAnsi="Times New Roman"/>
            <w:sz w:val="22"/>
            <w:szCs w:val="22"/>
            <w:shd w:val="clear" w:color="auto" w:fill="D9D9D9"/>
            <w:lang w:val="is-IS"/>
          </w:rPr>
          <w:tab/>
          <w:delText>10 hettuglös með stungulyfsstofn, lausn</w:delText>
        </w:r>
      </w:del>
    </w:p>
    <w:p w14:paraId="2B09B65B" w14:textId="310C8E81" w:rsidR="00E8549C" w:rsidDel="00953010" w:rsidRDefault="007018AD" w:rsidP="007E6772">
      <w:pPr>
        <w:rPr>
          <w:del w:id="1633" w:author="deletion" w:date="2026-07-13T16:02:00Z"/>
          <w:rFonts w:ascii="Times New Roman" w:hAnsi="Times New Roman"/>
          <w:sz w:val="22"/>
          <w:szCs w:val="22"/>
          <w:lang w:val="is-IS"/>
        </w:rPr>
      </w:pPr>
      <w:del w:id="1634" w:author="deletion" w:date="2026-07-13T16:02:00Z">
        <w:r w:rsidDel="00953010">
          <w:rPr>
            <w:rFonts w:ascii="Times New Roman" w:hAnsi="Times New Roman"/>
            <w:sz w:val="22"/>
            <w:szCs w:val="22"/>
            <w:shd w:val="clear" w:color="auto" w:fill="D9D9D9"/>
            <w:lang w:val="is-IS"/>
          </w:rPr>
          <w:tab/>
        </w:r>
        <w:r w:rsidDel="00953010">
          <w:rPr>
            <w:rFonts w:ascii="Times New Roman" w:hAnsi="Times New Roman"/>
            <w:sz w:val="22"/>
            <w:szCs w:val="22"/>
            <w:shd w:val="clear" w:color="auto" w:fill="D9D9D9"/>
            <w:lang w:val="is-IS"/>
          </w:rPr>
          <w:tab/>
        </w:r>
        <w:r w:rsidDel="00953010">
          <w:rPr>
            <w:rFonts w:ascii="Times New Roman" w:hAnsi="Times New Roman"/>
            <w:sz w:val="22"/>
            <w:szCs w:val="22"/>
            <w:shd w:val="clear" w:color="auto" w:fill="D9D9D9"/>
            <w:lang w:val="is-IS"/>
          </w:rPr>
          <w:tab/>
          <w:delText>10 áfylltar sprautur með leysi</w:delText>
        </w:r>
      </w:del>
    </w:p>
    <w:p w14:paraId="2EA59761" w14:textId="49C3B8B7" w:rsidR="00E8549C" w:rsidDel="00953010" w:rsidRDefault="00E8549C" w:rsidP="007E6772">
      <w:pPr>
        <w:rPr>
          <w:del w:id="1635" w:author="deletion" w:date="2026-07-13T16:02:00Z"/>
          <w:rFonts w:ascii="Times New Roman" w:hAnsi="Times New Roman"/>
          <w:sz w:val="22"/>
          <w:szCs w:val="22"/>
          <w:lang w:val="is-IS"/>
        </w:rPr>
      </w:pPr>
    </w:p>
    <w:p w14:paraId="21AD214F" w14:textId="749213C0" w:rsidR="00E8549C" w:rsidDel="00953010" w:rsidRDefault="00E8549C" w:rsidP="007E6772">
      <w:pPr>
        <w:rPr>
          <w:del w:id="1636" w:author="deletion" w:date="2026-07-13T16:02:00Z"/>
          <w:rFonts w:ascii="Times New Roman" w:hAnsi="Times New Roman"/>
          <w:sz w:val="22"/>
          <w:szCs w:val="22"/>
          <w:lang w:val="is-IS"/>
        </w:rPr>
      </w:pPr>
    </w:p>
    <w:p w14:paraId="09E3889A" w14:textId="395692C0"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637" w:author="deletion" w:date="2026-07-13T16:02:00Z"/>
          <w:rFonts w:ascii="Times New Roman" w:hAnsi="Times New Roman"/>
          <w:b/>
          <w:sz w:val="22"/>
          <w:szCs w:val="22"/>
          <w:lang w:val="is-IS"/>
        </w:rPr>
      </w:pPr>
      <w:del w:id="1638" w:author="deletion" w:date="2026-07-13T16:02:00Z">
        <w:r w:rsidDel="00953010">
          <w:rPr>
            <w:rFonts w:ascii="Times New Roman" w:hAnsi="Times New Roman"/>
            <w:b/>
            <w:sz w:val="22"/>
            <w:szCs w:val="22"/>
            <w:lang w:val="is-IS"/>
          </w:rPr>
          <w:delText>13.</w:delText>
        </w:r>
        <w:r w:rsidDel="00953010">
          <w:rPr>
            <w:rFonts w:ascii="Times New Roman" w:hAnsi="Times New Roman"/>
            <w:b/>
            <w:sz w:val="22"/>
            <w:szCs w:val="22"/>
            <w:lang w:val="is-IS"/>
          </w:rPr>
          <w:tab/>
          <w:delText>LOTUNÚMER</w:delText>
        </w:r>
      </w:del>
    </w:p>
    <w:p w14:paraId="78FC388F" w14:textId="4948967B" w:rsidR="00E8549C" w:rsidDel="00953010" w:rsidRDefault="00E8549C" w:rsidP="007E6772">
      <w:pPr>
        <w:rPr>
          <w:del w:id="1639" w:author="deletion" w:date="2026-07-13T16:02:00Z"/>
          <w:rFonts w:ascii="Times New Roman" w:hAnsi="Times New Roman"/>
          <w:sz w:val="22"/>
          <w:szCs w:val="22"/>
          <w:lang w:val="is-IS"/>
        </w:rPr>
      </w:pPr>
    </w:p>
    <w:p w14:paraId="7F12C420" w14:textId="279BB551" w:rsidR="00E8549C" w:rsidDel="00953010" w:rsidRDefault="007018AD" w:rsidP="007E6772">
      <w:pPr>
        <w:rPr>
          <w:del w:id="1640" w:author="deletion" w:date="2026-07-13T16:02:00Z"/>
          <w:rFonts w:ascii="Times New Roman" w:hAnsi="Times New Roman"/>
          <w:sz w:val="22"/>
          <w:szCs w:val="22"/>
          <w:lang w:val="is-IS"/>
        </w:rPr>
      </w:pPr>
      <w:del w:id="1641" w:author="deletion" w:date="2026-07-13T16:02:00Z">
        <w:r w:rsidDel="00953010">
          <w:rPr>
            <w:rFonts w:ascii="Times New Roman" w:hAnsi="Times New Roman"/>
            <w:sz w:val="22"/>
            <w:szCs w:val="22"/>
            <w:lang w:val="is-IS"/>
          </w:rPr>
          <w:delText>Lot</w:delText>
        </w:r>
      </w:del>
    </w:p>
    <w:p w14:paraId="0DFAFB56" w14:textId="3D0C0862" w:rsidR="00E8549C" w:rsidDel="00953010" w:rsidRDefault="007018AD" w:rsidP="007E6772">
      <w:pPr>
        <w:rPr>
          <w:del w:id="1642" w:author="deletion" w:date="2026-07-13T16:02:00Z"/>
          <w:rFonts w:ascii="Times New Roman" w:hAnsi="Times New Roman"/>
          <w:sz w:val="22"/>
          <w:szCs w:val="22"/>
          <w:lang w:val="is-IS"/>
        </w:rPr>
      </w:pPr>
      <w:del w:id="1643" w:author="deletion" w:date="2026-07-13T16:02:00Z">
        <w:r w:rsidDel="00953010">
          <w:rPr>
            <w:rFonts w:ascii="Times New Roman" w:hAnsi="Times New Roman"/>
            <w:sz w:val="22"/>
            <w:szCs w:val="22"/>
            <w:lang w:val="is-IS"/>
          </w:rPr>
          <w:delText>Lot leysis</w:delText>
        </w:r>
      </w:del>
    </w:p>
    <w:p w14:paraId="7088C185" w14:textId="11AA70CF" w:rsidR="00E8549C" w:rsidDel="00953010" w:rsidRDefault="00E8549C" w:rsidP="007E6772">
      <w:pPr>
        <w:rPr>
          <w:del w:id="1644" w:author="deletion" w:date="2026-07-13T16:02:00Z"/>
          <w:rFonts w:ascii="Times New Roman" w:hAnsi="Times New Roman"/>
          <w:sz w:val="22"/>
          <w:szCs w:val="22"/>
          <w:lang w:val="is-IS"/>
        </w:rPr>
      </w:pPr>
    </w:p>
    <w:p w14:paraId="4974FCC2" w14:textId="52B65EDC" w:rsidR="00E8549C" w:rsidDel="00953010" w:rsidRDefault="00E8549C" w:rsidP="007E6772">
      <w:pPr>
        <w:rPr>
          <w:del w:id="1645" w:author="deletion" w:date="2026-07-13T16:02:00Z"/>
          <w:rFonts w:ascii="Times New Roman" w:hAnsi="Times New Roman"/>
          <w:sz w:val="22"/>
          <w:szCs w:val="22"/>
          <w:lang w:val="is-IS"/>
        </w:rPr>
      </w:pPr>
    </w:p>
    <w:p w14:paraId="2811789E" w14:textId="7E5F4607"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646" w:author="deletion" w:date="2026-07-13T16:02:00Z"/>
          <w:rFonts w:ascii="Times New Roman" w:hAnsi="Times New Roman"/>
          <w:b/>
          <w:sz w:val="22"/>
          <w:szCs w:val="22"/>
          <w:lang w:val="is-IS"/>
        </w:rPr>
      </w:pPr>
      <w:del w:id="1647" w:author="deletion" w:date="2026-07-13T16:02:00Z">
        <w:r w:rsidDel="00953010">
          <w:rPr>
            <w:rFonts w:ascii="Times New Roman" w:hAnsi="Times New Roman"/>
            <w:b/>
            <w:sz w:val="22"/>
            <w:szCs w:val="22"/>
            <w:lang w:val="is-IS"/>
          </w:rPr>
          <w:delText>14.</w:delText>
        </w:r>
        <w:r w:rsidDel="00953010">
          <w:rPr>
            <w:rFonts w:ascii="Times New Roman" w:hAnsi="Times New Roman"/>
            <w:b/>
            <w:sz w:val="22"/>
            <w:szCs w:val="22"/>
            <w:lang w:val="is-IS"/>
          </w:rPr>
          <w:tab/>
          <w:delText>AFGREIÐSLUTILHÖGUN</w:delText>
        </w:r>
      </w:del>
    </w:p>
    <w:p w14:paraId="414D0C95" w14:textId="280E646B" w:rsidR="00E8549C" w:rsidDel="00953010" w:rsidRDefault="00E8549C" w:rsidP="007E6772">
      <w:pPr>
        <w:rPr>
          <w:del w:id="1648" w:author="deletion" w:date="2026-07-13T16:02:00Z"/>
          <w:rFonts w:ascii="Times New Roman" w:hAnsi="Times New Roman"/>
          <w:sz w:val="22"/>
          <w:szCs w:val="22"/>
          <w:lang w:val="is-IS"/>
        </w:rPr>
      </w:pPr>
    </w:p>
    <w:p w14:paraId="43E87909" w14:textId="4B2F29AC" w:rsidR="00E8549C" w:rsidDel="00953010" w:rsidRDefault="00E8549C" w:rsidP="007E6772">
      <w:pPr>
        <w:rPr>
          <w:del w:id="1649" w:author="deletion" w:date="2026-07-13T16:02:00Z"/>
          <w:rFonts w:ascii="Times New Roman" w:hAnsi="Times New Roman"/>
          <w:sz w:val="22"/>
          <w:szCs w:val="22"/>
          <w:lang w:val="is-IS"/>
        </w:rPr>
      </w:pPr>
    </w:p>
    <w:p w14:paraId="48781DFE" w14:textId="2538E6CD"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650" w:author="deletion" w:date="2026-07-13T16:02:00Z"/>
          <w:rFonts w:ascii="Times New Roman" w:hAnsi="Times New Roman"/>
          <w:b/>
          <w:sz w:val="22"/>
          <w:szCs w:val="22"/>
          <w:lang w:val="is-IS"/>
        </w:rPr>
      </w:pPr>
      <w:del w:id="1651" w:author="deletion" w:date="2026-07-13T16:02:00Z">
        <w:r w:rsidDel="00953010">
          <w:rPr>
            <w:rFonts w:ascii="Times New Roman" w:hAnsi="Times New Roman"/>
            <w:b/>
            <w:sz w:val="22"/>
            <w:szCs w:val="22"/>
            <w:lang w:val="is-IS"/>
          </w:rPr>
          <w:delText>15.</w:delText>
        </w:r>
        <w:r w:rsidDel="00953010">
          <w:rPr>
            <w:rFonts w:ascii="Times New Roman" w:hAnsi="Times New Roman"/>
            <w:b/>
            <w:sz w:val="22"/>
            <w:szCs w:val="22"/>
            <w:lang w:val="is-IS"/>
          </w:rPr>
          <w:tab/>
          <w:delText>NOTKUNARLEIÐBEININGAR</w:delText>
        </w:r>
      </w:del>
    </w:p>
    <w:p w14:paraId="43237D4E" w14:textId="12FAF9F4" w:rsidR="00E8549C" w:rsidRPr="00AC635E" w:rsidDel="00953010" w:rsidRDefault="00E8549C" w:rsidP="007E6772">
      <w:pPr>
        <w:rPr>
          <w:del w:id="1652" w:author="deletion" w:date="2026-07-13T16:02:00Z"/>
          <w:rFonts w:ascii="Times New Roman" w:hAnsi="Times New Roman"/>
          <w:iCs/>
          <w:sz w:val="22"/>
          <w:szCs w:val="22"/>
          <w:lang w:val="is-IS"/>
        </w:rPr>
      </w:pPr>
    </w:p>
    <w:p w14:paraId="438ADF9E" w14:textId="4153B0F3" w:rsidR="00E8549C" w:rsidDel="00953010" w:rsidRDefault="00E8549C" w:rsidP="007E6772">
      <w:pPr>
        <w:rPr>
          <w:del w:id="1653" w:author="deletion" w:date="2026-07-13T16:02:00Z"/>
          <w:rFonts w:ascii="Times New Roman" w:hAnsi="Times New Roman"/>
          <w:sz w:val="22"/>
          <w:szCs w:val="22"/>
          <w:lang w:val="is-IS"/>
        </w:rPr>
      </w:pPr>
    </w:p>
    <w:p w14:paraId="41B198C6" w14:textId="2FA2F559" w:rsidR="00E8549C" w:rsidDel="00953010" w:rsidRDefault="007018AD" w:rsidP="007E6772">
      <w:pPr>
        <w:keepNext/>
        <w:pBdr>
          <w:top w:val="single" w:sz="4" w:space="1" w:color="auto"/>
          <w:left w:val="single" w:sz="4" w:space="4" w:color="auto"/>
          <w:bottom w:val="single" w:sz="4" w:space="1" w:color="auto"/>
          <w:right w:val="single" w:sz="4" w:space="4" w:color="auto"/>
        </w:pBdr>
        <w:ind w:left="567" w:hanging="567"/>
        <w:rPr>
          <w:del w:id="1654" w:author="deletion" w:date="2026-07-13T16:02:00Z"/>
          <w:rFonts w:ascii="Times New Roman" w:hAnsi="Times New Roman"/>
          <w:b/>
          <w:sz w:val="22"/>
          <w:szCs w:val="22"/>
          <w:lang w:val="is-IS"/>
        </w:rPr>
      </w:pPr>
      <w:del w:id="1655" w:author="deletion" w:date="2026-07-13T16:02:00Z">
        <w:r w:rsidDel="00953010">
          <w:rPr>
            <w:rFonts w:ascii="Times New Roman" w:hAnsi="Times New Roman"/>
            <w:b/>
            <w:sz w:val="22"/>
            <w:szCs w:val="22"/>
            <w:lang w:val="is-IS"/>
          </w:rPr>
          <w:delText>16.</w:delText>
        </w:r>
        <w:r w:rsidDel="00953010">
          <w:rPr>
            <w:rFonts w:ascii="Times New Roman" w:hAnsi="Times New Roman"/>
            <w:b/>
            <w:sz w:val="22"/>
            <w:szCs w:val="22"/>
            <w:lang w:val="is-IS"/>
          </w:rPr>
          <w:tab/>
          <w:delText>UPPLÝSINGAR MEÐ BLINDRALETRI</w:delText>
        </w:r>
      </w:del>
    </w:p>
    <w:p w14:paraId="553EBEBE" w14:textId="19AB2316" w:rsidR="00E8549C" w:rsidDel="00953010" w:rsidRDefault="00E8549C" w:rsidP="007E6772">
      <w:pPr>
        <w:keepNext/>
        <w:rPr>
          <w:del w:id="1656" w:author="deletion" w:date="2026-07-13T16:02:00Z"/>
          <w:rFonts w:ascii="Times New Roman" w:hAnsi="Times New Roman"/>
          <w:sz w:val="22"/>
          <w:szCs w:val="22"/>
          <w:lang w:val="is-IS"/>
        </w:rPr>
      </w:pPr>
    </w:p>
    <w:p w14:paraId="63285E8E" w14:textId="70A9E0F9" w:rsidR="00E8549C" w:rsidDel="00953010" w:rsidRDefault="007018AD" w:rsidP="007E6772">
      <w:pPr>
        <w:rPr>
          <w:del w:id="1657" w:author="deletion" w:date="2026-07-13T16:02:00Z"/>
          <w:rFonts w:ascii="Times New Roman" w:hAnsi="Times New Roman"/>
          <w:sz w:val="22"/>
          <w:szCs w:val="22"/>
          <w:lang w:val="is-IS"/>
        </w:rPr>
      </w:pPr>
      <w:del w:id="1658" w:author="deletion" w:date="2026-07-13T16:02: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75 a.e.</w:delText>
        </w:r>
      </w:del>
    </w:p>
    <w:p w14:paraId="1EC05E21" w14:textId="4028AB57" w:rsidR="00E8549C" w:rsidDel="00953010" w:rsidRDefault="00E8549C" w:rsidP="007E6772">
      <w:pPr>
        <w:rPr>
          <w:del w:id="1659" w:author="deletion" w:date="2026-07-13T16:02:00Z"/>
          <w:rFonts w:ascii="Times New Roman" w:hAnsi="Times New Roman"/>
          <w:sz w:val="22"/>
          <w:szCs w:val="22"/>
          <w:lang w:val="is-IS"/>
        </w:rPr>
      </w:pPr>
    </w:p>
    <w:p w14:paraId="54E7EB15" w14:textId="7341FE3F" w:rsidR="00E8549C" w:rsidDel="00953010" w:rsidRDefault="00E8549C" w:rsidP="007E6772">
      <w:pPr>
        <w:rPr>
          <w:del w:id="1660" w:author="deletion" w:date="2026-07-13T16:02:00Z"/>
          <w:rFonts w:ascii="Times New Roman" w:hAnsi="Times New Roman"/>
          <w:sz w:val="22"/>
          <w:szCs w:val="22"/>
          <w:lang w:val="is-IS"/>
        </w:rPr>
      </w:pPr>
    </w:p>
    <w:p w14:paraId="60326F53" w14:textId="4BAA8C36" w:rsidR="00E8549C" w:rsidDel="00953010" w:rsidRDefault="007018AD" w:rsidP="007E6772">
      <w:pPr>
        <w:keepNext/>
        <w:pBdr>
          <w:top w:val="single" w:sz="4" w:space="1" w:color="auto"/>
          <w:left w:val="single" w:sz="4" w:space="4" w:color="auto"/>
          <w:bottom w:val="single" w:sz="4" w:space="1" w:color="auto"/>
          <w:right w:val="single" w:sz="4" w:space="4" w:color="auto"/>
        </w:pBdr>
        <w:rPr>
          <w:del w:id="1661" w:author="deletion" w:date="2026-07-13T16:02:00Z"/>
          <w:rFonts w:ascii="Times New Roman" w:hAnsi="Times New Roman"/>
          <w:b/>
          <w:sz w:val="22"/>
          <w:szCs w:val="22"/>
          <w:lang w:val="is-IS"/>
        </w:rPr>
      </w:pPr>
      <w:del w:id="1662" w:author="deletion" w:date="2026-07-13T16:02:00Z">
        <w:r w:rsidDel="00953010">
          <w:rPr>
            <w:rFonts w:ascii="Times New Roman" w:hAnsi="Times New Roman"/>
            <w:b/>
            <w:sz w:val="22"/>
            <w:szCs w:val="22"/>
            <w:lang w:val="is-IS"/>
          </w:rPr>
          <w:lastRenderedPageBreak/>
          <w:delText>17.</w:delText>
        </w:r>
        <w:r w:rsidDel="00953010">
          <w:rPr>
            <w:rFonts w:ascii="Times New Roman" w:hAnsi="Times New Roman"/>
            <w:b/>
            <w:sz w:val="22"/>
            <w:szCs w:val="22"/>
            <w:lang w:val="is-IS"/>
          </w:rPr>
          <w:tab/>
          <w:delText>EINKVÆMT AUÐKENNI – TVÍVÍTT STRIKAMERKI</w:delText>
        </w:r>
      </w:del>
    </w:p>
    <w:p w14:paraId="09E5B62C" w14:textId="68D1E309" w:rsidR="00E8549C" w:rsidDel="00953010" w:rsidRDefault="00E8549C" w:rsidP="007E6772">
      <w:pPr>
        <w:keepNext/>
        <w:rPr>
          <w:del w:id="1663" w:author="deletion" w:date="2026-07-13T16:02:00Z"/>
          <w:rFonts w:ascii="Times New Roman" w:hAnsi="Times New Roman"/>
          <w:sz w:val="22"/>
          <w:szCs w:val="22"/>
          <w:lang w:val="is-IS"/>
        </w:rPr>
      </w:pPr>
    </w:p>
    <w:p w14:paraId="4C8A627E" w14:textId="29C05F40" w:rsidR="00E8549C" w:rsidDel="00953010" w:rsidRDefault="007018AD" w:rsidP="007E6772">
      <w:pPr>
        <w:rPr>
          <w:del w:id="1664" w:author="deletion" w:date="2026-07-13T16:02:00Z"/>
          <w:rFonts w:ascii="Times New Roman" w:hAnsi="Times New Roman"/>
          <w:sz w:val="22"/>
          <w:szCs w:val="22"/>
          <w:lang w:val="is-IS"/>
        </w:rPr>
      </w:pPr>
      <w:del w:id="1665" w:author="deletion" w:date="2026-07-13T16:02:00Z">
        <w:r w:rsidDel="00953010">
          <w:rPr>
            <w:rFonts w:ascii="Times New Roman" w:hAnsi="Times New Roman"/>
            <w:sz w:val="22"/>
            <w:szCs w:val="22"/>
            <w:shd w:val="clear" w:color="auto" w:fill="BFBFBF"/>
            <w:lang w:val="is-IS"/>
          </w:rPr>
          <w:delText>Á pakkningunni er tvívítt strikamerki með einkvæmu auðkenni.</w:delText>
        </w:r>
      </w:del>
    </w:p>
    <w:p w14:paraId="73F15190" w14:textId="5412E148" w:rsidR="00E8549C" w:rsidDel="00953010" w:rsidRDefault="00E8549C" w:rsidP="007E6772">
      <w:pPr>
        <w:rPr>
          <w:del w:id="1666" w:author="deletion" w:date="2026-07-13T16:02:00Z"/>
          <w:rFonts w:ascii="Times New Roman" w:hAnsi="Times New Roman"/>
          <w:sz w:val="22"/>
          <w:szCs w:val="22"/>
          <w:lang w:val="is-IS"/>
        </w:rPr>
      </w:pPr>
    </w:p>
    <w:p w14:paraId="0BD300B2" w14:textId="7359687C" w:rsidR="00E8549C" w:rsidDel="00953010" w:rsidRDefault="00E8549C" w:rsidP="007E6772">
      <w:pPr>
        <w:rPr>
          <w:del w:id="1667" w:author="deletion" w:date="2026-07-13T16:02:00Z"/>
          <w:rFonts w:ascii="Times New Roman" w:hAnsi="Times New Roman"/>
          <w:sz w:val="22"/>
          <w:szCs w:val="22"/>
          <w:lang w:val="is-IS"/>
        </w:rPr>
      </w:pPr>
    </w:p>
    <w:p w14:paraId="38CE580C" w14:textId="5060554E" w:rsidR="00E8549C" w:rsidDel="00953010" w:rsidRDefault="007018AD" w:rsidP="007E6772">
      <w:pPr>
        <w:keepNext/>
        <w:pBdr>
          <w:top w:val="single" w:sz="4" w:space="1" w:color="auto"/>
          <w:left w:val="single" w:sz="4" w:space="4" w:color="auto"/>
          <w:bottom w:val="single" w:sz="4" w:space="1" w:color="auto"/>
          <w:right w:val="single" w:sz="4" w:space="4" w:color="auto"/>
        </w:pBdr>
        <w:rPr>
          <w:del w:id="1668" w:author="deletion" w:date="2026-07-13T16:02:00Z"/>
          <w:rFonts w:ascii="Times New Roman" w:hAnsi="Times New Roman"/>
          <w:b/>
          <w:sz w:val="22"/>
          <w:szCs w:val="22"/>
          <w:lang w:val="is-IS"/>
        </w:rPr>
      </w:pPr>
      <w:del w:id="1669" w:author="deletion" w:date="2026-07-13T16:02:00Z">
        <w:r w:rsidDel="00953010">
          <w:rPr>
            <w:rFonts w:ascii="Times New Roman" w:hAnsi="Times New Roman"/>
            <w:b/>
            <w:sz w:val="22"/>
            <w:szCs w:val="22"/>
            <w:lang w:val="is-IS"/>
          </w:rPr>
          <w:delText>18.</w:delText>
        </w:r>
        <w:r w:rsidDel="00953010">
          <w:rPr>
            <w:rFonts w:ascii="Times New Roman" w:hAnsi="Times New Roman"/>
            <w:b/>
            <w:sz w:val="22"/>
            <w:szCs w:val="22"/>
            <w:lang w:val="is-IS"/>
          </w:rPr>
          <w:tab/>
          <w:delText>EINKVÆMT AUÐKENNI – UPPLÝSINGAR SEM FÓLK GETUR LESIÐ</w:delText>
        </w:r>
      </w:del>
    </w:p>
    <w:p w14:paraId="5F14A4B7" w14:textId="1AB56C9A" w:rsidR="00E8549C" w:rsidDel="00953010" w:rsidRDefault="00E8549C" w:rsidP="007E6772">
      <w:pPr>
        <w:keepNext/>
        <w:rPr>
          <w:del w:id="1670" w:author="deletion" w:date="2026-07-13T16:02:00Z"/>
          <w:rFonts w:ascii="Times New Roman" w:hAnsi="Times New Roman"/>
          <w:sz w:val="22"/>
          <w:szCs w:val="22"/>
          <w:lang w:val="is-IS"/>
        </w:rPr>
      </w:pPr>
    </w:p>
    <w:p w14:paraId="35FFF0F3" w14:textId="4532C821" w:rsidR="00E8549C" w:rsidDel="00953010" w:rsidRDefault="007018AD" w:rsidP="007E6772">
      <w:pPr>
        <w:keepNext/>
        <w:rPr>
          <w:del w:id="1671" w:author="deletion" w:date="2026-07-13T16:02:00Z"/>
          <w:rFonts w:ascii="Times New Roman" w:hAnsi="Times New Roman"/>
          <w:sz w:val="22"/>
          <w:szCs w:val="22"/>
          <w:lang w:val="is-IS"/>
        </w:rPr>
      </w:pPr>
      <w:del w:id="1672" w:author="deletion" w:date="2026-07-13T16:02:00Z">
        <w:r w:rsidDel="00953010">
          <w:rPr>
            <w:rFonts w:ascii="Times New Roman" w:hAnsi="Times New Roman"/>
            <w:sz w:val="22"/>
            <w:szCs w:val="22"/>
            <w:lang w:val="is-IS"/>
          </w:rPr>
          <w:delText>PC</w:delText>
        </w:r>
      </w:del>
    </w:p>
    <w:p w14:paraId="36CB6668" w14:textId="1E9FE573" w:rsidR="00E8549C" w:rsidDel="00953010" w:rsidRDefault="007018AD" w:rsidP="007E6772">
      <w:pPr>
        <w:keepNext/>
        <w:rPr>
          <w:del w:id="1673" w:author="deletion" w:date="2026-07-13T16:02:00Z"/>
          <w:rFonts w:ascii="Times New Roman" w:hAnsi="Times New Roman"/>
          <w:sz w:val="22"/>
          <w:szCs w:val="22"/>
          <w:lang w:val="is-IS"/>
        </w:rPr>
      </w:pPr>
      <w:del w:id="1674" w:author="deletion" w:date="2026-07-13T16:02:00Z">
        <w:r w:rsidDel="00953010">
          <w:rPr>
            <w:rFonts w:ascii="Times New Roman" w:hAnsi="Times New Roman"/>
            <w:sz w:val="22"/>
            <w:szCs w:val="22"/>
            <w:lang w:val="is-IS"/>
          </w:rPr>
          <w:delText>SN</w:delText>
        </w:r>
      </w:del>
    </w:p>
    <w:p w14:paraId="34246C3D" w14:textId="5B8A5293" w:rsidR="00E8549C" w:rsidDel="00953010" w:rsidRDefault="007018AD" w:rsidP="007E6772">
      <w:pPr>
        <w:pStyle w:val="EndnoteText"/>
        <w:tabs>
          <w:tab w:val="clear" w:pos="567"/>
        </w:tabs>
        <w:rPr>
          <w:del w:id="1675" w:author="deletion" w:date="2026-07-13T16:02:00Z"/>
          <w:szCs w:val="22"/>
          <w:lang w:val="is-IS"/>
        </w:rPr>
      </w:pPr>
      <w:del w:id="1676" w:author="deletion" w:date="2026-07-13T16:02:00Z">
        <w:r w:rsidDel="00953010">
          <w:rPr>
            <w:szCs w:val="22"/>
            <w:lang w:val="is-IS"/>
          </w:rPr>
          <w:delText>NN</w:delText>
        </w:r>
      </w:del>
    </w:p>
    <w:p w14:paraId="74592C6F" w14:textId="648EB0A2" w:rsidR="00E8549C" w:rsidDel="00953010" w:rsidRDefault="00E8549C" w:rsidP="007E6772">
      <w:pPr>
        <w:pStyle w:val="EndnoteText"/>
        <w:tabs>
          <w:tab w:val="clear" w:pos="567"/>
        </w:tabs>
        <w:rPr>
          <w:del w:id="1677" w:author="deletion" w:date="2026-07-13T16:02:00Z"/>
          <w:szCs w:val="22"/>
          <w:lang w:val="is-IS"/>
        </w:rPr>
      </w:pPr>
    </w:p>
    <w:p w14:paraId="1C0A9B15" w14:textId="1B558EAF" w:rsidR="00E8549C" w:rsidDel="00953010" w:rsidRDefault="007018AD" w:rsidP="007E6772">
      <w:pPr>
        <w:rPr>
          <w:del w:id="1678" w:author="deletion" w:date="2026-07-13T16:02:00Z"/>
          <w:rFonts w:ascii="Times New Roman" w:hAnsi="Times New Roman"/>
          <w:sz w:val="22"/>
          <w:szCs w:val="22"/>
          <w:lang w:val="is-IS"/>
        </w:rPr>
      </w:pPr>
      <w:del w:id="1679" w:author="deletion" w:date="2026-07-13T16:02:00Z">
        <w:r w:rsidDel="00953010">
          <w:rPr>
            <w:rFonts w:ascii="Times New Roman" w:hAnsi="Times New Roman"/>
            <w:sz w:val="22"/>
            <w:szCs w:val="22"/>
            <w:lang w:val="is-IS"/>
          </w:rPr>
          <w:br w:type="page"/>
        </w:r>
      </w:del>
    </w:p>
    <w:p w14:paraId="5DEC38BD" w14:textId="62C878A8" w:rsidR="00E8549C" w:rsidDel="00953010" w:rsidRDefault="007018AD" w:rsidP="007E6772">
      <w:pPr>
        <w:pBdr>
          <w:top w:val="single" w:sz="4" w:space="1" w:color="auto"/>
          <w:left w:val="single" w:sz="4" w:space="4" w:color="auto"/>
          <w:bottom w:val="single" w:sz="4" w:space="1" w:color="auto"/>
          <w:right w:val="single" w:sz="4" w:space="4" w:color="auto"/>
        </w:pBdr>
        <w:rPr>
          <w:del w:id="1680" w:author="deletion" w:date="2026-07-13T16:02:00Z"/>
          <w:rFonts w:ascii="Times New Roman" w:hAnsi="Times New Roman"/>
          <w:b/>
          <w:sz w:val="22"/>
          <w:szCs w:val="22"/>
          <w:lang w:val="is-IS"/>
        </w:rPr>
      </w:pPr>
      <w:del w:id="1681" w:author="deletion" w:date="2026-07-13T16:02:00Z">
        <w:r w:rsidDel="00953010">
          <w:rPr>
            <w:rFonts w:ascii="Times New Roman" w:hAnsi="Times New Roman"/>
            <w:b/>
            <w:sz w:val="22"/>
            <w:szCs w:val="22"/>
            <w:lang w:val="is-IS"/>
          </w:rPr>
          <w:lastRenderedPageBreak/>
          <w:delText>LÁGMARKS UPPLÝSINGAR SEM SKULU KOMA FRAM Á INNRI UMBÚÐUM LÍTILLA EININGA</w:delText>
        </w:r>
      </w:del>
    </w:p>
    <w:p w14:paraId="4A4988C5" w14:textId="3FC9A4CA" w:rsidR="00E8549C" w:rsidDel="00953010" w:rsidRDefault="00E8549C" w:rsidP="007E6772">
      <w:pPr>
        <w:pBdr>
          <w:top w:val="single" w:sz="4" w:space="1" w:color="auto"/>
          <w:left w:val="single" w:sz="4" w:space="4" w:color="auto"/>
          <w:bottom w:val="single" w:sz="4" w:space="1" w:color="auto"/>
          <w:right w:val="single" w:sz="4" w:space="4" w:color="auto"/>
        </w:pBdr>
        <w:rPr>
          <w:del w:id="1682" w:author="deletion" w:date="2026-07-13T16:02:00Z"/>
          <w:rFonts w:ascii="Times New Roman" w:hAnsi="Times New Roman"/>
          <w:b/>
          <w:sz w:val="22"/>
          <w:szCs w:val="22"/>
          <w:lang w:val="is-IS"/>
        </w:rPr>
      </w:pPr>
    </w:p>
    <w:p w14:paraId="0210CCCE" w14:textId="30889A54" w:rsidR="00E8549C" w:rsidDel="00953010" w:rsidRDefault="007018AD" w:rsidP="007E6772">
      <w:pPr>
        <w:pBdr>
          <w:top w:val="single" w:sz="4" w:space="1" w:color="auto"/>
          <w:left w:val="single" w:sz="4" w:space="4" w:color="auto"/>
          <w:bottom w:val="single" w:sz="4" w:space="1" w:color="auto"/>
          <w:right w:val="single" w:sz="4" w:space="4" w:color="auto"/>
        </w:pBdr>
        <w:rPr>
          <w:del w:id="1683" w:author="deletion" w:date="2026-07-13T16:02:00Z"/>
          <w:rFonts w:ascii="Times New Roman" w:hAnsi="Times New Roman"/>
          <w:b/>
          <w:sz w:val="22"/>
          <w:szCs w:val="22"/>
          <w:lang w:val="is-IS"/>
        </w:rPr>
      </w:pPr>
      <w:del w:id="1684" w:author="deletion" w:date="2026-07-13T16:02:00Z">
        <w:r w:rsidDel="00953010">
          <w:rPr>
            <w:rFonts w:ascii="Times New Roman" w:hAnsi="Times New Roman"/>
            <w:b/>
            <w:sz w:val="22"/>
            <w:szCs w:val="22"/>
            <w:lang w:val="is-IS"/>
          </w:rPr>
          <w:delText>GONAL</w:delText>
        </w:r>
        <w:r w:rsidDel="00953010">
          <w:rPr>
            <w:rFonts w:ascii="Times New Roman" w:hAnsi="Times New Roman"/>
            <w:b/>
            <w:sz w:val="22"/>
            <w:szCs w:val="22"/>
            <w:lang w:val="is-IS"/>
          </w:rPr>
          <w:noBreakHyphen/>
          <w:delText>f 75 a.e.. , ÁLETRUN Á HETTUGLASI</w:delText>
        </w:r>
      </w:del>
    </w:p>
    <w:p w14:paraId="598DA924" w14:textId="03954DFA" w:rsidR="00E8549C" w:rsidDel="00953010" w:rsidRDefault="00E8549C" w:rsidP="007E6772">
      <w:pPr>
        <w:rPr>
          <w:del w:id="1685" w:author="deletion" w:date="2026-07-13T16:02:00Z"/>
          <w:rFonts w:ascii="Times New Roman" w:hAnsi="Times New Roman"/>
          <w:sz w:val="22"/>
          <w:szCs w:val="22"/>
          <w:lang w:val="is-IS"/>
        </w:rPr>
      </w:pPr>
    </w:p>
    <w:p w14:paraId="2A9EADA9" w14:textId="0FFB215C" w:rsidR="00E8549C" w:rsidDel="00953010" w:rsidRDefault="00E8549C" w:rsidP="007E6772">
      <w:pPr>
        <w:rPr>
          <w:del w:id="1686" w:author="deletion" w:date="2026-07-13T16:02:00Z"/>
          <w:rFonts w:ascii="Times New Roman" w:hAnsi="Times New Roman"/>
          <w:sz w:val="22"/>
          <w:szCs w:val="22"/>
          <w:lang w:val="is-IS"/>
        </w:rPr>
      </w:pPr>
    </w:p>
    <w:p w14:paraId="2479063C" w14:textId="76C886D1"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687" w:author="deletion" w:date="2026-07-13T16:02:00Z"/>
          <w:rFonts w:ascii="Times New Roman" w:hAnsi="Times New Roman"/>
          <w:b/>
          <w:sz w:val="22"/>
          <w:szCs w:val="22"/>
          <w:lang w:val="is-IS"/>
        </w:rPr>
      </w:pPr>
      <w:del w:id="1688" w:author="deletion" w:date="2026-07-13T16:02:00Z">
        <w:r w:rsidDel="00953010">
          <w:rPr>
            <w:rFonts w:ascii="Times New Roman" w:hAnsi="Times New Roman"/>
            <w:b/>
            <w:sz w:val="22"/>
            <w:szCs w:val="22"/>
            <w:lang w:val="is-IS"/>
          </w:rPr>
          <w:delText>1.</w:delText>
        </w:r>
        <w:r w:rsidDel="00953010">
          <w:rPr>
            <w:rFonts w:ascii="Times New Roman" w:hAnsi="Times New Roman"/>
            <w:b/>
            <w:sz w:val="22"/>
            <w:szCs w:val="22"/>
            <w:lang w:val="is-IS"/>
          </w:rPr>
          <w:tab/>
          <w:delText>HEITI LYFS OG ÍKOMULEIÐ(IR)</w:delText>
        </w:r>
      </w:del>
    </w:p>
    <w:p w14:paraId="51F0FD78" w14:textId="05E8EEAC" w:rsidR="00E8549C" w:rsidDel="00953010" w:rsidRDefault="00E8549C" w:rsidP="007E6772">
      <w:pPr>
        <w:rPr>
          <w:del w:id="1689" w:author="deletion" w:date="2026-07-13T16:02:00Z"/>
          <w:rFonts w:ascii="Times New Roman" w:hAnsi="Times New Roman"/>
          <w:sz w:val="22"/>
          <w:szCs w:val="22"/>
          <w:lang w:val="is-IS"/>
        </w:rPr>
      </w:pPr>
    </w:p>
    <w:p w14:paraId="2538BDFC" w14:textId="5E6C6300" w:rsidR="00E8549C" w:rsidDel="00953010" w:rsidRDefault="007018AD" w:rsidP="007E6772">
      <w:pPr>
        <w:pStyle w:val="EndnoteText"/>
        <w:tabs>
          <w:tab w:val="clear" w:pos="567"/>
        </w:tabs>
        <w:rPr>
          <w:del w:id="1690" w:author="deletion" w:date="2026-07-13T16:02:00Z"/>
          <w:bCs/>
          <w:szCs w:val="22"/>
          <w:lang w:val="is-IS"/>
        </w:rPr>
      </w:pPr>
      <w:del w:id="1691" w:author="deletion" w:date="2026-07-13T16:02:00Z">
        <w:r w:rsidDel="00953010">
          <w:rPr>
            <w:bCs/>
            <w:szCs w:val="22"/>
            <w:lang w:val="is-IS"/>
          </w:rPr>
          <w:delText>GONAL</w:delText>
        </w:r>
        <w:r w:rsidDel="00953010">
          <w:rPr>
            <w:bCs/>
            <w:szCs w:val="22"/>
            <w:lang w:val="is-IS"/>
          </w:rPr>
          <w:noBreakHyphen/>
          <w:delText>f 75 a.e. stungulyfsstofn, lausn</w:delText>
        </w:r>
      </w:del>
    </w:p>
    <w:p w14:paraId="0CDD3AC7" w14:textId="5D6F4C11" w:rsidR="00E8549C" w:rsidDel="00953010" w:rsidRDefault="007018AD" w:rsidP="007E6772">
      <w:pPr>
        <w:rPr>
          <w:del w:id="1692" w:author="deletion" w:date="2026-07-13T16:02:00Z"/>
          <w:rFonts w:ascii="Times New Roman" w:hAnsi="Times New Roman"/>
          <w:sz w:val="22"/>
          <w:szCs w:val="22"/>
          <w:lang w:val="is-IS"/>
        </w:rPr>
      </w:pPr>
      <w:del w:id="1693" w:author="deletion" w:date="2026-07-13T16:02:00Z">
        <w:r w:rsidDel="00953010">
          <w:rPr>
            <w:rFonts w:ascii="Times New Roman" w:hAnsi="Times New Roman"/>
            <w:sz w:val="22"/>
            <w:szCs w:val="22"/>
            <w:lang w:val="is-IS"/>
          </w:rPr>
          <w:delText>follitrópín alfa.</w:delText>
        </w:r>
      </w:del>
    </w:p>
    <w:p w14:paraId="1E2489AF" w14:textId="77BD7D4A" w:rsidR="00E8549C" w:rsidDel="00953010" w:rsidRDefault="007018AD" w:rsidP="007E6772">
      <w:pPr>
        <w:rPr>
          <w:del w:id="1694" w:author="deletion" w:date="2026-07-13T16:02:00Z"/>
          <w:rFonts w:ascii="Times New Roman" w:hAnsi="Times New Roman"/>
          <w:sz w:val="22"/>
          <w:szCs w:val="22"/>
          <w:lang w:val="is-IS"/>
        </w:rPr>
      </w:pPr>
      <w:del w:id="1695" w:author="deletion" w:date="2026-07-13T16:02:00Z">
        <w:r w:rsidDel="00953010">
          <w:rPr>
            <w:rFonts w:ascii="Times New Roman" w:hAnsi="Times New Roman"/>
            <w:sz w:val="22"/>
            <w:szCs w:val="22"/>
            <w:lang w:val="is-IS"/>
          </w:rPr>
          <w:delText>s.c.</w:delText>
        </w:r>
      </w:del>
    </w:p>
    <w:p w14:paraId="7AC2CA8C" w14:textId="3B7C7C57" w:rsidR="00E8549C" w:rsidDel="00953010" w:rsidRDefault="00E8549C" w:rsidP="007E6772">
      <w:pPr>
        <w:rPr>
          <w:del w:id="1696" w:author="deletion" w:date="2026-07-13T16:02:00Z"/>
          <w:rFonts w:ascii="Times New Roman" w:hAnsi="Times New Roman"/>
          <w:sz w:val="22"/>
          <w:szCs w:val="22"/>
          <w:lang w:val="is-IS"/>
        </w:rPr>
      </w:pPr>
    </w:p>
    <w:p w14:paraId="1DE1641B" w14:textId="31BAE435" w:rsidR="00E8549C" w:rsidDel="00953010" w:rsidRDefault="00E8549C" w:rsidP="007E6772">
      <w:pPr>
        <w:rPr>
          <w:del w:id="1697" w:author="deletion" w:date="2026-07-13T16:02:00Z"/>
          <w:rFonts w:ascii="Times New Roman" w:hAnsi="Times New Roman"/>
          <w:sz w:val="22"/>
          <w:szCs w:val="22"/>
          <w:lang w:val="is-IS"/>
        </w:rPr>
      </w:pPr>
    </w:p>
    <w:p w14:paraId="6ACA3466" w14:textId="272DABC9"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698" w:author="deletion" w:date="2026-07-13T16:02:00Z"/>
          <w:rFonts w:ascii="Times New Roman" w:hAnsi="Times New Roman"/>
          <w:b/>
          <w:sz w:val="22"/>
          <w:szCs w:val="22"/>
          <w:lang w:val="is-IS"/>
        </w:rPr>
      </w:pPr>
      <w:del w:id="1699" w:author="deletion" w:date="2026-07-13T16:02:00Z">
        <w:r w:rsidDel="00953010">
          <w:rPr>
            <w:rFonts w:ascii="Times New Roman" w:hAnsi="Times New Roman"/>
            <w:b/>
            <w:sz w:val="22"/>
            <w:szCs w:val="22"/>
            <w:lang w:val="is-IS"/>
          </w:rPr>
          <w:delText>2.</w:delText>
        </w:r>
        <w:r w:rsidDel="00953010">
          <w:rPr>
            <w:rFonts w:ascii="Times New Roman" w:hAnsi="Times New Roman"/>
            <w:b/>
            <w:sz w:val="22"/>
            <w:szCs w:val="22"/>
            <w:lang w:val="is-IS"/>
          </w:rPr>
          <w:tab/>
          <w:delText>AÐFERÐ VIÐ LYFJAGJÖF</w:delText>
        </w:r>
      </w:del>
    </w:p>
    <w:p w14:paraId="6A493007" w14:textId="1E23FA6A" w:rsidR="00E8549C" w:rsidDel="00953010" w:rsidRDefault="00E8549C" w:rsidP="007E6772">
      <w:pPr>
        <w:rPr>
          <w:del w:id="1700" w:author="deletion" w:date="2026-07-13T16:02:00Z"/>
          <w:rFonts w:ascii="Times New Roman" w:hAnsi="Times New Roman"/>
          <w:sz w:val="22"/>
          <w:szCs w:val="22"/>
          <w:lang w:val="is-IS"/>
        </w:rPr>
      </w:pPr>
    </w:p>
    <w:p w14:paraId="14C469DE" w14:textId="654A776B" w:rsidR="00E8549C" w:rsidDel="00953010" w:rsidRDefault="00E8549C" w:rsidP="007E6772">
      <w:pPr>
        <w:rPr>
          <w:del w:id="1701" w:author="deletion" w:date="2026-07-13T16:02:00Z"/>
          <w:rFonts w:ascii="Times New Roman" w:hAnsi="Times New Roman"/>
          <w:sz w:val="22"/>
          <w:szCs w:val="22"/>
          <w:lang w:val="is-IS"/>
        </w:rPr>
      </w:pPr>
    </w:p>
    <w:p w14:paraId="4E1E1DA6" w14:textId="09B27337"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702" w:author="deletion" w:date="2026-07-13T16:02:00Z"/>
          <w:rFonts w:ascii="Times New Roman" w:hAnsi="Times New Roman"/>
          <w:b/>
          <w:sz w:val="22"/>
          <w:szCs w:val="22"/>
          <w:lang w:val="is-IS"/>
        </w:rPr>
      </w:pPr>
      <w:del w:id="1703" w:author="deletion" w:date="2026-07-13T16:02:00Z">
        <w:r w:rsidDel="00953010">
          <w:rPr>
            <w:rFonts w:ascii="Times New Roman" w:hAnsi="Times New Roman"/>
            <w:b/>
            <w:sz w:val="22"/>
            <w:szCs w:val="22"/>
            <w:lang w:val="is-IS"/>
          </w:rPr>
          <w:delText>3.</w:delText>
        </w:r>
        <w:r w:rsidDel="00953010">
          <w:rPr>
            <w:rFonts w:ascii="Times New Roman" w:hAnsi="Times New Roman"/>
            <w:b/>
            <w:sz w:val="22"/>
            <w:szCs w:val="22"/>
            <w:lang w:val="is-IS"/>
          </w:rPr>
          <w:tab/>
          <w:delText>FYRNINGARDAGSETNING</w:delText>
        </w:r>
      </w:del>
    </w:p>
    <w:p w14:paraId="74644564" w14:textId="1DFAAD5F" w:rsidR="00E8549C" w:rsidDel="00953010" w:rsidRDefault="00E8549C" w:rsidP="007E6772">
      <w:pPr>
        <w:rPr>
          <w:del w:id="1704" w:author="deletion" w:date="2026-07-13T16:02:00Z"/>
          <w:rFonts w:ascii="Times New Roman" w:hAnsi="Times New Roman"/>
          <w:sz w:val="22"/>
          <w:szCs w:val="22"/>
          <w:lang w:val="is-IS"/>
        </w:rPr>
      </w:pPr>
    </w:p>
    <w:p w14:paraId="45C6F03C" w14:textId="217389EC" w:rsidR="00E8549C" w:rsidDel="00953010" w:rsidRDefault="007018AD" w:rsidP="007E6772">
      <w:pPr>
        <w:pStyle w:val="BodyText2"/>
        <w:spacing w:before="0"/>
        <w:rPr>
          <w:del w:id="1705" w:author="deletion" w:date="2026-07-13T16:02:00Z"/>
          <w:szCs w:val="22"/>
          <w:lang w:val="is-IS"/>
        </w:rPr>
      </w:pPr>
      <w:del w:id="1706" w:author="deletion" w:date="2026-07-13T16:02:00Z">
        <w:r w:rsidDel="00953010">
          <w:rPr>
            <w:szCs w:val="22"/>
            <w:lang w:val="is-IS"/>
          </w:rPr>
          <w:delText>EXP</w:delText>
        </w:r>
      </w:del>
    </w:p>
    <w:p w14:paraId="7BFAFEA4" w14:textId="687EDFE0" w:rsidR="00E8549C" w:rsidDel="00953010" w:rsidRDefault="00E8549C" w:rsidP="007E6772">
      <w:pPr>
        <w:pStyle w:val="EndnoteText"/>
        <w:tabs>
          <w:tab w:val="clear" w:pos="567"/>
        </w:tabs>
        <w:rPr>
          <w:del w:id="1707" w:author="deletion" w:date="2026-07-13T16:02:00Z"/>
          <w:szCs w:val="22"/>
          <w:lang w:val="is-IS"/>
        </w:rPr>
      </w:pPr>
    </w:p>
    <w:p w14:paraId="6707D967" w14:textId="665F769B" w:rsidR="00E8549C" w:rsidDel="00953010" w:rsidRDefault="00E8549C" w:rsidP="007E6772">
      <w:pPr>
        <w:pStyle w:val="EndnoteText"/>
        <w:tabs>
          <w:tab w:val="clear" w:pos="567"/>
        </w:tabs>
        <w:rPr>
          <w:del w:id="1708" w:author="deletion" w:date="2026-07-13T16:02:00Z"/>
          <w:szCs w:val="22"/>
          <w:lang w:val="is-IS"/>
        </w:rPr>
      </w:pPr>
    </w:p>
    <w:p w14:paraId="332C4020" w14:textId="37F804D0"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709" w:author="deletion" w:date="2026-07-13T16:02:00Z"/>
          <w:rFonts w:ascii="Times New Roman" w:hAnsi="Times New Roman"/>
          <w:b/>
          <w:sz w:val="22"/>
          <w:szCs w:val="22"/>
          <w:lang w:val="is-IS"/>
        </w:rPr>
      </w:pPr>
      <w:del w:id="1710" w:author="deletion" w:date="2026-07-13T16:02:00Z">
        <w:r w:rsidDel="00953010">
          <w:rPr>
            <w:rFonts w:ascii="Times New Roman" w:hAnsi="Times New Roman"/>
            <w:b/>
            <w:sz w:val="22"/>
            <w:szCs w:val="22"/>
            <w:lang w:val="is-IS"/>
          </w:rPr>
          <w:delText>4.</w:delText>
        </w:r>
        <w:r w:rsidDel="00953010">
          <w:rPr>
            <w:rFonts w:ascii="Times New Roman" w:hAnsi="Times New Roman"/>
            <w:b/>
            <w:sz w:val="22"/>
            <w:szCs w:val="22"/>
            <w:lang w:val="is-IS"/>
          </w:rPr>
          <w:tab/>
          <w:delText>LOTUNÚMER</w:delText>
        </w:r>
      </w:del>
    </w:p>
    <w:p w14:paraId="43A4E131" w14:textId="40DD7176" w:rsidR="00E8549C" w:rsidDel="00953010" w:rsidRDefault="00E8549C" w:rsidP="007E6772">
      <w:pPr>
        <w:rPr>
          <w:del w:id="1711" w:author="deletion" w:date="2026-07-13T16:02:00Z"/>
          <w:rFonts w:ascii="Times New Roman" w:hAnsi="Times New Roman"/>
          <w:sz w:val="22"/>
          <w:szCs w:val="22"/>
          <w:lang w:val="is-IS"/>
        </w:rPr>
      </w:pPr>
    </w:p>
    <w:p w14:paraId="275FFF47" w14:textId="340B1156" w:rsidR="00E8549C" w:rsidDel="00953010" w:rsidRDefault="007018AD" w:rsidP="007E6772">
      <w:pPr>
        <w:pStyle w:val="BodyText2"/>
        <w:spacing w:before="0"/>
        <w:rPr>
          <w:del w:id="1712" w:author="deletion" w:date="2026-07-13T16:02:00Z"/>
          <w:szCs w:val="22"/>
          <w:lang w:val="is-IS"/>
        </w:rPr>
      </w:pPr>
      <w:del w:id="1713" w:author="deletion" w:date="2026-07-13T16:02:00Z">
        <w:r w:rsidDel="00953010">
          <w:rPr>
            <w:szCs w:val="22"/>
            <w:lang w:val="is-IS"/>
          </w:rPr>
          <w:delText>Lot</w:delText>
        </w:r>
      </w:del>
    </w:p>
    <w:p w14:paraId="28D0FE8B" w14:textId="27A4DD1F" w:rsidR="00E8549C" w:rsidDel="00953010" w:rsidRDefault="00E8549C" w:rsidP="007E6772">
      <w:pPr>
        <w:rPr>
          <w:del w:id="1714" w:author="deletion" w:date="2026-07-13T16:02:00Z"/>
          <w:rFonts w:ascii="Times New Roman" w:hAnsi="Times New Roman"/>
          <w:sz w:val="22"/>
          <w:szCs w:val="22"/>
          <w:lang w:val="is-IS"/>
        </w:rPr>
      </w:pPr>
    </w:p>
    <w:p w14:paraId="74C1D35D" w14:textId="7AC3AFAC" w:rsidR="00E8549C" w:rsidDel="00953010" w:rsidRDefault="00E8549C" w:rsidP="007E6772">
      <w:pPr>
        <w:rPr>
          <w:del w:id="1715" w:author="deletion" w:date="2026-07-13T16:02:00Z"/>
          <w:rFonts w:ascii="Times New Roman" w:hAnsi="Times New Roman"/>
          <w:sz w:val="22"/>
          <w:szCs w:val="22"/>
          <w:lang w:val="is-IS"/>
        </w:rPr>
      </w:pPr>
    </w:p>
    <w:p w14:paraId="4AD691D1" w14:textId="22945202"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716" w:author="deletion" w:date="2026-07-13T16:02:00Z"/>
          <w:rFonts w:ascii="Times New Roman" w:hAnsi="Times New Roman"/>
          <w:b/>
          <w:sz w:val="22"/>
          <w:szCs w:val="22"/>
          <w:lang w:val="is-IS"/>
        </w:rPr>
      </w:pPr>
      <w:del w:id="1717" w:author="deletion" w:date="2026-07-13T16:02:00Z">
        <w:r w:rsidDel="00953010">
          <w:rPr>
            <w:rFonts w:ascii="Times New Roman" w:hAnsi="Times New Roman"/>
            <w:b/>
            <w:sz w:val="22"/>
            <w:szCs w:val="22"/>
            <w:lang w:val="is-IS"/>
          </w:rPr>
          <w:delText>5.</w:delText>
        </w:r>
        <w:r w:rsidDel="00953010">
          <w:rPr>
            <w:rFonts w:ascii="Times New Roman" w:hAnsi="Times New Roman"/>
            <w:b/>
            <w:sz w:val="22"/>
            <w:szCs w:val="22"/>
            <w:lang w:val="is-IS"/>
          </w:rPr>
          <w:tab/>
          <w:delText>INNIHALD TILGREINT SEM ÞYNGD, RÚMMÁL EÐA FJÖLDI EININGA</w:delText>
        </w:r>
      </w:del>
    </w:p>
    <w:p w14:paraId="24A4E2A8" w14:textId="2F1ADFA2" w:rsidR="00E8549C" w:rsidDel="00953010" w:rsidRDefault="00E8549C" w:rsidP="007E6772">
      <w:pPr>
        <w:rPr>
          <w:del w:id="1718" w:author="deletion" w:date="2026-07-13T16:02:00Z"/>
          <w:rFonts w:ascii="Times New Roman" w:hAnsi="Times New Roman"/>
          <w:sz w:val="22"/>
          <w:szCs w:val="22"/>
          <w:lang w:val="is-IS"/>
        </w:rPr>
      </w:pPr>
    </w:p>
    <w:p w14:paraId="649817CD" w14:textId="2C9C006F" w:rsidR="00E8549C" w:rsidDel="00953010" w:rsidRDefault="007018AD" w:rsidP="007E6772">
      <w:pPr>
        <w:rPr>
          <w:del w:id="1719" w:author="deletion" w:date="2026-07-13T16:02:00Z"/>
          <w:rFonts w:ascii="Times New Roman" w:hAnsi="Times New Roman"/>
          <w:sz w:val="22"/>
          <w:szCs w:val="22"/>
          <w:lang w:val="is-IS"/>
        </w:rPr>
      </w:pPr>
      <w:del w:id="1720" w:author="deletion" w:date="2026-07-13T16:02:00Z">
        <w:r w:rsidDel="00953010">
          <w:rPr>
            <w:rFonts w:ascii="Times New Roman" w:hAnsi="Times New Roman"/>
            <w:sz w:val="22"/>
            <w:szCs w:val="22"/>
            <w:shd w:val="clear" w:color="auto" w:fill="BFBFBF"/>
            <w:lang w:val="is-IS"/>
          </w:rPr>
          <w:delText xml:space="preserve">75 a.e. </w:delText>
        </w:r>
      </w:del>
    </w:p>
    <w:p w14:paraId="39D60C55" w14:textId="77C9689B" w:rsidR="00E8549C" w:rsidDel="00953010" w:rsidRDefault="00E8549C" w:rsidP="007E6772">
      <w:pPr>
        <w:rPr>
          <w:del w:id="1721" w:author="deletion" w:date="2026-07-13T16:02:00Z"/>
          <w:rFonts w:ascii="Times New Roman" w:hAnsi="Times New Roman"/>
          <w:sz w:val="22"/>
          <w:szCs w:val="22"/>
          <w:lang w:val="is-IS"/>
        </w:rPr>
      </w:pPr>
    </w:p>
    <w:p w14:paraId="63A3F231" w14:textId="04BEEAB0" w:rsidR="00E8549C" w:rsidDel="00953010" w:rsidRDefault="00E8549C" w:rsidP="007E6772">
      <w:pPr>
        <w:rPr>
          <w:del w:id="1722" w:author="deletion" w:date="2026-07-13T16:02:00Z"/>
          <w:rFonts w:ascii="Times New Roman" w:hAnsi="Times New Roman"/>
          <w:i/>
          <w:sz w:val="22"/>
          <w:szCs w:val="22"/>
          <w:lang w:val="is-IS"/>
        </w:rPr>
      </w:pPr>
    </w:p>
    <w:p w14:paraId="238F2F6C" w14:textId="07F0935F" w:rsidR="00E8549C" w:rsidDel="00953010" w:rsidRDefault="007018AD" w:rsidP="007E6772">
      <w:pPr>
        <w:pBdr>
          <w:top w:val="single" w:sz="4" w:space="1" w:color="auto"/>
          <w:left w:val="single" w:sz="4" w:space="4" w:color="auto"/>
          <w:bottom w:val="single" w:sz="4" w:space="1" w:color="auto"/>
          <w:right w:val="single" w:sz="4" w:space="4" w:color="auto"/>
        </w:pBdr>
        <w:rPr>
          <w:del w:id="1723" w:author="deletion" w:date="2026-07-13T16:02:00Z"/>
          <w:rFonts w:ascii="Times New Roman" w:hAnsi="Times New Roman"/>
          <w:i/>
          <w:sz w:val="22"/>
          <w:szCs w:val="22"/>
          <w:lang w:val="is-IS"/>
        </w:rPr>
      </w:pPr>
      <w:del w:id="1724" w:author="deletion" w:date="2026-07-13T16:02:00Z">
        <w:r w:rsidDel="00953010">
          <w:rPr>
            <w:rFonts w:ascii="Times New Roman" w:hAnsi="Times New Roman"/>
            <w:b/>
            <w:sz w:val="22"/>
            <w:szCs w:val="22"/>
            <w:lang w:val="is-IS"/>
          </w:rPr>
          <w:delText>6.</w:delText>
        </w:r>
        <w:r w:rsidDel="00953010">
          <w:rPr>
            <w:rFonts w:ascii="Times New Roman" w:hAnsi="Times New Roman"/>
            <w:b/>
            <w:sz w:val="22"/>
            <w:szCs w:val="22"/>
            <w:lang w:val="is-IS"/>
          </w:rPr>
          <w:tab/>
          <w:delText>ANNAÐ</w:delText>
        </w:r>
      </w:del>
    </w:p>
    <w:p w14:paraId="471B121C" w14:textId="33526992" w:rsidR="00E8549C" w:rsidDel="00953010" w:rsidRDefault="00E8549C" w:rsidP="007E6772">
      <w:pPr>
        <w:rPr>
          <w:del w:id="1725" w:author="deletion" w:date="2026-07-13T16:02:00Z"/>
          <w:rFonts w:ascii="Times New Roman" w:hAnsi="Times New Roman"/>
          <w:i/>
          <w:sz w:val="22"/>
          <w:szCs w:val="22"/>
          <w:lang w:val="is-IS"/>
        </w:rPr>
      </w:pPr>
    </w:p>
    <w:p w14:paraId="749287C6" w14:textId="2327232A" w:rsidR="00E8549C" w:rsidDel="00953010" w:rsidRDefault="007018AD" w:rsidP="00953010">
      <w:pPr>
        <w:pStyle w:val="EndnoteText"/>
        <w:pBdr>
          <w:top w:val="single" w:sz="4" w:space="1" w:color="auto"/>
          <w:left w:val="single" w:sz="4" w:space="4" w:color="auto"/>
          <w:bottom w:val="single" w:sz="4" w:space="1" w:color="auto"/>
          <w:right w:val="single" w:sz="4" w:space="4" w:color="auto"/>
        </w:pBdr>
        <w:tabs>
          <w:tab w:val="clear" w:pos="567"/>
        </w:tabs>
        <w:rPr>
          <w:del w:id="1726" w:author="deletion" w:date="2026-07-13T16:02:00Z"/>
          <w:b/>
          <w:szCs w:val="22"/>
          <w:lang w:val="is-IS"/>
        </w:rPr>
      </w:pPr>
      <w:del w:id="1727" w:author="deletion" w:date="2026-07-13T16:02:00Z">
        <w:r w:rsidDel="00953010">
          <w:rPr>
            <w:szCs w:val="22"/>
            <w:lang w:val="is-IS"/>
          </w:rPr>
          <w:br w:type="page"/>
        </w:r>
        <w:r w:rsidDel="00953010">
          <w:rPr>
            <w:b/>
            <w:szCs w:val="22"/>
            <w:lang w:val="is-IS"/>
          </w:rPr>
          <w:lastRenderedPageBreak/>
          <w:delText>LÁGMARKS UPPLÝSINGAR SEM SKULU KOMA FRAM Á INNRI UMBÚÐUM LÍTILLA EININGA</w:delText>
        </w:r>
      </w:del>
    </w:p>
    <w:p w14:paraId="346F9B56" w14:textId="2F7CC94B" w:rsidR="00E8549C" w:rsidDel="00953010" w:rsidRDefault="00E8549C" w:rsidP="00953010">
      <w:pPr>
        <w:pStyle w:val="EndnoteText"/>
        <w:pBdr>
          <w:top w:val="single" w:sz="4" w:space="1" w:color="auto"/>
          <w:left w:val="single" w:sz="4" w:space="4" w:color="auto"/>
          <w:bottom w:val="single" w:sz="4" w:space="1" w:color="auto"/>
          <w:right w:val="single" w:sz="4" w:space="4" w:color="auto"/>
        </w:pBdr>
        <w:tabs>
          <w:tab w:val="clear" w:pos="567"/>
        </w:tabs>
        <w:rPr>
          <w:del w:id="1728" w:author="deletion" w:date="2026-07-13T16:02:00Z"/>
          <w:b/>
          <w:szCs w:val="22"/>
          <w:lang w:val="is-IS"/>
        </w:rPr>
      </w:pPr>
    </w:p>
    <w:p w14:paraId="38A6F501" w14:textId="61F8FEF2" w:rsidR="00E8549C" w:rsidDel="00953010" w:rsidRDefault="007018AD" w:rsidP="00953010">
      <w:pPr>
        <w:pStyle w:val="EndnoteText"/>
        <w:pBdr>
          <w:top w:val="single" w:sz="4" w:space="1" w:color="auto"/>
          <w:left w:val="single" w:sz="4" w:space="4" w:color="auto"/>
          <w:bottom w:val="single" w:sz="4" w:space="1" w:color="auto"/>
          <w:right w:val="single" w:sz="4" w:space="4" w:color="auto"/>
        </w:pBdr>
        <w:tabs>
          <w:tab w:val="clear" w:pos="567"/>
        </w:tabs>
        <w:rPr>
          <w:del w:id="1729" w:author="deletion" w:date="2026-07-13T16:02:00Z"/>
          <w:b/>
          <w:szCs w:val="22"/>
          <w:lang w:val="is-IS"/>
        </w:rPr>
      </w:pPr>
      <w:del w:id="1730" w:author="deletion" w:date="2026-07-13T16:02:00Z">
        <w:r w:rsidDel="00953010">
          <w:rPr>
            <w:b/>
            <w:szCs w:val="22"/>
            <w:lang w:val="is-IS"/>
          </w:rPr>
          <w:delText>GONAL-f 75 a.e., ÁLETRUN ÁFYLLTRAR SPRAUTU MEÐ LEYSI</w:delText>
        </w:r>
      </w:del>
    </w:p>
    <w:p w14:paraId="7811FB21" w14:textId="28596D32" w:rsidR="00E8549C" w:rsidDel="00953010" w:rsidRDefault="00E8549C" w:rsidP="00953010">
      <w:pPr>
        <w:pStyle w:val="EndnoteText"/>
        <w:pBdr>
          <w:top w:val="single" w:sz="4" w:space="1" w:color="auto"/>
          <w:left w:val="single" w:sz="4" w:space="4" w:color="auto"/>
          <w:bottom w:val="single" w:sz="4" w:space="1" w:color="auto"/>
          <w:right w:val="single" w:sz="4" w:space="4" w:color="auto"/>
        </w:pBdr>
        <w:tabs>
          <w:tab w:val="clear" w:pos="567"/>
        </w:tabs>
        <w:rPr>
          <w:del w:id="1731" w:author="deletion" w:date="2026-07-13T16:02:00Z"/>
          <w:szCs w:val="22"/>
          <w:lang w:val="is-IS"/>
        </w:rPr>
      </w:pPr>
    </w:p>
    <w:p w14:paraId="64DC2409" w14:textId="653ECE35" w:rsidR="00E8549C" w:rsidDel="00953010" w:rsidRDefault="00E8549C" w:rsidP="007E6772">
      <w:pPr>
        <w:rPr>
          <w:del w:id="1732" w:author="deletion" w:date="2026-07-13T16:02:00Z"/>
          <w:rFonts w:ascii="Times New Roman" w:hAnsi="Times New Roman"/>
          <w:sz w:val="22"/>
          <w:szCs w:val="22"/>
          <w:lang w:val="is-IS"/>
        </w:rPr>
      </w:pPr>
    </w:p>
    <w:p w14:paraId="6C5F61A1" w14:textId="66349346"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733" w:author="deletion" w:date="2026-07-13T16:02:00Z"/>
          <w:rFonts w:ascii="Times New Roman" w:hAnsi="Times New Roman"/>
          <w:b/>
          <w:sz w:val="22"/>
          <w:szCs w:val="22"/>
          <w:lang w:val="is-IS"/>
        </w:rPr>
      </w:pPr>
      <w:del w:id="1734" w:author="deletion" w:date="2026-07-13T16:02:00Z">
        <w:r w:rsidDel="00953010">
          <w:rPr>
            <w:rFonts w:ascii="Times New Roman" w:hAnsi="Times New Roman"/>
            <w:b/>
            <w:sz w:val="22"/>
            <w:szCs w:val="22"/>
            <w:lang w:val="is-IS"/>
          </w:rPr>
          <w:delText>1.</w:delText>
        </w:r>
        <w:r w:rsidDel="00953010">
          <w:rPr>
            <w:rFonts w:ascii="Times New Roman" w:hAnsi="Times New Roman"/>
            <w:b/>
            <w:sz w:val="22"/>
            <w:szCs w:val="22"/>
            <w:lang w:val="is-IS"/>
          </w:rPr>
          <w:tab/>
          <w:delText>HEITI LYFS OG ÍKOMULEIÐ(IR)</w:delText>
        </w:r>
      </w:del>
    </w:p>
    <w:p w14:paraId="22316111" w14:textId="0A02C3F8" w:rsidR="00E8549C" w:rsidDel="00953010" w:rsidRDefault="00E8549C" w:rsidP="007E6772">
      <w:pPr>
        <w:rPr>
          <w:del w:id="1735" w:author="deletion" w:date="2026-07-13T16:02:00Z"/>
          <w:rFonts w:ascii="Times New Roman" w:hAnsi="Times New Roman"/>
          <w:bCs/>
          <w:sz w:val="22"/>
          <w:szCs w:val="22"/>
          <w:lang w:val="is-IS"/>
        </w:rPr>
      </w:pPr>
    </w:p>
    <w:p w14:paraId="5B657B27" w14:textId="43D751BD" w:rsidR="00E8549C" w:rsidDel="00953010" w:rsidRDefault="007018AD" w:rsidP="007E6772">
      <w:pPr>
        <w:pStyle w:val="EndnoteText"/>
        <w:tabs>
          <w:tab w:val="clear" w:pos="567"/>
        </w:tabs>
        <w:rPr>
          <w:del w:id="1736" w:author="deletion" w:date="2026-07-13T16:02:00Z"/>
          <w:bCs/>
          <w:szCs w:val="22"/>
          <w:lang w:val="is-IS"/>
        </w:rPr>
      </w:pPr>
      <w:del w:id="1737" w:author="deletion" w:date="2026-07-13T16:02:00Z">
        <w:r w:rsidDel="00953010">
          <w:rPr>
            <w:bCs/>
            <w:szCs w:val="22"/>
            <w:lang w:val="is-IS"/>
          </w:rPr>
          <w:delText>Stungulyfsstofn og leysir, lausn fyrir GONAL</w:delText>
        </w:r>
        <w:r w:rsidDel="00953010">
          <w:rPr>
            <w:bCs/>
            <w:szCs w:val="22"/>
            <w:lang w:val="is-IS"/>
          </w:rPr>
          <w:noBreakHyphen/>
          <w:delText>f</w:delText>
        </w:r>
      </w:del>
    </w:p>
    <w:p w14:paraId="5F3266ED" w14:textId="7BE2A3C5" w:rsidR="00E8549C" w:rsidDel="00953010" w:rsidRDefault="007018AD" w:rsidP="007E6772">
      <w:pPr>
        <w:pStyle w:val="EndnoteText"/>
        <w:tabs>
          <w:tab w:val="clear" w:pos="567"/>
        </w:tabs>
        <w:rPr>
          <w:del w:id="1738" w:author="deletion" w:date="2026-07-13T16:02:00Z"/>
          <w:bCs/>
          <w:szCs w:val="22"/>
          <w:lang w:val="is-IS"/>
        </w:rPr>
      </w:pPr>
      <w:del w:id="1739" w:author="deletion" w:date="2026-07-13T16:02:00Z">
        <w:r w:rsidDel="00953010">
          <w:rPr>
            <w:bCs/>
            <w:szCs w:val="22"/>
            <w:lang w:val="is-IS"/>
          </w:rPr>
          <w:delText>vatn fyrir stungulyf</w:delText>
        </w:r>
      </w:del>
    </w:p>
    <w:p w14:paraId="2BA3712F" w14:textId="40B1B8B9" w:rsidR="00E8549C" w:rsidDel="00953010" w:rsidRDefault="00E8549C" w:rsidP="007E6772">
      <w:pPr>
        <w:rPr>
          <w:del w:id="1740" w:author="deletion" w:date="2026-07-13T16:02:00Z"/>
          <w:rFonts w:ascii="Times New Roman" w:hAnsi="Times New Roman"/>
          <w:sz w:val="22"/>
          <w:szCs w:val="22"/>
          <w:lang w:val="is-IS"/>
        </w:rPr>
      </w:pPr>
    </w:p>
    <w:p w14:paraId="3839DECF" w14:textId="7D086A4B" w:rsidR="00E8549C" w:rsidDel="00953010" w:rsidRDefault="00E8549C" w:rsidP="007E6772">
      <w:pPr>
        <w:rPr>
          <w:del w:id="1741" w:author="deletion" w:date="2026-07-13T16:02:00Z"/>
          <w:rFonts w:ascii="Times New Roman" w:hAnsi="Times New Roman"/>
          <w:sz w:val="22"/>
          <w:szCs w:val="22"/>
          <w:lang w:val="is-IS"/>
        </w:rPr>
      </w:pPr>
    </w:p>
    <w:p w14:paraId="1F2570A9" w14:textId="03AC5265"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742" w:author="deletion" w:date="2026-07-13T16:02:00Z"/>
          <w:rFonts w:ascii="Times New Roman" w:hAnsi="Times New Roman"/>
          <w:b/>
          <w:sz w:val="22"/>
          <w:szCs w:val="22"/>
          <w:lang w:val="is-IS"/>
        </w:rPr>
      </w:pPr>
      <w:del w:id="1743" w:author="deletion" w:date="2026-07-13T16:02:00Z">
        <w:r w:rsidDel="00953010">
          <w:rPr>
            <w:rFonts w:ascii="Times New Roman" w:hAnsi="Times New Roman"/>
            <w:b/>
            <w:sz w:val="22"/>
            <w:szCs w:val="22"/>
            <w:lang w:val="is-IS"/>
          </w:rPr>
          <w:delText>2.</w:delText>
        </w:r>
        <w:r w:rsidDel="00953010">
          <w:rPr>
            <w:rFonts w:ascii="Times New Roman" w:hAnsi="Times New Roman"/>
            <w:b/>
            <w:sz w:val="22"/>
            <w:szCs w:val="22"/>
            <w:lang w:val="is-IS"/>
          </w:rPr>
          <w:tab/>
          <w:delText>AÐFERÐ VIÐ LYFJAGJÖF</w:delText>
        </w:r>
      </w:del>
    </w:p>
    <w:p w14:paraId="7A5FC57A" w14:textId="04E190D0" w:rsidR="00E8549C" w:rsidDel="00953010" w:rsidRDefault="00E8549C" w:rsidP="007E6772">
      <w:pPr>
        <w:rPr>
          <w:del w:id="1744" w:author="deletion" w:date="2026-07-13T16:02:00Z"/>
          <w:rFonts w:ascii="Times New Roman" w:hAnsi="Times New Roman"/>
          <w:sz w:val="22"/>
          <w:szCs w:val="22"/>
          <w:lang w:val="is-IS"/>
        </w:rPr>
      </w:pPr>
    </w:p>
    <w:p w14:paraId="4727E177" w14:textId="5C7D1DCE" w:rsidR="00E8549C" w:rsidDel="00953010" w:rsidRDefault="00E8549C" w:rsidP="007E6772">
      <w:pPr>
        <w:rPr>
          <w:del w:id="1745" w:author="deletion" w:date="2026-07-13T16:02:00Z"/>
          <w:rFonts w:ascii="Times New Roman" w:hAnsi="Times New Roman"/>
          <w:sz w:val="22"/>
          <w:szCs w:val="22"/>
          <w:lang w:val="is-IS"/>
        </w:rPr>
      </w:pPr>
    </w:p>
    <w:p w14:paraId="60016DB7" w14:textId="170BBAE0"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746" w:author="deletion" w:date="2026-07-13T16:02:00Z"/>
          <w:rFonts w:ascii="Times New Roman" w:hAnsi="Times New Roman"/>
          <w:b/>
          <w:sz w:val="22"/>
          <w:szCs w:val="22"/>
          <w:lang w:val="is-IS"/>
        </w:rPr>
      </w:pPr>
      <w:del w:id="1747" w:author="deletion" w:date="2026-07-13T16:02:00Z">
        <w:r w:rsidDel="00953010">
          <w:rPr>
            <w:rFonts w:ascii="Times New Roman" w:hAnsi="Times New Roman"/>
            <w:b/>
            <w:sz w:val="22"/>
            <w:szCs w:val="22"/>
            <w:lang w:val="is-IS"/>
          </w:rPr>
          <w:delText>3.</w:delText>
        </w:r>
        <w:r w:rsidDel="00953010">
          <w:rPr>
            <w:rFonts w:ascii="Times New Roman" w:hAnsi="Times New Roman"/>
            <w:b/>
            <w:sz w:val="22"/>
            <w:szCs w:val="22"/>
            <w:lang w:val="is-IS"/>
          </w:rPr>
          <w:tab/>
          <w:delText>FYRNINGARDAGSETNING</w:delText>
        </w:r>
      </w:del>
    </w:p>
    <w:p w14:paraId="31DAFD5E" w14:textId="380CE829" w:rsidR="00E8549C" w:rsidDel="00953010" w:rsidRDefault="00E8549C" w:rsidP="007E6772">
      <w:pPr>
        <w:rPr>
          <w:del w:id="1748" w:author="deletion" w:date="2026-07-13T16:02:00Z"/>
          <w:rFonts w:ascii="Times New Roman" w:hAnsi="Times New Roman"/>
          <w:sz w:val="22"/>
          <w:szCs w:val="22"/>
          <w:lang w:val="is-IS"/>
        </w:rPr>
      </w:pPr>
    </w:p>
    <w:p w14:paraId="3936CA9A" w14:textId="62B7BCC7" w:rsidR="00E8549C" w:rsidDel="00953010" w:rsidRDefault="007018AD" w:rsidP="007E6772">
      <w:pPr>
        <w:pStyle w:val="BodyText2"/>
        <w:spacing w:before="0"/>
        <w:rPr>
          <w:del w:id="1749" w:author="deletion" w:date="2026-07-13T16:02:00Z"/>
          <w:szCs w:val="22"/>
          <w:lang w:val="is-IS"/>
        </w:rPr>
      </w:pPr>
      <w:del w:id="1750" w:author="deletion" w:date="2026-07-13T16:02:00Z">
        <w:r w:rsidDel="00953010">
          <w:rPr>
            <w:szCs w:val="22"/>
            <w:lang w:val="is-IS"/>
          </w:rPr>
          <w:delText>EXP</w:delText>
        </w:r>
      </w:del>
    </w:p>
    <w:p w14:paraId="06074C6B" w14:textId="3DD21CB3" w:rsidR="00E8549C" w:rsidDel="00953010" w:rsidRDefault="00E8549C" w:rsidP="007E6772">
      <w:pPr>
        <w:pStyle w:val="EndnoteText"/>
        <w:tabs>
          <w:tab w:val="clear" w:pos="567"/>
        </w:tabs>
        <w:rPr>
          <w:del w:id="1751" w:author="deletion" w:date="2026-07-13T16:02:00Z"/>
          <w:szCs w:val="22"/>
          <w:lang w:val="is-IS"/>
        </w:rPr>
      </w:pPr>
    </w:p>
    <w:p w14:paraId="610B4982" w14:textId="40A3C2EA" w:rsidR="00E8549C" w:rsidDel="00953010" w:rsidRDefault="00E8549C" w:rsidP="007E6772">
      <w:pPr>
        <w:pStyle w:val="EndnoteText"/>
        <w:tabs>
          <w:tab w:val="clear" w:pos="567"/>
        </w:tabs>
        <w:rPr>
          <w:del w:id="1752" w:author="deletion" w:date="2026-07-13T16:02:00Z"/>
          <w:szCs w:val="22"/>
          <w:lang w:val="is-IS"/>
        </w:rPr>
      </w:pPr>
    </w:p>
    <w:p w14:paraId="090FF99D" w14:textId="7AA08736"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753" w:author="deletion" w:date="2026-07-13T16:02:00Z"/>
          <w:rFonts w:ascii="Times New Roman" w:hAnsi="Times New Roman"/>
          <w:b/>
          <w:sz w:val="22"/>
          <w:szCs w:val="22"/>
          <w:lang w:val="is-IS"/>
        </w:rPr>
      </w:pPr>
      <w:del w:id="1754" w:author="deletion" w:date="2026-07-13T16:02:00Z">
        <w:r w:rsidDel="00953010">
          <w:rPr>
            <w:rFonts w:ascii="Times New Roman" w:hAnsi="Times New Roman"/>
            <w:b/>
            <w:sz w:val="22"/>
            <w:szCs w:val="22"/>
            <w:lang w:val="is-IS"/>
          </w:rPr>
          <w:delText>4.</w:delText>
        </w:r>
        <w:r w:rsidDel="00953010">
          <w:rPr>
            <w:rFonts w:ascii="Times New Roman" w:hAnsi="Times New Roman"/>
            <w:b/>
            <w:sz w:val="22"/>
            <w:szCs w:val="22"/>
            <w:lang w:val="is-IS"/>
          </w:rPr>
          <w:tab/>
          <w:delText>LOTUNÚMER</w:delText>
        </w:r>
      </w:del>
    </w:p>
    <w:p w14:paraId="44E7B967" w14:textId="7B701C86" w:rsidR="00E8549C" w:rsidDel="00953010" w:rsidRDefault="00E8549C" w:rsidP="007E6772">
      <w:pPr>
        <w:rPr>
          <w:del w:id="1755" w:author="deletion" w:date="2026-07-13T16:02:00Z"/>
          <w:rFonts w:ascii="Times New Roman" w:hAnsi="Times New Roman"/>
          <w:sz w:val="22"/>
          <w:szCs w:val="22"/>
          <w:lang w:val="is-IS"/>
        </w:rPr>
      </w:pPr>
    </w:p>
    <w:p w14:paraId="08C07532" w14:textId="702B0EE2" w:rsidR="00E8549C" w:rsidDel="00953010" w:rsidRDefault="007018AD" w:rsidP="007E6772">
      <w:pPr>
        <w:pStyle w:val="BodyText2"/>
        <w:spacing w:before="0"/>
        <w:rPr>
          <w:del w:id="1756" w:author="deletion" w:date="2026-07-13T16:02:00Z"/>
          <w:szCs w:val="22"/>
          <w:lang w:val="is-IS"/>
        </w:rPr>
      </w:pPr>
      <w:del w:id="1757" w:author="deletion" w:date="2026-07-13T16:02:00Z">
        <w:r w:rsidDel="00953010">
          <w:rPr>
            <w:szCs w:val="22"/>
            <w:lang w:val="is-IS"/>
          </w:rPr>
          <w:delText>Lot</w:delText>
        </w:r>
      </w:del>
    </w:p>
    <w:p w14:paraId="5A5CAB4C" w14:textId="3EE6F26E" w:rsidR="00E8549C" w:rsidDel="00953010" w:rsidRDefault="00E8549C" w:rsidP="007E6772">
      <w:pPr>
        <w:rPr>
          <w:del w:id="1758" w:author="deletion" w:date="2026-07-13T16:02:00Z"/>
          <w:rFonts w:ascii="Times New Roman" w:hAnsi="Times New Roman"/>
          <w:sz w:val="22"/>
          <w:szCs w:val="22"/>
          <w:lang w:val="is-IS"/>
        </w:rPr>
      </w:pPr>
    </w:p>
    <w:p w14:paraId="30245BED" w14:textId="3CEF4964" w:rsidR="00E8549C" w:rsidDel="00953010" w:rsidRDefault="00E8549C" w:rsidP="007E6772">
      <w:pPr>
        <w:rPr>
          <w:del w:id="1759" w:author="deletion" w:date="2026-07-13T16:02:00Z"/>
          <w:rFonts w:ascii="Times New Roman" w:hAnsi="Times New Roman"/>
          <w:sz w:val="22"/>
          <w:szCs w:val="22"/>
          <w:lang w:val="is-IS"/>
        </w:rPr>
      </w:pPr>
    </w:p>
    <w:p w14:paraId="7DE75A5A" w14:textId="0DEFEFD7"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760" w:author="deletion" w:date="2026-07-13T16:02:00Z"/>
          <w:rFonts w:ascii="Times New Roman" w:hAnsi="Times New Roman"/>
          <w:b/>
          <w:sz w:val="22"/>
          <w:szCs w:val="22"/>
          <w:lang w:val="is-IS"/>
        </w:rPr>
      </w:pPr>
      <w:del w:id="1761" w:author="deletion" w:date="2026-07-13T16:02:00Z">
        <w:r w:rsidDel="00953010">
          <w:rPr>
            <w:rFonts w:ascii="Times New Roman" w:hAnsi="Times New Roman"/>
            <w:b/>
            <w:sz w:val="22"/>
            <w:szCs w:val="22"/>
            <w:lang w:val="is-IS"/>
          </w:rPr>
          <w:delText>5.</w:delText>
        </w:r>
        <w:r w:rsidDel="00953010">
          <w:rPr>
            <w:rFonts w:ascii="Times New Roman" w:hAnsi="Times New Roman"/>
            <w:b/>
            <w:sz w:val="22"/>
            <w:szCs w:val="22"/>
            <w:lang w:val="is-IS"/>
          </w:rPr>
          <w:tab/>
          <w:delText>INNIHALD TILGREINT SEM ÞYNGD, RÚMMÁL EÐA FJÖLDI EININGA</w:delText>
        </w:r>
      </w:del>
    </w:p>
    <w:p w14:paraId="2F8224EF" w14:textId="48D0BC8F" w:rsidR="00E8549C" w:rsidDel="00953010" w:rsidRDefault="00E8549C" w:rsidP="007E6772">
      <w:pPr>
        <w:rPr>
          <w:del w:id="1762" w:author="deletion" w:date="2026-07-13T16:02:00Z"/>
          <w:rFonts w:ascii="Times New Roman" w:hAnsi="Times New Roman"/>
          <w:sz w:val="22"/>
          <w:szCs w:val="22"/>
          <w:lang w:val="is-IS"/>
        </w:rPr>
      </w:pPr>
    </w:p>
    <w:p w14:paraId="2ECFB094" w14:textId="172C05D1" w:rsidR="00E8549C" w:rsidDel="00953010" w:rsidRDefault="007018AD" w:rsidP="007E6772">
      <w:pPr>
        <w:rPr>
          <w:del w:id="1763" w:author="deletion" w:date="2026-07-13T16:02:00Z"/>
          <w:rFonts w:ascii="Times New Roman" w:hAnsi="Times New Roman"/>
          <w:sz w:val="22"/>
          <w:szCs w:val="22"/>
          <w:lang w:val="is-IS"/>
        </w:rPr>
      </w:pPr>
      <w:del w:id="1764" w:author="deletion" w:date="2026-07-13T16:02:00Z">
        <w:r w:rsidDel="00953010">
          <w:rPr>
            <w:rFonts w:ascii="Times New Roman" w:hAnsi="Times New Roman"/>
            <w:sz w:val="22"/>
            <w:szCs w:val="22"/>
            <w:lang w:val="is-IS"/>
          </w:rPr>
          <w:delText>1 ml/áfyllt sprauta</w:delText>
        </w:r>
      </w:del>
    </w:p>
    <w:p w14:paraId="70B5E9BE" w14:textId="0EE7E70A" w:rsidR="00E8549C" w:rsidDel="00953010" w:rsidRDefault="00E8549C" w:rsidP="007E6772">
      <w:pPr>
        <w:rPr>
          <w:del w:id="1765" w:author="deletion" w:date="2026-07-13T16:02:00Z"/>
          <w:rFonts w:ascii="Times New Roman" w:hAnsi="Times New Roman"/>
          <w:sz w:val="22"/>
          <w:szCs w:val="22"/>
          <w:lang w:val="is-IS"/>
        </w:rPr>
      </w:pPr>
    </w:p>
    <w:p w14:paraId="0DD4FEE9" w14:textId="71972260" w:rsidR="00E8549C" w:rsidRPr="00AC635E" w:rsidDel="00953010" w:rsidRDefault="00E8549C" w:rsidP="007E6772">
      <w:pPr>
        <w:rPr>
          <w:del w:id="1766" w:author="deletion" w:date="2026-07-13T16:02:00Z"/>
          <w:rFonts w:ascii="Times New Roman" w:hAnsi="Times New Roman"/>
          <w:iCs/>
          <w:sz w:val="22"/>
          <w:szCs w:val="22"/>
          <w:lang w:val="is-IS"/>
        </w:rPr>
      </w:pPr>
    </w:p>
    <w:p w14:paraId="3F43DEE0" w14:textId="274770B4" w:rsidR="00E8549C" w:rsidDel="00953010" w:rsidRDefault="007018AD" w:rsidP="007E6772">
      <w:pPr>
        <w:pBdr>
          <w:top w:val="single" w:sz="4" w:space="1" w:color="auto"/>
          <w:left w:val="single" w:sz="4" w:space="4" w:color="auto"/>
          <w:bottom w:val="single" w:sz="4" w:space="1" w:color="auto"/>
          <w:right w:val="single" w:sz="4" w:space="4" w:color="auto"/>
        </w:pBdr>
        <w:rPr>
          <w:del w:id="1767" w:author="deletion" w:date="2026-07-13T16:02:00Z"/>
          <w:rFonts w:ascii="Times New Roman" w:hAnsi="Times New Roman"/>
          <w:i/>
          <w:sz w:val="22"/>
          <w:szCs w:val="22"/>
          <w:lang w:val="is-IS"/>
        </w:rPr>
      </w:pPr>
      <w:del w:id="1768" w:author="deletion" w:date="2026-07-13T16:02:00Z">
        <w:r w:rsidDel="00953010">
          <w:rPr>
            <w:rFonts w:ascii="Times New Roman" w:hAnsi="Times New Roman"/>
            <w:b/>
            <w:sz w:val="22"/>
            <w:szCs w:val="22"/>
            <w:lang w:val="is-IS"/>
          </w:rPr>
          <w:delText>6.</w:delText>
        </w:r>
        <w:r w:rsidDel="00953010">
          <w:rPr>
            <w:rFonts w:ascii="Times New Roman" w:hAnsi="Times New Roman"/>
            <w:b/>
            <w:sz w:val="22"/>
            <w:szCs w:val="22"/>
            <w:lang w:val="is-IS"/>
          </w:rPr>
          <w:tab/>
          <w:delText>ANNAÐ</w:delText>
        </w:r>
      </w:del>
    </w:p>
    <w:p w14:paraId="29CA13FD" w14:textId="7ABB6D92" w:rsidR="00E8549C" w:rsidDel="00953010" w:rsidRDefault="00E8549C" w:rsidP="007E6772">
      <w:pPr>
        <w:rPr>
          <w:del w:id="1769" w:author="deletion" w:date="2026-07-13T16:02:00Z"/>
          <w:rFonts w:ascii="Times New Roman" w:hAnsi="Times New Roman"/>
          <w:i/>
          <w:sz w:val="22"/>
          <w:szCs w:val="22"/>
          <w:lang w:val="is-IS"/>
        </w:rPr>
      </w:pPr>
    </w:p>
    <w:p w14:paraId="486D97DE" w14:textId="0367857C" w:rsidR="00E8549C" w:rsidRDefault="007018AD" w:rsidP="007E6772">
      <w:pPr>
        <w:pStyle w:val="EndnoteText"/>
        <w:pBdr>
          <w:top w:val="single" w:sz="4" w:space="1" w:color="auto"/>
          <w:left w:val="single" w:sz="4" w:space="4" w:color="auto"/>
          <w:bottom w:val="single" w:sz="4" w:space="1" w:color="auto"/>
          <w:right w:val="single" w:sz="4" w:space="4" w:color="auto"/>
        </w:pBdr>
        <w:rPr>
          <w:b/>
          <w:szCs w:val="22"/>
          <w:lang w:val="is-IS"/>
        </w:rPr>
      </w:pPr>
      <w:del w:id="1770" w:author="deletion" w:date="2026-07-13T16:02:00Z">
        <w:r w:rsidDel="00953010">
          <w:rPr>
            <w:szCs w:val="22"/>
            <w:lang w:val="is-IS"/>
          </w:rPr>
          <w:br w:type="page"/>
        </w:r>
      </w:del>
      <w:r>
        <w:rPr>
          <w:b/>
          <w:szCs w:val="22"/>
          <w:lang w:val="is-IS"/>
        </w:rPr>
        <w:lastRenderedPageBreak/>
        <w:t>UPPLÝSINGAR SEM EIGA AÐ KOMA FRAM Á YTRI UMBÚÐUM</w:t>
      </w:r>
    </w:p>
    <w:p w14:paraId="2F67FA03" w14:textId="77777777" w:rsidR="00E8549C" w:rsidRDefault="00E8549C"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p>
    <w:p w14:paraId="42EF212D" w14:textId="77777777" w:rsidR="00E8549C" w:rsidRDefault="007018AD"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Pr>
          <w:rFonts w:ascii="Times New Roman" w:hAnsi="Times New Roman"/>
          <w:b/>
          <w:sz w:val="22"/>
          <w:szCs w:val="22"/>
          <w:lang w:val="is-IS"/>
        </w:rPr>
        <w:t>GONAL-f 1050 a.e./1,75 ml, ASKJA MEÐ 1 HETTUGLASI OG 1 ÁFYLLTRI SPRAUTU</w:t>
      </w:r>
    </w:p>
    <w:p w14:paraId="6AD89E40" w14:textId="77777777" w:rsidR="00E8549C" w:rsidRDefault="00E8549C" w:rsidP="007E6772">
      <w:pPr>
        <w:pStyle w:val="EndnoteText"/>
        <w:tabs>
          <w:tab w:val="clear" w:pos="567"/>
        </w:tabs>
        <w:rPr>
          <w:szCs w:val="22"/>
          <w:lang w:val="is-IS"/>
        </w:rPr>
      </w:pPr>
    </w:p>
    <w:p w14:paraId="133BF477" w14:textId="77777777" w:rsidR="00E8549C" w:rsidRDefault="00E8549C" w:rsidP="007E6772">
      <w:pPr>
        <w:pStyle w:val="EndnoteText"/>
        <w:tabs>
          <w:tab w:val="clear" w:pos="567"/>
        </w:tabs>
        <w:rPr>
          <w:szCs w:val="22"/>
          <w:lang w:val="is-IS"/>
        </w:rPr>
      </w:pPr>
    </w:p>
    <w:p w14:paraId="7E1E2C67"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w:t>
      </w:r>
      <w:r>
        <w:rPr>
          <w:rFonts w:ascii="Times New Roman" w:hAnsi="Times New Roman"/>
          <w:b/>
          <w:sz w:val="22"/>
          <w:szCs w:val="22"/>
          <w:lang w:val="is-IS"/>
        </w:rPr>
        <w:tab/>
        <w:t>HEITI LYFS</w:t>
      </w:r>
    </w:p>
    <w:p w14:paraId="669A6DF1" w14:textId="77777777" w:rsidR="00E8549C" w:rsidRDefault="00E8549C" w:rsidP="007E6772">
      <w:pPr>
        <w:rPr>
          <w:rFonts w:ascii="Times New Roman" w:hAnsi="Times New Roman"/>
          <w:sz w:val="22"/>
          <w:szCs w:val="22"/>
          <w:lang w:val="is-IS"/>
        </w:rPr>
      </w:pPr>
    </w:p>
    <w:p w14:paraId="4D78A093" w14:textId="77777777" w:rsidR="00E8549C" w:rsidRDefault="007018AD" w:rsidP="007E6772">
      <w:pPr>
        <w:pStyle w:val="BodyText2"/>
        <w:spacing w:before="0"/>
        <w:rPr>
          <w:bCs/>
          <w:szCs w:val="22"/>
          <w:lang w:val="is-IS"/>
        </w:rPr>
      </w:pPr>
      <w:r>
        <w:rPr>
          <w:bCs/>
          <w:szCs w:val="22"/>
          <w:lang w:val="is-IS"/>
        </w:rPr>
        <w:t>GONAL</w:t>
      </w:r>
      <w:r>
        <w:rPr>
          <w:bCs/>
          <w:szCs w:val="22"/>
          <w:lang w:val="is-IS"/>
        </w:rPr>
        <w:noBreakHyphen/>
        <w:t xml:space="preserve">f 1050 a.e./1,75 ml </w:t>
      </w:r>
      <w:bookmarkStart w:id="1771" w:name="_Hlk524527083"/>
      <w:r>
        <w:rPr>
          <w:bCs/>
          <w:szCs w:val="22"/>
          <w:lang w:val="is-IS"/>
        </w:rPr>
        <w:t>stungulyfsstofn og leysir, lausn</w:t>
      </w:r>
      <w:bookmarkEnd w:id="1771"/>
    </w:p>
    <w:p w14:paraId="27B50211" w14:textId="77777777" w:rsidR="00E8549C" w:rsidRDefault="007018AD" w:rsidP="007E6772">
      <w:pPr>
        <w:pStyle w:val="BodyText2"/>
        <w:tabs>
          <w:tab w:val="left" w:pos="3938"/>
          <w:tab w:val="left" w:pos="8986"/>
        </w:tabs>
        <w:spacing w:before="0"/>
        <w:rPr>
          <w:szCs w:val="22"/>
          <w:lang w:val="is-IS"/>
        </w:rPr>
      </w:pPr>
      <w:r>
        <w:rPr>
          <w:szCs w:val="22"/>
          <w:lang w:val="is-IS"/>
        </w:rPr>
        <w:t>follitrópín alfa</w:t>
      </w:r>
    </w:p>
    <w:p w14:paraId="661D17C5" w14:textId="77777777" w:rsidR="00E8549C" w:rsidRDefault="00E8549C" w:rsidP="007E6772">
      <w:pPr>
        <w:tabs>
          <w:tab w:val="left" w:pos="4820"/>
        </w:tabs>
        <w:rPr>
          <w:rFonts w:ascii="Times New Roman" w:hAnsi="Times New Roman"/>
          <w:sz w:val="22"/>
          <w:szCs w:val="22"/>
          <w:lang w:val="is-IS"/>
        </w:rPr>
      </w:pPr>
    </w:p>
    <w:p w14:paraId="0525D95B" w14:textId="77777777" w:rsidR="00E8549C" w:rsidRDefault="00E8549C" w:rsidP="007E6772">
      <w:pPr>
        <w:tabs>
          <w:tab w:val="left" w:pos="4820"/>
        </w:tabs>
        <w:rPr>
          <w:rFonts w:ascii="Times New Roman" w:hAnsi="Times New Roman"/>
          <w:sz w:val="22"/>
          <w:szCs w:val="22"/>
          <w:lang w:val="is-IS"/>
        </w:rPr>
      </w:pPr>
    </w:p>
    <w:p w14:paraId="1810240B"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2.</w:t>
      </w:r>
      <w:r>
        <w:rPr>
          <w:rFonts w:ascii="Times New Roman" w:hAnsi="Times New Roman"/>
          <w:b/>
          <w:sz w:val="22"/>
          <w:szCs w:val="22"/>
          <w:lang w:val="is-IS"/>
        </w:rPr>
        <w:tab/>
        <w:t>VIRK(T) EFNI</w:t>
      </w:r>
    </w:p>
    <w:p w14:paraId="3E438560" w14:textId="77777777" w:rsidR="00E8549C" w:rsidRDefault="00E8549C" w:rsidP="007E6772">
      <w:pPr>
        <w:pStyle w:val="BodyText2"/>
        <w:spacing w:before="0"/>
        <w:rPr>
          <w:szCs w:val="22"/>
          <w:lang w:val="is-IS"/>
        </w:rPr>
      </w:pPr>
    </w:p>
    <w:p w14:paraId="3F608360" w14:textId="77777777" w:rsidR="00E8549C" w:rsidRDefault="007018AD" w:rsidP="007E6772">
      <w:pPr>
        <w:pStyle w:val="BodyText2"/>
        <w:spacing w:before="0"/>
        <w:rPr>
          <w:szCs w:val="22"/>
          <w:lang w:val="is-IS"/>
        </w:rPr>
      </w:pPr>
      <w:r>
        <w:rPr>
          <w:szCs w:val="22"/>
          <w:lang w:val="is-IS"/>
        </w:rPr>
        <w:t>Hvert fjölskammta hettuglas inniheldur 87 míkrógrömm af follitrópíni alfa sem jafngildir 1.200 a.e. Hver ml af blandaðri lausn inniheldur 600 a.e.</w:t>
      </w:r>
    </w:p>
    <w:p w14:paraId="749CC8FF" w14:textId="77777777" w:rsidR="00E8549C" w:rsidRDefault="00E8549C" w:rsidP="007E6772">
      <w:pPr>
        <w:pStyle w:val="BodyText2"/>
        <w:spacing w:before="0"/>
        <w:rPr>
          <w:szCs w:val="22"/>
          <w:lang w:val="is-IS"/>
        </w:rPr>
      </w:pPr>
    </w:p>
    <w:p w14:paraId="3DD7D7A5" w14:textId="77777777" w:rsidR="00E8549C" w:rsidRDefault="00E8549C" w:rsidP="007E6772">
      <w:pPr>
        <w:pStyle w:val="BodyText2"/>
        <w:spacing w:before="0"/>
        <w:rPr>
          <w:szCs w:val="22"/>
          <w:lang w:val="is-IS"/>
        </w:rPr>
      </w:pPr>
    </w:p>
    <w:p w14:paraId="1C78BC45"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3.</w:t>
      </w:r>
      <w:r>
        <w:rPr>
          <w:rFonts w:ascii="Times New Roman" w:hAnsi="Times New Roman"/>
          <w:b/>
          <w:sz w:val="22"/>
          <w:szCs w:val="22"/>
          <w:lang w:val="is-IS"/>
        </w:rPr>
        <w:tab/>
        <w:t>HJÁLPAREFNI</w:t>
      </w:r>
    </w:p>
    <w:p w14:paraId="5EDB690C" w14:textId="77777777" w:rsidR="00E8549C" w:rsidRDefault="00E8549C" w:rsidP="007E6772">
      <w:pPr>
        <w:pStyle w:val="BodyText2"/>
        <w:spacing w:before="0"/>
        <w:rPr>
          <w:szCs w:val="22"/>
          <w:lang w:val="is-IS"/>
        </w:rPr>
      </w:pPr>
    </w:p>
    <w:p w14:paraId="2259E43A"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Hjálparefni: súkrósi, natríumtvívetnisfosfat einhýdrat, tvínatríumfosfat tvíhýdrat, óþynnt fosfórsýra (til að stilla pH) og natríumhýdroxíð (til að stilla pH).</w:t>
      </w:r>
    </w:p>
    <w:p w14:paraId="6D954A00"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Stungulyf og leysir, lausn: vatn fyrir stungulyf og 0,9% bensýlalkóhól.</w:t>
      </w:r>
    </w:p>
    <w:p w14:paraId="1344E667" w14:textId="77777777" w:rsidR="00E8549C" w:rsidRDefault="007018AD" w:rsidP="007E6772">
      <w:pPr>
        <w:tabs>
          <w:tab w:val="left" w:pos="4820"/>
        </w:tabs>
        <w:rPr>
          <w:rFonts w:ascii="Times New Roman" w:hAnsi="Times New Roman"/>
          <w:sz w:val="22"/>
          <w:szCs w:val="22"/>
          <w:lang w:val="is-IS"/>
        </w:rPr>
      </w:pPr>
      <w:bookmarkStart w:id="1772" w:name="_Hlk146645125"/>
      <w:r>
        <w:rPr>
          <w:rFonts w:ascii="Times New Roman" w:hAnsi="Times New Roman"/>
          <w:sz w:val="22"/>
          <w:szCs w:val="22"/>
          <w:lang w:val="is-IS"/>
        </w:rPr>
        <w:t>Nálarhlíf áfylltu sprautunnar inniheldur latex.</w:t>
      </w:r>
    </w:p>
    <w:bookmarkEnd w:id="1772"/>
    <w:p w14:paraId="5547AF65" w14:textId="77777777" w:rsidR="00E8549C" w:rsidRDefault="00E8549C" w:rsidP="007E6772">
      <w:pPr>
        <w:tabs>
          <w:tab w:val="left" w:pos="4820"/>
        </w:tabs>
        <w:rPr>
          <w:rFonts w:ascii="Times New Roman" w:hAnsi="Times New Roman"/>
          <w:sz w:val="22"/>
          <w:szCs w:val="22"/>
          <w:lang w:val="is-IS"/>
        </w:rPr>
      </w:pPr>
    </w:p>
    <w:p w14:paraId="3A209573" w14:textId="77777777" w:rsidR="00E8549C" w:rsidRDefault="00E8549C" w:rsidP="007E6772">
      <w:pPr>
        <w:tabs>
          <w:tab w:val="left" w:pos="4820"/>
        </w:tabs>
        <w:rPr>
          <w:rFonts w:ascii="Times New Roman" w:hAnsi="Times New Roman"/>
          <w:sz w:val="22"/>
          <w:szCs w:val="22"/>
          <w:lang w:val="is-IS"/>
        </w:rPr>
      </w:pPr>
    </w:p>
    <w:p w14:paraId="0F123BDD"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4.</w:t>
      </w:r>
      <w:r>
        <w:rPr>
          <w:rFonts w:ascii="Times New Roman" w:hAnsi="Times New Roman"/>
          <w:b/>
          <w:sz w:val="22"/>
          <w:szCs w:val="22"/>
          <w:lang w:val="is-IS"/>
        </w:rPr>
        <w:tab/>
        <w:t>LYFJAFORM OG INNIHALD</w:t>
      </w:r>
    </w:p>
    <w:p w14:paraId="498F5404" w14:textId="77777777" w:rsidR="00E8549C" w:rsidRDefault="00E8549C" w:rsidP="007E6772">
      <w:pPr>
        <w:pStyle w:val="BodyText2"/>
        <w:spacing w:before="0"/>
        <w:rPr>
          <w:szCs w:val="22"/>
          <w:lang w:val="is-IS"/>
        </w:rPr>
      </w:pPr>
    </w:p>
    <w:p w14:paraId="1A970947"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1 hettuglas af stungulyfsstofn, lausn.</w:t>
      </w:r>
    </w:p>
    <w:p w14:paraId="2F4BAAE2" w14:textId="77777777" w:rsidR="00E8549C" w:rsidRDefault="007018AD" w:rsidP="007E6772">
      <w:pPr>
        <w:tabs>
          <w:tab w:val="left" w:pos="3938"/>
          <w:tab w:val="left" w:pos="8986"/>
        </w:tabs>
        <w:rPr>
          <w:rFonts w:ascii="Times New Roman" w:hAnsi="Times New Roman"/>
          <w:sz w:val="22"/>
          <w:szCs w:val="22"/>
          <w:lang w:val="is-IS"/>
        </w:rPr>
      </w:pPr>
      <w:r>
        <w:rPr>
          <w:rFonts w:ascii="Times New Roman" w:hAnsi="Times New Roman"/>
          <w:sz w:val="22"/>
          <w:szCs w:val="22"/>
          <w:lang w:val="is-IS"/>
        </w:rPr>
        <w:t>1 áfyllt sprauta með 2 ml af leysi.</w:t>
      </w:r>
    </w:p>
    <w:p w14:paraId="04E75B86" w14:textId="77777777" w:rsidR="00E8549C" w:rsidRDefault="007018AD" w:rsidP="007E6772">
      <w:pPr>
        <w:tabs>
          <w:tab w:val="left" w:pos="4820"/>
        </w:tabs>
        <w:rPr>
          <w:rFonts w:ascii="Times New Roman" w:hAnsi="Times New Roman"/>
          <w:sz w:val="22"/>
          <w:szCs w:val="22"/>
          <w:lang w:val="is-IS"/>
        </w:rPr>
      </w:pPr>
      <w:r>
        <w:rPr>
          <w:rFonts w:ascii="Times New Roman" w:hAnsi="Times New Roman"/>
          <w:sz w:val="22"/>
          <w:szCs w:val="22"/>
          <w:lang w:val="is-IS"/>
        </w:rPr>
        <w:t>15 einnota sprautur til gjafar kvarðaðar í FSH einingum.</w:t>
      </w:r>
    </w:p>
    <w:p w14:paraId="3AAED8BB" w14:textId="77777777" w:rsidR="00E8549C" w:rsidRDefault="00E8549C" w:rsidP="007E6772">
      <w:pPr>
        <w:tabs>
          <w:tab w:val="left" w:pos="4820"/>
        </w:tabs>
        <w:rPr>
          <w:rFonts w:ascii="Times New Roman" w:hAnsi="Times New Roman"/>
          <w:bCs/>
          <w:sz w:val="22"/>
          <w:szCs w:val="22"/>
          <w:lang w:val="is-IS"/>
        </w:rPr>
      </w:pPr>
    </w:p>
    <w:p w14:paraId="60BD487C" w14:textId="77777777" w:rsidR="00E8549C" w:rsidRDefault="00E8549C" w:rsidP="007E6772">
      <w:pPr>
        <w:tabs>
          <w:tab w:val="left" w:pos="4820"/>
        </w:tabs>
        <w:rPr>
          <w:rFonts w:ascii="Times New Roman" w:hAnsi="Times New Roman"/>
          <w:bCs/>
          <w:sz w:val="22"/>
          <w:szCs w:val="22"/>
          <w:lang w:val="is-IS"/>
        </w:rPr>
      </w:pPr>
    </w:p>
    <w:p w14:paraId="5892B2FC"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5.</w:t>
      </w:r>
      <w:r>
        <w:rPr>
          <w:rFonts w:ascii="Times New Roman" w:hAnsi="Times New Roman"/>
          <w:b/>
          <w:sz w:val="22"/>
          <w:szCs w:val="22"/>
          <w:lang w:val="is-IS"/>
        </w:rPr>
        <w:tab/>
        <w:t>AÐFERÐ VIÐ LYFJAGJÖF OG ÍKOMULEIÐ(IR)</w:t>
      </w:r>
    </w:p>
    <w:p w14:paraId="0EE943A5" w14:textId="77777777" w:rsidR="00E8549C" w:rsidRDefault="00E8549C" w:rsidP="007E6772">
      <w:pPr>
        <w:pStyle w:val="BodyText"/>
        <w:rPr>
          <w:b w:val="0"/>
          <w:bCs/>
          <w:szCs w:val="22"/>
        </w:rPr>
      </w:pPr>
    </w:p>
    <w:p w14:paraId="25D4B91B"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Einungis til fjölskammta inndælingar.</w:t>
      </w:r>
    </w:p>
    <w:p w14:paraId="6CCE0212" w14:textId="77777777" w:rsidR="00E8549C" w:rsidRDefault="007018AD" w:rsidP="007E6772">
      <w:pPr>
        <w:tabs>
          <w:tab w:val="left" w:pos="4395"/>
          <w:tab w:val="left" w:pos="4820"/>
        </w:tabs>
        <w:rPr>
          <w:rFonts w:ascii="Times New Roman" w:hAnsi="Times New Roman"/>
          <w:sz w:val="22"/>
          <w:szCs w:val="22"/>
          <w:lang w:val="is-IS"/>
        </w:rPr>
      </w:pPr>
      <w:r>
        <w:rPr>
          <w:rFonts w:ascii="Times New Roman" w:hAnsi="Times New Roman"/>
          <w:sz w:val="22"/>
          <w:szCs w:val="22"/>
          <w:lang w:val="is-IS"/>
        </w:rPr>
        <w:t>Lesið fylgiseðilinn fyrir notkun.</w:t>
      </w:r>
    </w:p>
    <w:p w14:paraId="36324E65" w14:textId="77777777" w:rsidR="00E8549C" w:rsidRDefault="007018AD" w:rsidP="007E6772">
      <w:pPr>
        <w:pStyle w:val="BodyText"/>
        <w:rPr>
          <w:b w:val="0"/>
          <w:snapToGrid w:val="0"/>
          <w:szCs w:val="22"/>
        </w:rPr>
      </w:pPr>
      <w:r>
        <w:rPr>
          <w:b w:val="0"/>
          <w:bCs/>
          <w:szCs w:val="22"/>
        </w:rPr>
        <w:t>Til notkunar undir húð.</w:t>
      </w:r>
    </w:p>
    <w:p w14:paraId="42F65B39" w14:textId="77777777" w:rsidR="00E8549C" w:rsidRDefault="00E8549C" w:rsidP="007E6772">
      <w:pPr>
        <w:rPr>
          <w:rFonts w:ascii="Times New Roman" w:hAnsi="Times New Roman"/>
          <w:snapToGrid w:val="0"/>
          <w:sz w:val="22"/>
          <w:szCs w:val="22"/>
          <w:lang w:val="is-IS"/>
        </w:rPr>
      </w:pPr>
    </w:p>
    <w:p w14:paraId="00166E15" w14:textId="77777777" w:rsidR="00E8549C" w:rsidRDefault="00E8549C" w:rsidP="007E6772">
      <w:pPr>
        <w:tabs>
          <w:tab w:val="left" w:pos="4820"/>
        </w:tabs>
        <w:rPr>
          <w:rFonts w:ascii="Times New Roman" w:hAnsi="Times New Roman"/>
          <w:sz w:val="22"/>
          <w:szCs w:val="22"/>
          <w:lang w:val="is-IS"/>
        </w:rPr>
      </w:pPr>
    </w:p>
    <w:p w14:paraId="7789BCF8"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6.</w:t>
      </w:r>
      <w:r>
        <w:rPr>
          <w:rFonts w:ascii="Times New Roman" w:hAnsi="Times New Roman"/>
          <w:b/>
          <w:sz w:val="22"/>
          <w:szCs w:val="22"/>
          <w:lang w:val="is-IS"/>
        </w:rPr>
        <w:tab/>
        <w:t>SÉRSTÖK VARNAÐARORÐ UM AÐ LYFIÐ SKULI GEYMT ÞAR SEM BÖRN HVORKI NÁ TIL NÉ SJÁ</w:t>
      </w:r>
    </w:p>
    <w:p w14:paraId="7A236FC7" w14:textId="77777777" w:rsidR="00E8549C" w:rsidRDefault="00E8549C" w:rsidP="007E6772">
      <w:pPr>
        <w:pStyle w:val="BodyText2"/>
        <w:spacing w:before="0"/>
        <w:rPr>
          <w:szCs w:val="22"/>
          <w:lang w:val="is-IS"/>
        </w:rPr>
      </w:pPr>
    </w:p>
    <w:p w14:paraId="3C840C52"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Geymið þar sem börn hvorki ná til né sjá.</w:t>
      </w:r>
    </w:p>
    <w:p w14:paraId="30D97657" w14:textId="77777777" w:rsidR="00E8549C" w:rsidRDefault="00E8549C" w:rsidP="007E6772">
      <w:pPr>
        <w:tabs>
          <w:tab w:val="left" w:pos="4820"/>
        </w:tabs>
        <w:rPr>
          <w:rFonts w:ascii="Times New Roman" w:hAnsi="Times New Roman"/>
          <w:sz w:val="22"/>
          <w:szCs w:val="22"/>
          <w:lang w:val="is-IS"/>
        </w:rPr>
      </w:pPr>
    </w:p>
    <w:p w14:paraId="219DA533" w14:textId="77777777" w:rsidR="00E8549C" w:rsidRDefault="00E8549C" w:rsidP="007E6772">
      <w:pPr>
        <w:tabs>
          <w:tab w:val="left" w:pos="4820"/>
        </w:tabs>
        <w:rPr>
          <w:rFonts w:ascii="Times New Roman" w:hAnsi="Times New Roman"/>
          <w:sz w:val="22"/>
          <w:szCs w:val="22"/>
          <w:lang w:val="is-IS"/>
        </w:rPr>
      </w:pPr>
    </w:p>
    <w:p w14:paraId="37D754D8" w14:textId="77777777" w:rsidR="00E8549C" w:rsidRDefault="007018AD" w:rsidP="007E6772">
      <w:pPr>
        <w:keepNext/>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7.</w:t>
      </w:r>
      <w:r>
        <w:rPr>
          <w:rFonts w:ascii="Times New Roman" w:hAnsi="Times New Roman"/>
          <w:b/>
          <w:sz w:val="22"/>
          <w:szCs w:val="22"/>
          <w:lang w:val="is-IS"/>
        </w:rPr>
        <w:tab/>
        <w:t>ÖNNUR SÉRSTÖK VARNAÐARORÐ, EF MEÐ ÞARF</w:t>
      </w:r>
    </w:p>
    <w:p w14:paraId="5ADEA89A" w14:textId="77777777" w:rsidR="00E8549C" w:rsidRDefault="00E8549C" w:rsidP="007E6772">
      <w:pPr>
        <w:pStyle w:val="BodyText2"/>
        <w:keepNext/>
        <w:spacing w:before="0"/>
        <w:rPr>
          <w:szCs w:val="22"/>
          <w:lang w:val="is-IS"/>
        </w:rPr>
      </w:pPr>
    </w:p>
    <w:p w14:paraId="2AF6F663" w14:textId="77777777" w:rsidR="00E8549C" w:rsidRDefault="007018AD" w:rsidP="007E6772">
      <w:pPr>
        <w:pStyle w:val="BodyText2"/>
        <w:spacing w:before="0"/>
        <w:rPr>
          <w:szCs w:val="22"/>
          <w:lang w:val="is-IS"/>
        </w:rPr>
      </w:pPr>
      <w:r>
        <w:rPr>
          <w:szCs w:val="22"/>
          <w:lang w:val="is-IS"/>
        </w:rPr>
        <w:t>Einungis má nota meðfylgjandi, áfyllta sprautu til að útbúa fullbúna lausn.</w:t>
      </w:r>
    </w:p>
    <w:p w14:paraId="5F56F0A8" w14:textId="77777777" w:rsidR="00E8549C" w:rsidRDefault="007018AD" w:rsidP="007E6772">
      <w:pPr>
        <w:pStyle w:val="NormalIndent"/>
        <w:tabs>
          <w:tab w:val="left" w:pos="2268"/>
        </w:tabs>
        <w:ind w:left="0"/>
        <w:rPr>
          <w:sz w:val="22"/>
          <w:szCs w:val="22"/>
          <w:lang w:val="is-IS"/>
        </w:rPr>
      </w:pPr>
      <w:r>
        <w:rPr>
          <w:sz w:val="22"/>
          <w:szCs w:val="22"/>
          <w:lang w:val="is-IS"/>
        </w:rPr>
        <w:t>Hvert hettuglas með upplausn er aðeins fyrir einn sjúkling.</w:t>
      </w:r>
    </w:p>
    <w:p w14:paraId="255B3BD1" w14:textId="77777777" w:rsidR="00E8549C" w:rsidRDefault="00E8549C" w:rsidP="007E6772">
      <w:pPr>
        <w:pStyle w:val="BodyText2"/>
        <w:spacing w:before="0"/>
        <w:rPr>
          <w:szCs w:val="22"/>
          <w:lang w:val="is-IS"/>
        </w:rPr>
      </w:pPr>
    </w:p>
    <w:p w14:paraId="38129226" w14:textId="77777777" w:rsidR="00E8549C" w:rsidRDefault="00E8549C" w:rsidP="007E6772">
      <w:pPr>
        <w:pStyle w:val="BodyText2"/>
        <w:spacing w:before="0"/>
        <w:rPr>
          <w:szCs w:val="22"/>
          <w:lang w:val="is-IS"/>
        </w:rPr>
      </w:pPr>
    </w:p>
    <w:p w14:paraId="3B7D91BF" w14:textId="77777777" w:rsidR="00E8549C" w:rsidRDefault="007018AD" w:rsidP="007E6772">
      <w:pPr>
        <w:keepNext/>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8.</w:t>
      </w:r>
      <w:r>
        <w:rPr>
          <w:rFonts w:ascii="Times New Roman" w:hAnsi="Times New Roman"/>
          <w:b/>
          <w:sz w:val="22"/>
          <w:szCs w:val="22"/>
          <w:lang w:val="is-IS"/>
        </w:rPr>
        <w:tab/>
        <w:t>FYRNINGARDAGSETNING</w:t>
      </w:r>
    </w:p>
    <w:p w14:paraId="5B4D3356" w14:textId="77777777" w:rsidR="00E8549C" w:rsidRDefault="00E8549C" w:rsidP="007E6772">
      <w:pPr>
        <w:pStyle w:val="BodyText"/>
        <w:keepNext/>
        <w:rPr>
          <w:b w:val="0"/>
          <w:bCs/>
          <w:szCs w:val="22"/>
        </w:rPr>
      </w:pPr>
    </w:p>
    <w:p w14:paraId="3BB75A1C" w14:textId="77777777" w:rsidR="00E8549C" w:rsidRDefault="007018AD" w:rsidP="007E6772">
      <w:pPr>
        <w:pStyle w:val="BodyText"/>
        <w:rPr>
          <w:b w:val="0"/>
          <w:bCs/>
          <w:szCs w:val="22"/>
        </w:rPr>
      </w:pPr>
      <w:r>
        <w:rPr>
          <w:b w:val="0"/>
          <w:bCs/>
          <w:szCs w:val="22"/>
        </w:rPr>
        <w:t>EXP</w:t>
      </w:r>
    </w:p>
    <w:p w14:paraId="0408C548" w14:textId="77777777" w:rsidR="00E8549C" w:rsidRDefault="00E8549C" w:rsidP="007E6772">
      <w:pPr>
        <w:pStyle w:val="BodyText"/>
        <w:rPr>
          <w:b w:val="0"/>
          <w:bCs/>
          <w:szCs w:val="22"/>
        </w:rPr>
      </w:pPr>
    </w:p>
    <w:p w14:paraId="5F851E37" w14:textId="77777777" w:rsidR="00E8549C" w:rsidRDefault="00E8549C" w:rsidP="007E6772">
      <w:pPr>
        <w:pStyle w:val="BodyText"/>
        <w:rPr>
          <w:b w:val="0"/>
          <w:bCs/>
          <w:szCs w:val="22"/>
        </w:rPr>
      </w:pPr>
    </w:p>
    <w:p w14:paraId="10E513A0" w14:textId="77777777" w:rsidR="00E8549C" w:rsidRDefault="007018AD" w:rsidP="007E6772">
      <w:pPr>
        <w:keepNext/>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9.</w:t>
      </w:r>
      <w:r>
        <w:rPr>
          <w:rFonts w:ascii="Times New Roman" w:hAnsi="Times New Roman"/>
          <w:b/>
          <w:sz w:val="22"/>
          <w:szCs w:val="22"/>
          <w:lang w:val="is-IS"/>
        </w:rPr>
        <w:tab/>
        <w:t>SÉRSTÖK GEYMSLUSKILYRÐI</w:t>
      </w:r>
    </w:p>
    <w:p w14:paraId="3F2EAD54" w14:textId="77777777" w:rsidR="00E8549C" w:rsidRDefault="00E8549C" w:rsidP="007E6772">
      <w:pPr>
        <w:pStyle w:val="BodyText2"/>
        <w:keepNext/>
        <w:spacing w:before="0"/>
        <w:rPr>
          <w:szCs w:val="22"/>
          <w:lang w:val="is-IS"/>
        </w:rPr>
      </w:pPr>
    </w:p>
    <w:p w14:paraId="7CBC3EF0"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Geymið við lægri hita en 25°C, áður en fullbúin lausn er útbúin. Geymið í upprunalegum umbúðum til varnar gegn ljósi.</w:t>
      </w:r>
    </w:p>
    <w:p w14:paraId="5CC76BB5"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Geymið við lægri hita en 25°C eftir uppblöndun. Má ekki frjósa. Geymið í upprunalegum umbúðum.</w:t>
      </w:r>
    </w:p>
    <w:p w14:paraId="697BD598" w14:textId="77777777" w:rsidR="00E8549C" w:rsidRDefault="00E8549C" w:rsidP="007E6772">
      <w:pPr>
        <w:pStyle w:val="BodyText2"/>
        <w:spacing w:before="0"/>
        <w:rPr>
          <w:szCs w:val="22"/>
          <w:lang w:val="is-IS"/>
        </w:rPr>
      </w:pPr>
    </w:p>
    <w:p w14:paraId="4EBE1610" w14:textId="77777777" w:rsidR="00E8549C" w:rsidRDefault="00E8549C" w:rsidP="007E6772">
      <w:pPr>
        <w:pStyle w:val="BodyText2"/>
        <w:spacing w:before="0"/>
        <w:rPr>
          <w:szCs w:val="22"/>
          <w:lang w:val="is-IS"/>
        </w:rPr>
      </w:pPr>
    </w:p>
    <w:p w14:paraId="6D614897" w14:textId="77777777" w:rsidR="00E8549C" w:rsidRDefault="007018AD" w:rsidP="007E6772">
      <w:pPr>
        <w:keepNext/>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10.</w:t>
      </w:r>
      <w:r>
        <w:rPr>
          <w:rFonts w:ascii="Times New Roman" w:hAnsi="Times New Roman"/>
          <w:b/>
          <w:sz w:val="22"/>
          <w:szCs w:val="22"/>
          <w:lang w:val="is-IS"/>
        </w:rPr>
        <w:tab/>
        <w:t>SÉRSTAKAR VARÚÐARRÁÐSTAFANIR VIÐ FÖRGUN LYFJALEIFA EÐA ÚRGANGS VEGNA LYFSINS ÞAR SEM VIÐ Á</w:t>
      </w:r>
    </w:p>
    <w:p w14:paraId="482AAE75" w14:textId="77777777" w:rsidR="00E8549C" w:rsidRDefault="00E8549C" w:rsidP="007E6772">
      <w:pPr>
        <w:keepNext/>
        <w:rPr>
          <w:rFonts w:ascii="Times New Roman" w:hAnsi="Times New Roman"/>
          <w:sz w:val="22"/>
          <w:szCs w:val="22"/>
          <w:lang w:val="is-IS"/>
        </w:rPr>
      </w:pPr>
    </w:p>
    <w:p w14:paraId="2873A409"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Farga skal ónotaðri lausn eftir 28 daga.</w:t>
      </w:r>
    </w:p>
    <w:p w14:paraId="7768A576" w14:textId="77777777" w:rsidR="00E8549C" w:rsidRDefault="00E8549C" w:rsidP="007E6772">
      <w:pPr>
        <w:pStyle w:val="BodyText2"/>
        <w:spacing w:before="0"/>
        <w:rPr>
          <w:szCs w:val="22"/>
          <w:lang w:val="is-IS"/>
        </w:rPr>
      </w:pPr>
    </w:p>
    <w:p w14:paraId="04A0A8EA" w14:textId="77777777" w:rsidR="00E8549C" w:rsidRDefault="00E8549C" w:rsidP="007E6772">
      <w:pPr>
        <w:pStyle w:val="BodyText2"/>
        <w:spacing w:before="0"/>
        <w:rPr>
          <w:szCs w:val="22"/>
          <w:lang w:val="is-IS"/>
        </w:rPr>
      </w:pPr>
    </w:p>
    <w:p w14:paraId="227CD507"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11.</w:t>
      </w:r>
      <w:r>
        <w:rPr>
          <w:rFonts w:ascii="Times New Roman" w:hAnsi="Times New Roman"/>
          <w:b/>
          <w:sz w:val="22"/>
          <w:szCs w:val="22"/>
          <w:lang w:val="is-IS"/>
        </w:rPr>
        <w:tab/>
        <w:t>NAFN OG HEIMILISFANG MARKAÐSLEYFISHAFA</w:t>
      </w:r>
    </w:p>
    <w:p w14:paraId="2A0533FA" w14:textId="77777777" w:rsidR="00E8549C" w:rsidRDefault="00E8549C" w:rsidP="007E6772">
      <w:pPr>
        <w:rPr>
          <w:rFonts w:ascii="Times New Roman" w:hAnsi="Times New Roman"/>
          <w:sz w:val="22"/>
          <w:szCs w:val="22"/>
          <w:lang w:val="is-IS"/>
        </w:rPr>
      </w:pPr>
    </w:p>
    <w:p w14:paraId="24A7CDC5"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Merck Europe B.V.</w:t>
      </w:r>
    </w:p>
    <w:p w14:paraId="548DD123"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Gustav Mahlerplein 102</w:t>
      </w:r>
    </w:p>
    <w:p w14:paraId="5F9D0BFF" w14:textId="77777777" w:rsidR="00E8549C" w:rsidRPr="000A0A4A" w:rsidRDefault="007018AD" w:rsidP="007E6772">
      <w:pPr>
        <w:rPr>
          <w:rFonts w:ascii="Times New Roman" w:hAnsi="Times New Roman"/>
          <w:sz w:val="22"/>
          <w:szCs w:val="22"/>
          <w:lang w:val="is-IS"/>
        </w:rPr>
      </w:pPr>
      <w:r>
        <w:rPr>
          <w:rFonts w:ascii="Times New Roman" w:hAnsi="Times New Roman"/>
          <w:sz w:val="22"/>
          <w:szCs w:val="22"/>
          <w:lang w:val="is-IS"/>
        </w:rPr>
        <w:t>1082 MA Amsterdam</w:t>
      </w:r>
    </w:p>
    <w:p w14:paraId="26E21F23"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Holland</w:t>
      </w:r>
    </w:p>
    <w:p w14:paraId="4BD151F6" w14:textId="77777777" w:rsidR="00E8549C" w:rsidRDefault="00E8549C" w:rsidP="007E6772">
      <w:pPr>
        <w:tabs>
          <w:tab w:val="left" w:pos="4253"/>
        </w:tabs>
        <w:rPr>
          <w:rFonts w:ascii="Times New Roman" w:hAnsi="Times New Roman"/>
          <w:sz w:val="22"/>
          <w:szCs w:val="22"/>
          <w:lang w:val="is-IS"/>
        </w:rPr>
      </w:pPr>
    </w:p>
    <w:p w14:paraId="384238D0" w14:textId="77777777" w:rsidR="00E8549C" w:rsidRDefault="00E8549C" w:rsidP="007E6772">
      <w:pPr>
        <w:tabs>
          <w:tab w:val="left" w:pos="4253"/>
        </w:tabs>
        <w:rPr>
          <w:rFonts w:ascii="Times New Roman" w:hAnsi="Times New Roman"/>
          <w:sz w:val="22"/>
          <w:szCs w:val="22"/>
          <w:lang w:val="is-IS"/>
        </w:rPr>
      </w:pPr>
    </w:p>
    <w:p w14:paraId="5F8A535C"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12.</w:t>
      </w:r>
      <w:r>
        <w:rPr>
          <w:rFonts w:ascii="Times New Roman" w:hAnsi="Times New Roman"/>
          <w:b/>
          <w:sz w:val="22"/>
          <w:szCs w:val="22"/>
          <w:lang w:val="is-IS"/>
        </w:rPr>
        <w:tab/>
        <w:t>MARKAÐSLEYFISNÚMER</w:t>
      </w:r>
    </w:p>
    <w:p w14:paraId="58ACDB6B" w14:textId="77777777" w:rsidR="00E8549C" w:rsidRDefault="00E8549C" w:rsidP="007E6772">
      <w:pPr>
        <w:tabs>
          <w:tab w:val="left" w:pos="4253"/>
        </w:tabs>
        <w:rPr>
          <w:rFonts w:ascii="Times New Roman" w:hAnsi="Times New Roman"/>
          <w:sz w:val="22"/>
          <w:szCs w:val="22"/>
          <w:lang w:val="is-IS"/>
        </w:rPr>
      </w:pPr>
    </w:p>
    <w:p w14:paraId="7A6A8065"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EU/1/95/001/021/</w:t>
      </w:r>
      <w:r>
        <w:rPr>
          <w:rFonts w:ascii="Times New Roman" w:hAnsi="Times New Roman"/>
          <w:sz w:val="22"/>
          <w:szCs w:val="22"/>
          <w:lang w:val="is-IS"/>
        </w:rPr>
        <w:tab/>
      </w:r>
      <w:r>
        <w:rPr>
          <w:rFonts w:ascii="Times New Roman" w:hAnsi="Times New Roman"/>
          <w:sz w:val="22"/>
          <w:szCs w:val="22"/>
          <w:highlight w:val="lightGray"/>
          <w:lang w:val="is-IS"/>
        </w:rPr>
        <w:t>1 hettuglas af stungulyfsstofn, lausn</w:t>
      </w:r>
    </w:p>
    <w:p w14:paraId="62CC8B70" w14:textId="77777777" w:rsidR="00E8549C" w:rsidRDefault="007018AD" w:rsidP="007E6772">
      <w:pPr>
        <w:tabs>
          <w:tab w:val="left" w:pos="1701"/>
          <w:tab w:val="left" w:pos="3938"/>
          <w:tab w:val="left" w:pos="8986"/>
        </w:tabs>
        <w:rPr>
          <w:rFonts w:ascii="Times New Roman" w:hAnsi="Times New Roman"/>
          <w:sz w:val="22"/>
          <w:szCs w:val="22"/>
          <w:lang w:val="is-IS"/>
        </w:rPr>
      </w:pPr>
      <w:r>
        <w:rPr>
          <w:rFonts w:ascii="Times New Roman" w:hAnsi="Times New Roman"/>
          <w:sz w:val="22"/>
          <w:szCs w:val="22"/>
          <w:lang w:val="is-IS"/>
        </w:rPr>
        <w:tab/>
      </w:r>
      <w:r>
        <w:rPr>
          <w:rFonts w:ascii="Times New Roman" w:hAnsi="Times New Roman"/>
          <w:sz w:val="22"/>
          <w:szCs w:val="22"/>
          <w:highlight w:val="lightGray"/>
          <w:lang w:val="is-IS"/>
        </w:rPr>
        <w:t>1 áfyllt sprauta með leysi</w:t>
      </w:r>
    </w:p>
    <w:p w14:paraId="5C0E457E" w14:textId="77777777" w:rsidR="00E8549C" w:rsidRDefault="007018AD" w:rsidP="007E6772">
      <w:pPr>
        <w:tabs>
          <w:tab w:val="left" w:pos="1701"/>
          <w:tab w:val="left" w:pos="3938"/>
          <w:tab w:val="left" w:pos="8986"/>
        </w:tabs>
        <w:rPr>
          <w:rFonts w:ascii="Times New Roman" w:hAnsi="Times New Roman"/>
          <w:sz w:val="22"/>
          <w:szCs w:val="22"/>
          <w:lang w:val="is-IS"/>
        </w:rPr>
      </w:pPr>
      <w:r>
        <w:rPr>
          <w:rFonts w:ascii="Times New Roman" w:hAnsi="Times New Roman"/>
          <w:sz w:val="22"/>
          <w:szCs w:val="22"/>
          <w:lang w:val="is-IS"/>
        </w:rPr>
        <w:tab/>
      </w:r>
      <w:r>
        <w:rPr>
          <w:rFonts w:ascii="Times New Roman" w:hAnsi="Times New Roman"/>
          <w:sz w:val="22"/>
          <w:szCs w:val="22"/>
          <w:highlight w:val="lightGray"/>
          <w:lang w:val="is-IS"/>
        </w:rPr>
        <w:t>15 einnota sprautur</w:t>
      </w:r>
    </w:p>
    <w:p w14:paraId="2A8CCBA4" w14:textId="77777777" w:rsidR="00E8549C" w:rsidRDefault="00E8549C" w:rsidP="007E6772">
      <w:pPr>
        <w:rPr>
          <w:rFonts w:ascii="Times New Roman" w:hAnsi="Times New Roman"/>
          <w:sz w:val="22"/>
          <w:szCs w:val="22"/>
          <w:lang w:val="is-IS"/>
        </w:rPr>
      </w:pPr>
    </w:p>
    <w:p w14:paraId="766D1663" w14:textId="77777777" w:rsidR="00E8549C" w:rsidRDefault="00E8549C" w:rsidP="007E6772">
      <w:pPr>
        <w:rPr>
          <w:rFonts w:ascii="Times New Roman" w:hAnsi="Times New Roman"/>
          <w:sz w:val="22"/>
          <w:szCs w:val="22"/>
          <w:lang w:val="is-IS"/>
        </w:rPr>
      </w:pPr>
    </w:p>
    <w:p w14:paraId="5200BC90"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13.</w:t>
      </w:r>
      <w:r>
        <w:rPr>
          <w:rFonts w:ascii="Times New Roman" w:hAnsi="Times New Roman"/>
          <w:b/>
          <w:sz w:val="22"/>
          <w:szCs w:val="22"/>
          <w:lang w:val="is-IS"/>
        </w:rPr>
        <w:tab/>
        <w:t>LOTUNÚMER</w:t>
      </w:r>
    </w:p>
    <w:p w14:paraId="014ED009" w14:textId="77777777" w:rsidR="00E8549C" w:rsidRPr="00AC635E" w:rsidRDefault="00E8549C" w:rsidP="007E6772">
      <w:pPr>
        <w:pStyle w:val="BodyText"/>
        <w:rPr>
          <w:b w:val="0"/>
          <w:bCs/>
          <w:szCs w:val="22"/>
        </w:rPr>
      </w:pPr>
    </w:p>
    <w:p w14:paraId="478F9614" w14:textId="77777777" w:rsidR="00E8549C" w:rsidRDefault="007018AD" w:rsidP="007E6772">
      <w:pPr>
        <w:pStyle w:val="BodyText"/>
        <w:rPr>
          <w:b w:val="0"/>
          <w:bCs/>
          <w:szCs w:val="22"/>
        </w:rPr>
      </w:pPr>
      <w:r>
        <w:rPr>
          <w:b w:val="0"/>
          <w:bCs/>
          <w:szCs w:val="22"/>
        </w:rPr>
        <w:t>Lot</w:t>
      </w:r>
    </w:p>
    <w:p w14:paraId="6A7D4891"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Lot leysis</w:t>
      </w:r>
    </w:p>
    <w:p w14:paraId="6355DD08" w14:textId="77777777" w:rsidR="00E8549C" w:rsidRDefault="00E8549C" w:rsidP="007E6772">
      <w:pPr>
        <w:rPr>
          <w:rFonts w:ascii="Times New Roman" w:hAnsi="Times New Roman"/>
          <w:sz w:val="22"/>
          <w:szCs w:val="22"/>
          <w:lang w:val="is-IS"/>
        </w:rPr>
      </w:pPr>
    </w:p>
    <w:p w14:paraId="700D6D7F" w14:textId="77777777" w:rsidR="00E8549C" w:rsidRDefault="00E8549C" w:rsidP="007E6772">
      <w:pPr>
        <w:rPr>
          <w:rFonts w:ascii="Times New Roman" w:hAnsi="Times New Roman"/>
          <w:sz w:val="22"/>
          <w:szCs w:val="22"/>
          <w:lang w:val="is-IS"/>
        </w:rPr>
      </w:pPr>
    </w:p>
    <w:p w14:paraId="4E2E8910"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14.</w:t>
      </w:r>
      <w:r>
        <w:rPr>
          <w:rFonts w:ascii="Times New Roman" w:hAnsi="Times New Roman"/>
          <w:b/>
          <w:sz w:val="22"/>
          <w:szCs w:val="22"/>
          <w:lang w:val="is-IS"/>
        </w:rPr>
        <w:tab/>
        <w:t>AFGREIÐSLUTILHÖGUN</w:t>
      </w:r>
    </w:p>
    <w:p w14:paraId="6A4D0240" w14:textId="77777777" w:rsidR="00E8549C" w:rsidRDefault="00E8549C" w:rsidP="007E6772">
      <w:pPr>
        <w:pStyle w:val="BodyText"/>
        <w:rPr>
          <w:b w:val="0"/>
          <w:bCs/>
          <w:szCs w:val="22"/>
        </w:rPr>
      </w:pPr>
    </w:p>
    <w:p w14:paraId="275C507B" w14:textId="77777777" w:rsidR="00E8549C" w:rsidRDefault="00E8549C" w:rsidP="007E6772">
      <w:pPr>
        <w:pStyle w:val="BodyText"/>
        <w:rPr>
          <w:b w:val="0"/>
          <w:bCs/>
          <w:szCs w:val="22"/>
        </w:rPr>
      </w:pPr>
    </w:p>
    <w:p w14:paraId="1B88427F"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15.</w:t>
      </w:r>
      <w:r>
        <w:rPr>
          <w:rFonts w:ascii="Times New Roman" w:hAnsi="Times New Roman"/>
          <w:b/>
          <w:sz w:val="22"/>
          <w:szCs w:val="22"/>
          <w:lang w:val="is-IS"/>
        </w:rPr>
        <w:tab/>
        <w:t>NOTKUNARLEIÐBEININGAR</w:t>
      </w:r>
    </w:p>
    <w:p w14:paraId="556BC45F" w14:textId="77777777" w:rsidR="00E8549C" w:rsidRDefault="00E8549C" w:rsidP="007E6772">
      <w:pPr>
        <w:rPr>
          <w:rFonts w:ascii="Times New Roman" w:hAnsi="Times New Roman"/>
          <w:sz w:val="22"/>
          <w:szCs w:val="22"/>
          <w:shd w:val="pct20" w:color="auto" w:fill="FFFFFF"/>
          <w:lang w:val="is-IS"/>
        </w:rPr>
      </w:pPr>
    </w:p>
    <w:p w14:paraId="2259603B" w14:textId="77777777" w:rsidR="00E8549C" w:rsidRDefault="00E8549C" w:rsidP="007E6772">
      <w:pPr>
        <w:rPr>
          <w:rFonts w:ascii="Times New Roman" w:hAnsi="Times New Roman"/>
          <w:sz w:val="22"/>
          <w:szCs w:val="22"/>
          <w:u w:val="single"/>
          <w:lang w:val="is-IS"/>
        </w:rPr>
      </w:pPr>
    </w:p>
    <w:p w14:paraId="59CD8A9A" w14:textId="77777777" w:rsidR="00E8549C" w:rsidRDefault="007018AD" w:rsidP="007E6772">
      <w:pPr>
        <w:keepNext/>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16.</w:t>
      </w:r>
      <w:r>
        <w:rPr>
          <w:rFonts w:ascii="Times New Roman" w:hAnsi="Times New Roman"/>
          <w:b/>
          <w:sz w:val="22"/>
          <w:szCs w:val="22"/>
          <w:lang w:val="is-IS"/>
        </w:rPr>
        <w:tab/>
        <w:t>UPPLÝSINGAR MEÐ BLINDRALETRI</w:t>
      </w:r>
    </w:p>
    <w:p w14:paraId="3D4B279D" w14:textId="77777777" w:rsidR="00E8549C" w:rsidRDefault="00E8549C" w:rsidP="007E6772">
      <w:pPr>
        <w:keepNext/>
        <w:rPr>
          <w:rFonts w:ascii="Times New Roman" w:hAnsi="Times New Roman"/>
          <w:sz w:val="22"/>
          <w:szCs w:val="22"/>
          <w:lang w:val="is-IS"/>
        </w:rPr>
      </w:pPr>
    </w:p>
    <w:p w14:paraId="073B7A92"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1050 a.e.</w:t>
      </w:r>
    </w:p>
    <w:p w14:paraId="0FD9DFED" w14:textId="77777777" w:rsidR="00E8549C" w:rsidRDefault="00E8549C" w:rsidP="007E6772">
      <w:pPr>
        <w:rPr>
          <w:rFonts w:ascii="Times New Roman" w:hAnsi="Times New Roman"/>
          <w:sz w:val="22"/>
          <w:szCs w:val="22"/>
          <w:lang w:val="is-IS"/>
        </w:rPr>
      </w:pPr>
    </w:p>
    <w:p w14:paraId="34703302" w14:textId="77777777" w:rsidR="00E8549C" w:rsidRDefault="00E8549C" w:rsidP="007E6772">
      <w:pPr>
        <w:rPr>
          <w:rFonts w:ascii="Times New Roman" w:hAnsi="Times New Roman"/>
          <w:sz w:val="22"/>
          <w:szCs w:val="22"/>
          <w:lang w:val="is-IS"/>
        </w:rPr>
      </w:pPr>
    </w:p>
    <w:p w14:paraId="4F619823" w14:textId="77777777" w:rsidR="00E8549C" w:rsidRDefault="007018AD" w:rsidP="007E6772">
      <w:pPr>
        <w:keepNext/>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Pr>
          <w:rFonts w:ascii="Times New Roman" w:hAnsi="Times New Roman"/>
          <w:b/>
          <w:sz w:val="22"/>
          <w:szCs w:val="22"/>
          <w:lang w:val="is-IS"/>
        </w:rPr>
        <w:t>17.</w:t>
      </w:r>
      <w:r>
        <w:rPr>
          <w:rFonts w:ascii="Times New Roman" w:hAnsi="Times New Roman"/>
          <w:b/>
          <w:sz w:val="22"/>
          <w:szCs w:val="22"/>
          <w:lang w:val="is-IS"/>
        </w:rPr>
        <w:tab/>
        <w:t>EINKVÆMT AUÐKENNI – TVÍVÍTT STRIKAMERKI</w:t>
      </w:r>
    </w:p>
    <w:p w14:paraId="6E164A55" w14:textId="77777777" w:rsidR="00E8549C" w:rsidRDefault="00E8549C" w:rsidP="007E6772">
      <w:pPr>
        <w:keepNext/>
        <w:rPr>
          <w:rFonts w:ascii="Times New Roman" w:hAnsi="Times New Roman"/>
          <w:sz w:val="22"/>
          <w:szCs w:val="22"/>
          <w:lang w:val="is-IS"/>
        </w:rPr>
      </w:pPr>
    </w:p>
    <w:p w14:paraId="682E93FD" w14:textId="77777777" w:rsidR="00E8549C" w:rsidRDefault="007018AD" w:rsidP="007E6772">
      <w:pPr>
        <w:rPr>
          <w:rFonts w:ascii="Times New Roman" w:hAnsi="Times New Roman"/>
          <w:sz w:val="22"/>
          <w:szCs w:val="22"/>
          <w:lang w:val="is-IS"/>
        </w:rPr>
      </w:pPr>
      <w:r>
        <w:rPr>
          <w:rFonts w:ascii="Times New Roman" w:hAnsi="Times New Roman"/>
          <w:sz w:val="22"/>
          <w:szCs w:val="22"/>
          <w:shd w:val="clear" w:color="auto" w:fill="BFBFBF"/>
          <w:lang w:val="is-IS"/>
        </w:rPr>
        <w:t>Á pakkningunni er tvívítt strikamerki með einkvæmu auðkenni.</w:t>
      </w:r>
    </w:p>
    <w:p w14:paraId="5DF04D84" w14:textId="77777777" w:rsidR="00E8549C" w:rsidRDefault="00E8549C" w:rsidP="007E6772">
      <w:pPr>
        <w:rPr>
          <w:rFonts w:ascii="Times New Roman" w:hAnsi="Times New Roman"/>
          <w:sz w:val="22"/>
          <w:szCs w:val="22"/>
          <w:lang w:val="is-IS"/>
        </w:rPr>
      </w:pPr>
    </w:p>
    <w:p w14:paraId="66DA9D6A" w14:textId="77777777" w:rsidR="00E8549C" w:rsidRDefault="00E8549C" w:rsidP="007E6772">
      <w:pPr>
        <w:rPr>
          <w:rFonts w:ascii="Times New Roman" w:hAnsi="Times New Roman"/>
          <w:sz w:val="22"/>
          <w:szCs w:val="22"/>
          <w:lang w:val="is-IS"/>
        </w:rPr>
      </w:pPr>
    </w:p>
    <w:p w14:paraId="6BD5CAE4" w14:textId="77777777" w:rsidR="00E8549C" w:rsidRDefault="007018AD" w:rsidP="007E6772">
      <w:pPr>
        <w:keepNext/>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Pr>
          <w:rFonts w:ascii="Times New Roman" w:hAnsi="Times New Roman"/>
          <w:b/>
          <w:sz w:val="22"/>
          <w:szCs w:val="22"/>
          <w:lang w:val="is-IS"/>
        </w:rPr>
        <w:lastRenderedPageBreak/>
        <w:t>18.</w:t>
      </w:r>
      <w:r>
        <w:rPr>
          <w:rFonts w:ascii="Times New Roman" w:hAnsi="Times New Roman"/>
          <w:b/>
          <w:sz w:val="22"/>
          <w:szCs w:val="22"/>
          <w:lang w:val="is-IS"/>
        </w:rPr>
        <w:tab/>
        <w:t>EINKVÆMT AUÐKENNI – UPPLÝSINGAR SEM FÓLK GETUR LESIÐ</w:t>
      </w:r>
    </w:p>
    <w:p w14:paraId="03D56F70" w14:textId="77777777" w:rsidR="00E8549C" w:rsidRDefault="00E8549C" w:rsidP="007E6772">
      <w:pPr>
        <w:keepNext/>
        <w:rPr>
          <w:rFonts w:ascii="Times New Roman" w:hAnsi="Times New Roman"/>
          <w:sz w:val="22"/>
          <w:szCs w:val="22"/>
          <w:lang w:val="is-IS"/>
        </w:rPr>
      </w:pPr>
    </w:p>
    <w:p w14:paraId="2E20D0AA"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PC</w:t>
      </w:r>
    </w:p>
    <w:p w14:paraId="3BF1CD58"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SN</w:t>
      </w:r>
    </w:p>
    <w:p w14:paraId="465F7CAA" w14:textId="77777777" w:rsidR="00E8549C" w:rsidRDefault="007018AD" w:rsidP="007E6772">
      <w:pPr>
        <w:pStyle w:val="EndnoteText"/>
        <w:tabs>
          <w:tab w:val="clear" w:pos="567"/>
        </w:tabs>
        <w:rPr>
          <w:szCs w:val="22"/>
          <w:lang w:val="is-IS"/>
        </w:rPr>
      </w:pPr>
      <w:r>
        <w:rPr>
          <w:szCs w:val="22"/>
          <w:lang w:val="is-IS"/>
        </w:rPr>
        <w:t>NN</w:t>
      </w:r>
    </w:p>
    <w:p w14:paraId="583E5B7A" w14:textId="77777777" w:rsidR="00E8549C" w:rsidRDefault="007018AD"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Pr>
          <w:rFonts w:ascii="Times New Roman" w:hAnsi="Times New Roman"/>
          <w:sz w:val="22"/>
          <w:szCs w:val="22"/>
          <w:lang w:val="is-IS"/>
        </w:rPr>
        <w:br w:type="page"/>
      </w:r>
      <w:r>
        <w:rPr>
          <w:rFonts w:ascii="Times New Roman" w:hAnsi="Times New Roman"/>
          <w:b/>
          <w:sz w:val="22"/>
          <w:szCs w:val="22"/>
          <w:lang w:val="is-IS"/>
        </w:rPr>
        <w:lastRenderedPageBreak/>
        <w:t>LÁGMARKS UPPLÝSINGAR SEM SKULU KOMA FRAM Á INNRI UMBÚÐUM LÍTILLA EININGA</w:t>
      </w:r>
    </w:p>
    <w:p w14:paraId="6B48295D" w14:textId="77777777" w:rsidR="00E8549C" w:rsidRDefault="00E8549C"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p>
    <w:p w14:paraId="4A67D104" w14:textId="77777777" w:rsidR="00E8549C" w:rsidRDefault="007018AD"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Pr>
          <w:rFonts w:ascii="Times New Roman" w:hAnsi="Times New Roman"/>
          <w:b/>
          <w:sz w:val="22"/>
          <w:szCs w:val="22"/>
          <w:lang w:val="is-IS"/>
        </w:rPr>
        <w:t>GONAL</w:t>
      </w:r>
      <w:r>
        <w:rPr>
          <w:rFonts w:ascii="Times New Roman" w:hAnsi="Times New Roman"/>
          <w:b/>
          <w:sz w:val="22"/>
          <w:szCs w:val="22"/>
          <w:lang w:val="is-IS"/>
        </w:rPr>
        <w:noBreakHyphen/>
        <w:t>f 1050 a.e./1,75 ml, ÁLETRUN Á HETTUGLASI</w:t>
      </w:r>
    </w:p>
    <w:p w14:paraId="0BCA6697" w14:textId="77777777" w:rsidR="00E8549C" w:rsidRDefault="00E8549C" w:rsidP="007E6772">
      <w:pPr>
        <w:rPr>
          <w:rFonts w:ascii="Times New Roman" w:hAnsi="Times New Roman"/>
          <w:sz w:val="22"/>
          <w:szCs w:val="22"/>
          <w:lang w:val="is-IS"/>
        </w:rPr>
      </w:pPr>
    </w:p>
    <w:p w14:paraId="6ECE640D" w14:textId="77777777" w:rsidR="00E8549C" w:rsidRDefault="00E8549C" w:rsidP="007E6772">
      <w:pPr>
        <w:pStyle w:val="EndnoteText"/>
        <w:tabs>
          <w:tab w:val="clear" w:pos="567"/>
        </w:tabs>
        <w:rPr>
          <w:szCs w:val="22"/>
          <w:lang w:val="is-IS"/>
        </w:rPr>
      </w:pPr>
    </w:p>
    <w:p w14:paraId="7EE14593"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w:t>
      </w:r>
      <w:r>
        <w:rPr>
          <w:rFonts w:ascii="Times New Roman" w:hAnsi="Times New Roman"/>
          <w:b/>
          <w:sz w:val="22"/>
          <w:szCs w:val="22"/>
          <w:lang w:val="is-IS"/>
        </w:rPr>
        <w:tab/>
        <w:t>HEITI LYFS OG ÍKOMULEIÐ(IR)</w:t>
      </w:r>
    </w:p>
    <w:p w14:paraId="2337062D" w14:textId="77777777" w:rsidR="00E8549C" w:rsidRDefault="00E8549C" w:rsidP="007E6772">
      <w:pPr>
        <w:tabs>
          <w:tab w:val="left" w:pos="4820"/>
        </w:tabs>
        <w:rPr>
          <w:rFonts w:ascii="Times New Roman" w:hAnsi="Times New Roman"/>
          <w:sz w:val="22"/>
          <w:szCs w:val="22"/>
          <w:lang w:val="is-IS"/>
        </w:rPr>
      </w:pPr>
    </w:p>
    <w:p w14:paraId="10F4A3DF" w14:textId="77777777" w:rsidR="00E8549C" w:rsidRDefault="007018AD" w:rsidP="007E6772">
      <w:pPr>
        <w:pStyle w:val="BodyText2"/>
        <w:tabs>
          <w:tab w:val="left" w:pos="4395"/>
          <w:tab w:val="left" w:pos="4820"/>
        </w:tabs>
        <w:spacing w:before="0"/>
        <w:rPr>
          <w:szCs w:val="22"/>
          <w:lang w:val="is-IS"/>
        </w:rPr>
      </w:pPr>
      <w:r>
        <w:rPr>
          <w:szCs w:val="22"/>
          <w:lang w:val="is-IS"/>
        </w:rPr>
        <w:t>GONAL</w:t>
      </w:r>
      <w:r>
        <w:rPr>
          <w:szCs w:val="22"/>
          <w:lang w:val="is-IS"/>
        </w:rPr>
        <w:noBreakHyphen/>
        <w:t>f 1050 a.e./1,75 ml stungulyfsstofn, lausn</w:t>
      </w:r>
    </w:p>
    <w:p w14:paraId="143F6C58" w14:textId="77777777" w:rsidR="00E8549C" w:rsidRDefault="007018AD" w:rsidP="007E6772">
      <w:pPr>
        <w:tabs>
          <w:tab w:val="left" w:pos="4395"/>
          <w:tab w:val="left" w:pos="4820"/>
        </w:tabs>
        <w:rPr>
          <w:rFonts w:ascii="Times New Roman" w:hAnsi="Times New Roman"/>
          <w:sz w:val="22"/>
          <w:szCs w:val="22"/>
          <w:lang w:val="is-IS"/>
        </w:rPr>
      </w:pPr>
      <w:r>
        <w:rPr>
          <w:rFonts w:ascii="Times New Roman" w:hAnsi="Times New Roman"/>
          <w:bCs/>
          <w:sz w:val="22"/>
          <w:szCs w:val="22"/>
          <w:lang w:val="is-IS"/>
        </w:rPr>
        <w:t>follitrópín alfa</w:t>
      </w:r>
    </w:p>
    <w:p w14:paraId="602C26A3" w14:textId="77777777" w:rsidR="00E8549C" w:rsidRDefault="007018AD" w:rsidP="007E6772">
      <w:pPr>
        <w:pStyle w:val="BodyText"/>
        <w:tabs>
          <w:tab w:val="left" w:pos="4395"/>
          <w:tab w:val="left" w:pos="4820"/>
        </w:tabs>
        <w:rPr>
          <w:b w:val="0"/>
          <w:bCs/>
          <w:szCs w:val="22"/>
        </w:rPr>
      </w:pPr>
      <w:r>
        <w:rPr>
          <w:b w:val="0"/>
          <w:bCs/>
          <w:szCs w:val="22"/>
        </w:rPr>
        <w:t>s.c.</w:t>
      </w:r>
    </w:p>
    <w:p w14:paraId="18D31DAC" w14:textId="77777777" w:rsidR="00E8549C" w:rsidRDefault="00E8549C" w:rsidP="007E6772">
      <w:pPr>
        <w:pStyle w:val="BodyText"/>
        <w:tabs>
          <w:tab w:val="left" w:pos="4395"/>
          <w:tab w:val="left" w:pos="4820"/>
        </w:tabs>
        <w:rPr>
          <w:b w:val="0"/>
          <w:szCs w:val="22"/>
        </w:rPr>
      </w:pPr>
    </w:p>
    <w:p w14:paraId="76261CE2" w14:textId="77777777" w:rsidR="00E8549C" w:rsidRDefault="00E8549C" w:rsidP="007E6772">
      <w:pPr>
        <w:pStyle w:val="BodyText"/>
        <w:tabs>
          <w:tab w:val="left" w:pos="4395"/>
          <w:tab w:val="left" w:pos="4820"/>
        </w:tabs>
        <w:rPr>
          <w:b w:val="0"/>
          <w:szCs w:val="22"/>
        </w:rPr>
      </w:pPr>
    </w:p>
    <w:p w14:paraId="2F2EFC4B"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2.</w:t>
      </w:r>
      <w:r>
        <w:rPr>
          <w:rFonts w:ascii="Times New Roman" w:hAnsi="Times New Roman"/>
          <w:b/>
          <w:sz w:val="22"/>
          <w:szCs w:val="22"/>
          <w:lang w:val="is-IS"/>
        </w:rPr>
        <w:tab/>
        <w:t>AÐFERÐ VIÐ LYFJAGJÖF</w:t>
      </w:r>
    </w:p>
    <w:p w14:paraId="38919C31" w14:textId="77777777" w:rsidR="00E8549C" w:rsidRDefault="00E8549C" w:rsidP="007E6772">
      <w:pPr>
        <w:tabs>
          <w:tab w:val="left" w:pos="4395"/>
          <w:tab w:val="left" w:pos="4820"/>
        </w:tabs>
        <w:rPr>
          <w:rFonts w:ascii="Times New Roman" w:hAnsi="Times New Roman"/>
          <w:sz w:val="22"/>
          <w:szCs w:val="22"/>
          <w:lang w:val="is-IS"/>
        </w:rPr>
      </w:pPr>
    </w:p>
    <w:p w14:paraId="4521E090" w14:textId="77777777" w:rsidR="00E8549C" w:rsidRDefault="00E8549C" w:rsidP="007E6772">
      <w:pPr>
        <w:pStyle w:val="BodyText"/>
        <w:tabs>
          <w:tab w:val="left" w:pos="4395"/>
          <w:tab w:val="left" w:pos="4820"/>
        </w:tabs>
        <w:rPr>
          <w:b w:val="0"/>
          <w:szCs w:val="22"/>
        </w:rPr>
      </w:pPr>
    </w:p>
    <w:p w14:paraId="3FB0C935"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3.</w:t>
      </w:r>
      <w:r>
        <w:rPr>
          <w:rFonts w:ascii="Times New Roman" w:hAnsi="Times New Roman"/>
          <w:b/>
          <w:sz w:val="22"/>
          <w:szCs w:val="22"/>
          <w:lang w:val="is-IS"/>
        </w:rPr>
        <w:tab/>
        <w:t>FYRNINGARDAGSETNING</w:t>
      </w:r>
    </w:p>
    <w:p w14:paraId="7C23C85F" w14:textId="77777777" w:rsidR="00E8549C" w:rsidRDefault="00E8549C" w:rsidP="007E6772">
      <w:pPr>
        <w:pStyle w:val="BodyText"/>
        <w:tabs>
          <w:tab w:val="left" w:pos="4395"/>
          <w:tab w:val="left" w:pos="4820"/>
        </w:tabs>
        <w:rPr>
          <w:b w:val="0"/>
          <w:szCs w:val="22"/>
        </w:rPr>
      </w:pPr>
    </w:p>
    <w:p w14:paraId="03CAE7B7" w14:textId="77777777" w:rsidR="00E8549C" w:rsidRDefault="007018AD" w:rsidP="007E6772">
      <w:pPr>
        <w:pStyle w:val="BodyText"/>
        <w:tabs>
          <w:tab w:val="left" w:pos="4395"/>
          <w:tab w:val="left" w:pos="4820"/>
        </w:tabs>
        <w:rPr>
          <w:b w:val="0"/>
          <w:bCs/>
          <w:szCs w:val="22"/>
        </w:rPr>
      </w:pPr>
      <w:r>
        <w:rPr>
          <w:b w:val="0"/>
          <w:bCs/>
          <w:szCs w:val="22"/>
        </w:rPr>
        <w:t>EXP</w:t>
      </w:r>
    </w:p>
    <w:p w14:paraId="1A280D0F" w14:textId="77777777" w:rsidR="00E8549C" w:rsidRDefault="00E8549C" w:rsidP="007E6772">
      <w:pPr>
        <w:pStyle w:val="BodyText"/>
        <w:tabs>
          <w:tab w:val="left" w:pos="4395"/>
          <w:tab w:val="left" w:pos="4678"/>
          <w:tab w:val="left" w:pos="4820"/>
          <w:tab w:val="left" w:pos="5245"/>
        </w:tabs>
        <w:rPr>
          <w:b w:val="0"/>
          <w:szCs w:val="22"/>
        </w:rPr>
      </w:pPr>
    </w:p>
    <w:p w14:paraId="0D89A70F" w14:textId="77777777" w:rsidR="00E8549C" w:rsidRDefault="00E8549C" w:rsidP="007E6772">
      <w:pPr>
        <w:pStyle w:val="BodyText"/>
        <w:tabs>
          <w:tab w:val="left" w:pos="4395"/>
          <w:tab w:val="left" w:pos="4678"/>
          <w:tab w:val="left" w:pos="4820"/>
          <w:tab w:val="left" w:pos="5245"/>
        </w:tabs>
        <w:rPr>
          <w:b w:val="0"/>
          <w:szCs w:val="22"/>
        </w:rPr>
      </w:pPr>
    </w:p>
    <w:p w14:paraId="74DA9D2C"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4.</w:t>
      </w:r>
      <w:r>
        <w:rPr>
          <w:rFonts w:ascii="Times New Roman" w:hAnsi="Times New Roman"/>
          <w:b/>
          <w:sz w:val="22"/>
          <w:szCs w:val="22"/>
          <w:lang w:val="is-IS"/>
        </w:rPr>
        <w:tab/>
        <w:t>DAGSETNING BLÖNDUNAR</w:t>
      </w:r>
    </w:p>
    <w:p w14:paraId="01CCA011" w14:textId="77777777" w:rsidR="00E8549C" w:rsidRDefault="00E8549C" w:rsidP="007E6772">
      <w:pPr>
        <w:pStyle w:val="BodyText"/>
        <w:tabs>
          <w:tab w:val="left" w:pos="4395"/>
          <w:tab w:val="left" w:pos="4678"/>
          <w:tab w:val="left" w:pos="4820"/>
          <w:tab w:val="left" w:pos="5245"/>
        </w:tabs>
        <w:rPr>
          <w:b w:val="0"/>
          <w:szCs w:val="22"/>
        </w:rPr>
      </w:pPr>
    </w:p>
    <w:p w14:paraId="2225620D" w14:textId="77777777" w:rsidR="00E8549C" w:rsidRDefault="007018AD" w:rsidP="007E6772">
      <w:pPr>
        <w:pStyle w:val="BodyText"/>
        <w:tabs>
          <w:tab w:val="left" w:pos="4395"/>
          <w:tab w:val="left" w:pos="4678"/>
          <w:tab w:val="left" w:pos="4820"/>
          <w:tab w:val="left" w:pos="5245"/>
        </w:tabs>
        <w:rPr>
          <w:b w:val="0"/>
          <w:bCs/>
          <w:szCs w:val="22"/>
        </w:rPr>
      </w:pPr>
      <w:r>
        <w:rPr>
          <w:b w:val="0"/>
          <w:bCs/>
          <w:szCs w:val="22"/>
        </w:rPr>
        <w:t>Dags:</w:t>
      </w:r>
    </w:p>
    <w:p w14:paraId="0F2F5735" w14:textId="77777777" w:rsidR="00E8549C" w:rsidRDefault="00E8549C" w:rsidP="007E6772">
      <w:pPr>
        <w:ind w:left="567" w:hanging="567"/>
        <w:rPr>
          <w:rFonts w:ascii="Times New Roman" w:hAnsi="Times New Roman"/>
          <w:sz w:val="22"/>
          <w:szCs w:val="22"/>
          <w:lang w:val="is-IS"/>
        </w:rPr>
      </w:pPr>
    </w:p>
    <w:p w14:paraId="26314580" w14:textId="77777777" w:rsidR="00E8549C" w:rsidRDefault="00E8549C" w:rsidP="007E6772">
      <w:pPr>
        <w:ind w:left="567" w:hanging="567"/>
        <w:rPr>
          <w:rFonts w:ascii="Times New Roman" w:hAnsi="Times New Roman"/>
          <w:sz w:val="22"/>
          <w:szCs w:val="22"/>
          <w:lang w:val="is-IS"/>
        </w:rPr>
      </w:pPr>
    </w:p>
    <w:p w14:paraId="4B4410A6"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5.</w:t>
      </w:r>
      <w:r>
        <w:rPr>
          <w:rFonts w:ascii="Times New Roman" w:hAnsi="Times New Roman"/>
          <w:b/>
          <w:sz w:val="22"/>
          <w:szCs w:val="22"/>
          <w:lang w:val="is-IS"/>
        </w:rPr>
        <w:tab/>
        <w:t>LOTUNÚMER</w:t>
      </w:r>
    </w:p>
    <w:p w14:paraId="0D3F7F48" w14:textId="77777777" w:rsidR="00E8549C" w:rsidRDefault="00E8549C" w:rsidP="007E6772">
      <w:pPr>
        <w:pStyle w:val="BodyText2"/>
        <w:tabs>
          <w:tab w:val="left" w:pos="4395"/>
          <w:tab w:val="left" w:pos="4678"/>
          <w:tab w:val="left" w:pos="4820"/>
          <w:tab w:val="left" w:pos="5245"/>
        </w:tabs>
        <w:spacing w:before="0"/>
        <w:rPr>
          <w:szCs w:val="22"/>
          <w:lang w:val="is-IS"/>
        </w:rPr>
      </w:pPr>
    </w:p>
    <w:p w14:paraId="5802B1DD" w14:textId="77777777" w:rsidR="00E8549C" w:rsidRDefault="007018AD" w:rsidP="007E6772">
      <w:pPr>
        <w:pStyle w:val="BodyText2"/>
        <w:tabs>
          <w:tab w:val="left" w:pos="4395"/>
          <w:tab w:val="left" w:pos="4820"/>
          <w:tab w:val="left" w:pos="5245"/>
        </w:tabs>
        <w:spacing w:before="0"/>
        <w:rPr>
          <w:szCs w:val="22"/>
          <w:lang w:val="is-IS"/>
        </w:rPr>
      </w:pPr>
      <w:r>
        <w:rPr>
          <w:szCs w:val="22"/>
          <w:lang w:val="is-IS"/>
        </w:rPr>
        <w:t>Lot</w:t>
      </w:r>
    </w:p>
    <w:p w14:paraId="7A6E5AC6" w14:textId="77777777" w:rsidR="00E8549C" w:rsidRDefault="00E8549C" w:rsidP="007E6772">
      <w:pPr>
        <w:pStyle w:val="BodyText2"/>
        <w:tabs>
          <w:tab w:val="left" w:pos="4395"/>
          <w:tab w:val="left" w:pos="4678"/>
          <w:tab w:val="left" w:pos="4820"/>
          <w:tab w:val="left" w:pos="5245"/>
        </w:tabs>
        <w:spacing w:before="0"/>
        <w:rPr>
          <w:szCs w:val="22"/>
          <w:lang w:val="is-IS"/>
        </w:rPr>
      </w:pPr>
    </w:p>
    <w:p w14:paraId="769D68EB" w14:textId="77777777" w:rsidR="00E8549C" w:rsidRDefault="00E8549C" w:rsidP="007E6772">
      <w:pPr>
        <w:pStyle w:val="BodyText2"/>
        <w:tabs>
          <w:tab w:val="left" w:pos="4395"/>
          <w:tab w:val="left" w:pos="4678"/>
          <w:tab w:val="left" w:pos="4820"/>
          <w:tab w:val="left" w:pos="5245"/>
        </w:tabs>
        <w:spacing w:before="0"/>
        <w:rPr>
          <w:szCs w:val="22"/>
          <w:lang w:val="is-IS"/>
        </w:rPr>
      </w:pPr>
    </w:p>
    <w:p w14:paraId="0FCEFD7B"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6.</w:t>
      </w:r>
      <w:r>
        <w:rPr>
          <w:rFonts w:ascii="Times New Roman" w:hAnsi="Times New Roman"/>
          <w:b/>
          <w:sz w:val="22"/>
          <w:szCs w:val="22"/>
          <w:lang w:val="is-IS"/>
        </w:rPr>
        <w:tab/>
        <w:t>INNIHALD TILGREINT SEM ÞYNGD, RÚMMÁL EÐA FJÖLDI EININGA</w:t>
      </w:r>
    </w:p>
    <w:p w14:paraId="12DEFFC6" w14:textId="77777777" w:rsidR="00E8549C" w:rsidRDefault="00E8549C" w:rsidP="007E6772">
      <w:pPr>
        <w:pStyle w:val="BodyText2"/>
        <w:tabs>
          <w:tab w:val="left" w:pos="4395"/>
          <w:tab w:val="left" w:pos="4820"/>
        </w:tabs>
        <w:spacing w:before="0"/>
        <w:rPr>
          <w:szCs w:val="22"/>
          <w:lang w:val="is-IS"/>
        </w:rPr>
      </w:pPr>
    </w:p>
    <w:p w14:paraId="1007093A" w14:textId="77777777" w:rsidR="00E8549C" w:rsidRDefault="007018AD" w:rsidP="007E6772">
      <w:pPr>
        <w:pStyle w:val="BodyText2"/>
        <w:tabs>
          <w:tab w:val="left" w:pos="4395"/>
          <w:tab w:val="left" w:pos="4820"/>
        </w:tabs>
        <w:spacing w:before="0"/>
        <w:rPr>
          <w:szCs w:val="22"/>
          <w:lang w:val="is-IS"/>
        </w:rPr>
      </w:pPr>
      <w:r>
        <w:rPr>
          <w:szCs w:val="22"/>
          <w:lang w:val="is-IS"/>
        </w:rPr>
        <w:t>1.200 a.e./hettuglas</w:t>
      </w:r>
    </w:p>
    <w:p w14:paraId="78F9B5AE" w14:textId="77777777" w:rsidR="00E8549C" w:rsidRDefault="00E8549C" w:rsidP="007E6772">
      <w:pPr>
        <w:pStyle w:val="BodyText2"/>
        <w:tabs>
          <w:tab w:val="left" w:pos="4395"/>
          <w:tab w:val="left" w:pos="4820"/>
        </w:tabs>
        <w:spacing w:before="0"/>
        <w:rPr>
          <w:szCs w:val="22"/>
          <w:lang w:val="is-IS"/>
        </w:rPr>
      </w:pPr>
    </w:p>
    <w:p w14:paraId="1EBBDC95" w14:textId="77777777" w:rsidR="00E8549C" w:rsidRPr="00025E92" w:rsidRDefault="00E8549C" w:rsidP="007E6772">
      <w:pPr>
        <w:rPr>
          <w:rFonts w:ascii="Times New Roman" w:hAnsi="Times New Roman"/>
          <w:iCs/>
          <w:sz w:val="22"/>
          <w:szCs w:val="22"/>
          <w:lang w:val="is-IS"/>
        </w:rPr>
      </w:pPr>
    </w:p>
    <w:p w14:paraId="280A0A16" w14:textId="77777777" w:rsidR="00E8549C" w:rsidRDefault="007018AD" w:rsidP="007E6772">
      <w:pPr>
        <w:pBdr>
          <w:top w:val="single" w:sz="4" w:space="1" w:color="auto"/>
          <w:left w:val="single" w:sz="4" w:space="4" w:color="auto"/>
          <w:bottom w:val="single" w:sz="4" w:space="1" w:color="auto"/>
          <w:right w:val="single" w:sz="4" w:space="4" w:color="auto"/>
        </w:pBdr>
        <w:rPr>
          <w:rFonts w:ascii="Times New Roman" w:hAnsi="Times New Roman"/>
          <w:i/>
          <w:sz w:val="22"/>
          <w:szCs w:val="22"/>
          <w:lang w:val="is-IS"/>
        </w:rPr>
      </w:pPr>
      <w:r>
        <w:rPr>
          <w:rFonts w:ascii="Times New Roman" w:hAnsi="Times New Roman"/>
          <w:b/>
          <w:sz w:val="22"/>
          <w:szCs w:val="22"/>
          <w:lang w:val="is-IS"/>
        </w:rPr>
        <w:t>7.</w:t>
      </w:r>
      <w:r>
        <w:rPr>
          <w:rFonts w:ascii="Times New Roman" w:hAnsi="Times New Roman"/>
          <w:b/>
          <w:sz w:val="22"/>
          <w:szCs w:val="22"/>
          <w:lang w:val="is-IS"/>
        </w:rPr>
        <w:tab/>
        <w:t>ANNAÐ</w:t>
      </w:r>
    </w:p>
    <w:p w14:paraId="2431AC2F" w14:textId="77777777" w:rsidR="00E8549C" w:rsidRDefault="00E8549C" w:rsidP="007E6772">
      <w:pPr>
        <w:rPr>
          <w:rFonts w:ascii="Times New Roman" w:hAnsi="Times New Roman"/>
          <w:sz w:val="22"/>
          <w:szCs w:val="22"/>
          <w:lang w:val="is-IS"/>
        </w:rPr>
      </w:pPr>
    </w:p>
    <w:p w14:paraId="20A757C6" w14:textId="77777777" w:rsidR="00E8549C" w:rsidRDefault="007018AD"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Pr>
          <w:rFonts w:ascii="Times New Roman" w:hAnsi="Times New Roman"/>
          <w:sz w:val="22"/>
          <w:szCs w:val="22"/>
          <w:lang w:val="is-IS"/>
        </w:rPr>
        <w:br w:type="page"/>
      </w:r>
      <w:r>
        <w:rPr>
          <w:rFonts w:ascii="Times New Roman" w:hAnsi="Times New Roman"/>
          <w:b/>
          <w:sz w:val="22"/>
          <w:szCs w:val="22"/>
          <w:lang w:val="is-IS"/>
        </w:rPr>
        <w:lastRenderedPageBreak/>
        <w:t>LÁGMARKS UPPLÝSINGAR SEM SKULU KOMA FRAM Á INNRI UMBÚÐUM LÍTILLA EININGA</w:t>
      </w:r>
    </w:p>
    <w:p w14:paraId="4EDF1275" w14:textId="77777777" w:rsidR="00E8549C" w:rsidRDefault="00E8549C"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p>
    <w:p w14:paraId="5ED3EFF0" w14:textId="77777777" w:rsidR="00E8549C" w:rsidRDefault="007018AD"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Pr>
          <w:rFonts w:ascii="Times New Roman" w:hAnsi="Times New Roman"/>
          <w:b/>
          <w:sz w:val="22"/>
          <w:szCs w:val="22"/>
          <w:lang w:val="is-IS"/>
        </w:rPr>
        <w:t>GONAL-f 1050 a.e./1,75 ml, ÁLETRUN SPRAUTU MEÐ LEYSI</w:t>
      </w:r>
    </w:p>
    <w:p w14:paraId="03A8B770" w14:textId="77777777" w:rsidR="00E8549C" w:rsidRDefault="00E8549C" w:rsidP="007E6772">
      <w:pPr>
        <w:rPr>
          <w:rFonts w:ascii="Times New Roman" w:hAnsi="Times New Roman"/>
          <w:sz w:val="22"/>
          <w:szCs w:val="22"/>
          <w:lang w:val="is-IS"/>
        </w:rPr>
      </w:pPr>
    </w:p>
    <w:p w14:paraId="7A91F0B7" w14:textId="77777777" w:rsidR="00E8549C" w:rsidRDefault="00E8549C" w:rsidP="007E6772">
      <w:pPr>
        <w:rPr>
          <w:rFonts w:ascii="Times New Roman" w:hAnsi="Times New Roman"/>
          <w:sz w:val="22"/>
          <w:szCs w:val="22"/>
          <w:lang w:val="is-IS"/>
        </w:rPr>
      </w:pPr>
    </w:p>
    <w:p w14:paraId="4BCCA30D"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w:t>
      </w:r>
      <w:r>
        <w:rPr>
          <w:rFonts w:ascii="Times New Roman" w:hAnsi="Times New Roman"/>
          <w:b/>
          <w:sz w:val="22"/>
          <w:szCs w:val="22"/>
          <w:lang w:val="is-IS"/>
        </w:rPr>
        <w:tab/>
        <w:t>HEITI LYFS OG ÍKOMULEIÐ(IR)</w:t>
      </w:r>
    </w:p>
    <w:p w14:paraId="04980C42" w14:textId="77777777" w:rsidR="00E8549C" w:rsidRDefault="00E8549C" w:rsidP="007E6772">
      <w:pPr>
        <w:tabs>
          <w:tab w:val="left" w:pos="4820"/>
        </w:tabs>
        <w:rPr>
          <w:rFonts w:ascii="Times New Roman" w:hAnsi="Times New Roman"/>
          <w:sz w:val="22"/>
          <w:szCs w:val="22"/>
          <w:lang w:val="is-IS"/>
        </w:rPr>
      </w:pPr>
    </w:p>
    <w:p w14:paraId="581AEDFB" w14:textId="77777777" w:rsidR="00E8549C" w:rsidRDefault="007018AD" w:rsidP="007E6772">
      <w:pPr>
        <w:pStyle w:val="BodyText"/>
        <w:tabs>
          <w:tab w:val="left" w:pos="4395"/>
          <w:tab w:val="left" w:pos="4820"/>
        </w:tabs>
        <w:rPr>
          <w:b w:val="0"/>
          <w:bCs/>
          <w:szCs w:val="22"/>
        </w:rPr>
      </w:pPr>
      <w:r>
        <w:rPr>
          <w:b w:val="0"/>
          <w:bCs/>
          <w:szCs w:val="22"/>
        </w:rPr>
        <w:t>Leysir til notkunar með GONAL</w:t>
      </w:r>
      <w:r>
        <w:rPr>
          <w:b w:val="0"/>
          <w:bCs/>
          <w:szCs w:val="22"/>
        </w:rPr>
        <w:noBreakHyphen/>
        <w:t>f 1050 a.e./1,75 ml</w:t>
      </w:r>
    </w:p>
    <w:p w14:paraId="1C28A441" w14:textId="77777777" w:rsidR="00E8549C" w:rsidRDefault="007018AD" w:rsidP="007E6772">
      <w:pPr>
        <w:pStyle w:val="BodyText"/>
        <w:tabs>
          <w:tab w:val="left" w:pos="4395"/>
          <w:tab w:val="left" w:pos="4820"/>
        </w:tabs>
        <w:rPr>
          <w:b w:val="0"/>
          <w:bCs/>
          <w:szCs w:val="22"/>
        </w:rPr>
      </w:pPr>
      <w:r>
        <w:rPr>
          <w:b w:val="0"/>
          <w:bCs/>
          <w:szCs w:val="22"/>
        </w:rPr>
        <w:t>vatn fyrir stungulyf, bensýlalkóhól 0,9%</w:t>
      </w:r>
    </w:p>
    <w:p w14:paraId="5E3224EF" w14:textId="77777777" w:rsidR="00E8549C" w:rsidRDefault="00E8549C" w:rsidP="007E6772">
      <w:pPr>
        <w:pStyle w:val="BodyText"/>
        <w:tabs>
          <w:tab w:val="left" w:pos="4395"/>
          <w:tab w:val="left" w:pos="4820"/>
        </w:tabs>
        <w:rPr>
          <w:b w:val="0"/>
          <w:szCs w:val="22"/>
        </w:rPr>
      </w:pPr>
    </w:p>
    <w:p w14:paraId="44BFBE10" w14:textId="77777777" w:rsidR="00E8549C" w:rsidRDefault="00E8549C" w:rsidP="007E6772">
      <w:pPr>
        <w:pStyle w:val="BodyText"/>
        <w:tabs>
          <w:tab w:val="left" w:pos="4395"/>
          <w:tab w:val="left" w:pos="4820"/>
        </w:tabs>
        <w:rPr>
          <w:b w:val="0"/>
          <w:szCs w:val="22"/>
        </w:rPr>
      </w:pPr>
    </w:p>
    <w:p w14:paraId="0AEB5278"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2.</w:t>
      </w:r>
      <w:r>
        <w:rPr>
          <w:rFonts w:ascii="Times New Roman" w:hAnsi="Times New Roman"/>
          <w:b/>
          <w:sz w:val="22"/>
          <w:szCs w:val="22"/>
          <w:lang w:val="is-IS"/>
        </w:rPr>
        <w:tab/>
        <w:t>AÐFERÐ VIÐ LYFJAGJÖF</w:t>
      </w:r>
    </w:p>
    <w:p w14:paraId="00C7733B" w14:textId="77777777" w:rsidR="00E8549C" w:rsidRDefault="00E8549C" w:rsidP="007E6772">
      <w:pPr>
        <w:tabs>
          <w:tab w:val="left" w:pos="4395"/>
          <w:tab w:val="left" w:pos="4820"/>
        </w:tabs>
        <w:rPr>
          <w:rFonts w:ascii="Times New Roman" w:hAnsi="Times New Roman"/>
          <w:sz w:val="22"/>
          <w:szCs w:val="22"/>
          <w:lang w:val="is-IS"/>
        </w:rPr>
      </w:pPr>
    </w:p>
    <w:p w14:paraId="7E9C434B" w14:textId="77777777" w:rsidR="00E8549C" w:rsidRDefault="00E8549C" w:rsidP="007E6772">
      <w:pPr>
        <w:pStyle w:val="BodyText"/>
        <w:tabs>
          <w:tab w:val="left" w:pos="4395"/>
          <w:tab w:val="left" w:pos="4820"/>
        </w:tabs>
        <w:rPr>
          <w:b w:val="0"/>
          <w:szCs w:val="22"/>
        </w:rPr>
      </w:pPr>
    </w:p>
    <w:p w14:paraId="4BCEA289"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3.</w:t>
      </w:r>
      <w:r>
        <w:rPr>
          <w:rFonts w:ascii="Times New Roman" w:hAnsi="Times New Roman"/>
          <w:b/>
          <w:sz w:val="22"/>
          <w:szCs w:val="22"/>
          <w:lang w:val="is-IS"/>
        </w:rPr>
        <w:tab/>
        <w:t>FYRNINGARDAGSETNING</w:t>
      </w:r>
    </w:p>
    <w:p w14:paraId="513E44C0" w14:textId="77777777" w:rsidR="00E8549C" w:rsidRDefault="00E8549C" w:rsidP="007E6772">
      <w:pPr>
        <w:pStyle w:val="BodyText"/>
        <w:tabs>
          <w:tab w:val="left" w:pos="4395"/>
          <w:tab w:val="left" w:pos="4820"/>
        </w:tabs>
        <w:rPr>
          <w:b w:val="0"/>
          <w:szCs w:val="22"/>
        </w:rPr>
      </w:pPr>
    </w:p>
    <w:p w14:paraId="5CE05191" w14:textId="77777777" w:rsidR="00E8549C" w:rsidRDefault="007018AD" w:rsidP="007E6772">
      <w:pPr>
        <w:pStyle w:val="BodyText"/>
        <w:tabs>
          <w:tab w:val="left" w:pos="4395"/>
          <w:tab w:val="left" w:pos="4820"/>
        </w:tabs>
        <w:rPr>
          <w:b w:val="0"/>
          <w:bCs/>
          <w:szCs w:val="22"/>
        </w:rPr>
      </w:pPr>
      <w:r>
        <w:rPr>
          <w:b w:val="0"/>
          <w:bCs/>
          <w:szCs w:val="22"/>
        </w:rPr>
        <w:t>EXP</w:t>
      </w:r>
    </w:p>
    <w:p w14:paraId="24A5FD05" w14:textId="77777777" w:rsidR="00E8549C" w:rsidRDefault="00E8549C" w:rsidP="007E6772">
      <w:pPr>
        <w:pStyle w:val="BodyText"/>
        <w:tabs>
          <w:tab w:val="left" w:pos="4395"/>
          <w:tab w:val="left" w:pos="4678"/>
          <w:tab w:val="left" w:pos="4820"/>
          <w:tab w:val="left" w:pos="5245"/>
        </w:tabs>
        <w:rPr>
          <w:b w:val="0"/>
          <w:szCs w:val="22"/>
        </w:rPr>
      </w:pPr>
    </w:p>
    <w:p w14:paraId="0EE87E63" w14:textId="77777777" w:rsidR="00E8549C" w:rsidRDefault="00E8549C" w:rsidP="007E6772">
      <w:pPr>
        <w:rPr>
          <w:rFonts w:ascii="Times New Roman" w:hAnsi="Times New Roman"/>
          <w:sz w:val="22"/>
          <w:szCs w:val="22"/>
          <w:lang w:val="is-IS"/>
        </w:rPr>
      </w:pPr>
    </w:p>
    <w:p w14:paraId="08456014"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4.</w:t>
      </w:r>
      <w:r>
        <w:rPr>
          <w:rFonts w:ascii="Times New Roman" w:hAnsi="Times New Roman"/>
          <w:b/>
          <w:sz w:val="22"/>
          <w:szCs w:val="22"/>
          <w:lang w:val="is-IS"/>
        </w:rPr>
        <w:tab/>
        <w:t>LOTUNÚMER</w:t>
      </w:r>
    </w:p>
    <w:p w14:paraId="68839703" w14:textId="77777777" w:rsidR="00E8549C" w:rsidRDefault="00E8549C" w:rsidP="007E6772">
      <w:pPr>
        <w:pStyle w:val="BodyText2"/>
        <w:tabs>
          <w:tab w:val="left" w:pos="4395"/>
          <w:tab w:val="left" w:pos="4678"/>
          <w:tab w:val="left" w:pos="4820"/>
          <w:tab w:val="left" w:pos="5245"/>
        </w:tabs>
        <w:spacing w:before="0"/>
        <w:rPr>
          <w:szCs w:val="22"/>
          <w:lang w:val="is-IS"/>
        </w:rPr>
      </w:pPr>
    </w:p>
    <w:p w14:paraId="1B452D54" w14:textId="77777777" w:rsidR="00E8549C" w:rsidRDefault="007018AD" w:rsidP="007E6772">
      <w:pPr>
        <w:pStyle w:val="BodyText2"/>
        <w:tabs>
          <w:tab w:val="left" w:pos="4395"/>
          <w:tab w:val="left" w:pos="4820"/>
          <w:tab w:val="left" w:pos="5245"/>
        </w:tabs>
        <w:spacing w:before="0"/>
        <w:rPr>
          <w:szCs w:val="22"/>
          <w:lang w:val="is-IS"/>
        </w:rPr>
      </w:pPr>
      <w:r>
        <w:rPr>
          <w:szCs w:val="22"/>
          <w:lang w:val="is-IS"/>
        </w:rPr>
        <w:t>Lot</w:t>
      </w:r>
    </w:p>
    <w:p w14:paraId="47E89DD2" w14:textId="77777777" w:rsidR="00E8549C" w:rsidRDefault="00E8549C" w:rsidP="007E6772">
      <w:pPr>
        <w:pStyle w:val="BodyText2"/>
        <w:tabs>
          <w:tab w:val="left" w:pos="4395"/>
          <w:tab w:val="left" w:pos="4678"/>
          <w:tab w:val="left" w:pos="4820"/>
          <w:tab w:val="left" w:pos="5245"/>
        </w:tabs>
        <w:spacing w:before="0"/>
        <w:rPr>
          <w:szCs w:val="22"/>
          <w:lang w:val="is-IS"/>
        </w:rPr>
      </w:pPr>
    </w:p>
    <w:p w14:paraId="41FB64DE" w14:textId="77777777" w:rsidR="00E8549C" w:rsidRDefault="00E8549C" w:rsidP="007E6772">
      <w:pPr>
        <w:pStyle w:val="BodyText2"/>
        <w:tabs>
          <w:tab w:val="left" w:pos="4395"/>
          <w:tab w:val="left" w:pos="4678"/>
          <w:tab w:val="left" w:pos="4820"/>
          <w:tab w:val="left" w:pos="5245"/>
        </w:tabs>
        <w:spacing w:before="0"/>
        <w:rPr>
          <w:szCs w:val="22"/>
          <w:lang w:val="is-IS"/>
        </w:rPr>
      </w:pPr>
    </w:p>
    <w:p w14:paraId="645981D9"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5.</w:t>
      </w:r>
      <w:r>
        <w:rPr>
          <w:rFonts w:ascii="Times New Roman" w:hAnsi="Times New Roman"/>
          <w:b/>
          <w:sz w:val="22"/>
          <w:szCs w:val="22"/>
          <w:lang w:val="is-IS"/>
        </w:rPr>
        <w:tab/>
        <w:t>INNIHALD TILGREINT SEM ÞYNGD, RÚMMÁL EÐA FJÖLDI EININGA</w:t>
      </w:r>
    </w:p>
    <w:p w14:paraId="58D73C92" w14:textId="77777777" w:rsidR="00E8549C" w:rsidRDefault="00E8549C" w:rsidP="007E6772">
      <w:pPr>
        <w:pStyle w:val="BodyText2"/>
        <w:tabs>
          <w:tab w:val="left" w:pos="4395"/>
          <w:tab w:val="left" w:pos="4820"/>
        </w:tabs>
        <w:spacing w:before="0"/>
        <w:rPr>
          <w:szCs w:val="22"/>
          <w:lang w:val="is-IS"/>
        </w:rPr>
      </w:pPr>
    </w:p>
    <w:p w14:paraId="543B859A" w14:textId="77777777" w:rsidR="00E8549C" w:rsidRDefault="007018AD" w:rsidP="007E6772">
      <w:pPr>
        <w:pStyle w:val="BodyText2"/>
        <w:tabs>
          <w:tab w:val="left" w:pos="4395"/>
          <w:tab w:val="left" w:pos="4820"/>
        </w:tabs>
        <w:spacing w:before="0"/>
        <w:rPr>
          <w:szCs w:val="22"/>
          <w:lang w:val="is-IS"/>
        </w:rPr>
      </w:pPr>
      <w:r>
        <w:rPr>
          <w:szCs w:val="22"/>
          <w:lang w:val="is-IS"/>
        </w:rPr>
        <w:t>2 ml/áfyllt sprauta</w:t>
      </w:r>
    </w:p>
    <w:p w14:paraId="0A81599D" w14:textId="77777777" w:rsidR="00E8549C" w:rsidRDefault="00E8549C" w:rsidP="007E6772">
      <w:pPr>
        <w:rPr>
          <w:rFonts w:ascii="Times New Roman" w:hAnsi="Times New Roman"/>
          <w:sz w:val="22"/>
          <w:szCs w:val="22"/>
          <w:lang w:val="is-IS"/>
        </w:rPr>
      </w:pPr>
    </w:p>
    <w:p w14:paraId="1F578865" w14:textId="77777777" w:rsidR="00E8549C" w:rsidRDefault="00E8549C" w:rsidP="007E6772">
      <w:pPr>
        <w:rPr>
          <w:rFonts w:ascii="Times New Roman" w:hAnsi="Times New Roman"/>
          <w:iCs/>
          <w:sz w:val="22"/>
          <w:szCs w:val="22"/>
          <w:lang w:val="is-IS"/>
        </w:rPr>
      </w:pPr>
    </w:p>
    <w:p w14:paraId="7C18528B" w14:textId="77777777" w:rsidR="00E8549C" w:rsidRDefault="007018AD" w:rsidP="007E6772">
      <w:pPr>
        <w:pBdr>
          <w:top w:val="single" w:sz="4" w:space="1" w:color="auto"/>
          <w:left w:val="single" w:sz="4" w:space="4" w:color="auto"/>
          <w:bottom w:val="single" w:sz="4" w:space="1" w:color="auto"/>
          <w:right w:val="single" w:sz="4" w:space="4" w:color="auto"/>
        </w:pBdr>
        <w:rPr>
          <w:rFonts w:ascii="Times New Roman" w:hAnsi="Times New Roman"/>
          <w:i/>
          <w:sz w:val="22"/>
          <w:szCs w:val="22"/>
          <w:lang w:val="is-IS"/>
        </w:rPr>
      </w:pPr>
      <w:r>
        <w:rPr>
          <w:rFonts w:ascii="Times New Roman" w:hAnsi="Times New Roman"/>
          <w:b/>
          <w:sz w:val="22"/>
          <w:szCs w:val="22"/>
          <w:lang w:val="is-IS"/>
        </w:rPr>
        <w:t>6.</w:t>
      </w:r>
      <w:r>
        <w:rPr>
          <w:rFonts w:ascii="Times New Roman" w:hAnsi="Times New Roman"/>
          <w:b/>
          <w:sz w:val="22"/>
          <w:szCs w:val="22"/>
          <w:lang w:val="is-IS"/>
        </w:rPr>
        <w:tab/>
        <w:t>ANNAÐ</w:t>
      </w:r>
    </w:p>
    <w:p w14:paraId="4C23A61E" w14:textId="77777777" w:rsidR="00E8549C" w:rsidRDefault="00E8549C" w:rsidP="007E6772">
      <w:pPr>
        <w:rPr>
          <w:rFonts w:ascii="Times New Roman" w:hAnsi="Times New Roman"/>
          <w:i/>
          <w:sz w:val="22"/>
          <w:szCs w:val="22"/>
          <w:lang w:val="is-IS"/>
        </w:rPr>
      </w:pPr>
    </w:p>
    <w:p w14:paraId="0EA89E0D" w14:textId="77777777" w:rsidR="00E8549C" w:rsidRDefault="00E8549C" w:rsidP="007E6772">
      <w:pPr>
        <w:rPr>
          <w:rFonts w:ascii="Times New Roman" w:hAnsi="Times New Roman"/>
          <w:i/>
          <w:sz w:val="22"/>
          <w:szCs w:val="22"/>
          <w:lang w:val="is-IS"/>
        </w:rPr>
      </w:pPr>
    </w:p>
    <w:p w14:paraId="75C40155" w14:textId="07C3272F" w:rsidR="00E8549C" w:rsidDel="00953010" w:rsidRDefault="007018AD" w:rsidP="00953010">
      <w:pPr>
        <w:pBdr>
          <w:top w:val="single" w:sz="4" w:space="1" w:color="auto"/>
          <w:left w:val="single" w:sz="4" w:space="4" w:color="auto"/>
          <w:bottom w:val="single" w:sz="4" w:space="1" w:color="auto"/>
          <w:right w:val="single" w:sz="4" w:space="4" w:color="auto"/>
        </w:pBdr>
        <w:rPr>
          <w:del w:id="1773" w:author="deletion" w:date="2026-07-13T16:03:00Z"/>
          <w:rFonts w:ascii="Times New Roman" w:hAnsi="Times New Roman"/>
          <w:b/>
          <w:sz w:val="22"/>
          <w:szCs w:val="22"/>
          <w:lang w:val="is-IS"/>
        </w:rPr>
      </w:pPr>
      <w:r>
        <w:rPr>
          <w:rFonts w:ascii="Times New Roman" w:hAnsi="Times New Roman"/>
          <w:sz w:val="22"/>
          <w:szCs w:val="22"/>
          <w:lang w:val="is-IS"/>
        </w:rPr>
        <w:br w:type="page"/>
      </w:r>
      <w:del w:id="1774" w:author="deletion" w:date="2026-07-13T16:03:00Z">
        <w:r w:rsidDel="00953010">
          <w:rPr>
            <w:rFonts w:ascii="Times New Roman" w:hAnsi="Times New Roman"/>
            <w:b/>
            <w:sz w:val="22"/>
            <w:szCs w:val="22"/>
            <w:lang w:val="is-IS"/>
          </w:rPr>
          <w:lastRenderedPageBreak/>
          <w:delText>UPPLÝSINGAR SEM EIGA AÐ KOMA FRAM Á YTRI UMBÚÐUM</w:delText>
        </w:r>
      </w:del>
    </w:p>
    <w:p w14:paraId="7B7404F3" w14:textId="64C2E61A" w:rsidR="00E8549C" w:rsidDel="00953010" w:rsidRDefault="00E8549C" w:rsidP="00953010">
      <w:pPr>
        <w:pBdr>
          <w:top w:val="single" w:sz="4" w:space="1" w:color="auto"/>
          <w:left w:val="single" w:sz="4" w:space="4" w:color="auto"/>
          <w:bottom w:val="single" w:sz="4" w:space="1" w:color="auto"/>
          <w:right w:val="single" w:sz="4" w:space="4" w:color="auto"/>
        </w:pBdr>
        <w:rPr>
          <w:del w:id="1775" w:author="deletion" w:date="2026-07-13T16:03:00Z"/>
          <w:rFonts w:ascii="Times New Roman" w:hAnsi="Times New Roman"/>
          <w:b/>
          <w:sz w:val="22"/>
          <w:szCs w:val="22"/>
          <w:lang w:val="is-IS"/>
        </w:rPr>
      </w:pPr>
    </w:p>
    <w:p w14:paraId="2CEECDD9" w14:textId="17F28A08" w:rsidR="00E8549C" w:rsidDel="00953010" w:rsidRDefault="007018AD" w:rsidP="00953010">
      <w:pPr>
        <w:pBdr>
          <w:top w:val="single" w:sz="4" w:space="1" w:color="auto"/>
          <w:left w:val="single" w:sz="4" w:space="4" w:color="auto"/>
          <w:bottom w:val="single" w:sz="4" w:space="1" w:color="auto"/>
          <w:right w:val="single" w:sz="4" w:space="4" w:color="auto"/>
        </w:pBdr>
        <w:rPr>
          <w:del w:id="1776" w:author="deletion" w:date="2026-07-13T16:03:00Z"/>
          <w:rFonts w:ascii="Times New Roman" w:hAnsi="Times New Roman"/>
          <w:b/>
          <w:sz w:val="22"/>
          <w:szCs w:val="22"/>
          <w:lang w:val="is-IS"/>
        </w:rPr>
      </w:pPr>
      <w:del w:id="1777" w:author="deletion" w:date="2026-07-13T16:03:00Z">
        <w:r w:rsidDel="00953010">
          <w:rPr>
            <w:rFonts w:ascii="Times New Roman" w:hAnsi="Times New Roman"/>
            <w:b/>
            <w:sz w:val="22"/>
            <w:szCs w:val="22"/>
            <w:lang w:val="is-IS"/>
          </w:rPr>
          <w:delText>GONAL-f 450 a.e./0,75 ml, ASKJA MEÐ 1 HETTUGLASI OG 1 ÁFYLLTRI SPRAUTU</w:delText>
        </w:r>
      </w:del>
    </w:p>
    <w:p w14:paraId="605BC324" w14:textId="4EA602D6" w:rsidR="00E8549C" w:rsidDel="00953010" w:rsidRDefault="00E8549C" w:rsidP="00953010">
      <w:pPr>
        <w:pBdr>
          <w:top w:val="single" w:sz="4" w:space="1" w:color="auto"/>
          <w:left w:val="single" w:sz="4" w:space="4" w:color="auto"/>
          <w:bottom w:val="single" w:sz="4" w:space="1" w:color="auto"/>
          <w:right w:val="single" w:sz="4" w:space="4" w:color="auto"/>
        </w:pBdr>
        <w:rPr>
          <w:del w:id="1778" w:author="deletion" w:date="2026-07-13T16:03:00Z"/>
          <w:rFonts w:ascii="Times New Roman" w:hAnsi="Times New Roman"/>
          <w:sz w:val="22"/>
          <w:szCs w:val="22"/>
          <w:lang w:val="is-IS"/>
        </w:rPr>
      </w:pPr>
    </w:p>
    <w:p w14:paraId="3B5A1698" w14:textId="55240729" w:rsidR="00E8549C" w:rsidDel="00953010" w:rsidRDefault="00E8549C" w:rsidP="007E6772">
      <w:pPr>
        <w:rPr>
          <w:del w:id="1779" w:author="deletion" w:date="2026-07-13T16:03:00Z"/>
          <w:rFonts w:ascii="Times New Roman" w:hAnsi="Times New Roman"/>
          <w:sz w:val="22"/>
          <w:szCs w:val="22"/>
          <w:lang w:val="is-IS"/>
        </w:rPr>
      </w:pPr>
    </w:p>
    <w:p w14:paraId="0A2188E2" w14:textId="0DCBC5A4"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780" w:author="deletion" w:date="2026-07-13T16:03:00Z"/>
          <w:rFonts w:ascii="Times New Roman" w:hAnsi="Times New Roman"/>
          <w:b/>
          <w:sz w:val="22"/>
          <w:szCs w:val="22"/>
          <w:lang w:val="is-IS"/>
        </w:rPr>
      </w:pPr>
      <w:del w:id="1781" w:author="deletion" w:date="2026-07-13T16:03:00Z">
        <w:r w:rsidDel="00953010">
          <w:rPr>
            <w:rFonts w:ascii="Times New Roman" w:hAnsi="Times New Roman"/>
            <w:b/>
            <w:sz w:val="22"/>
            <w:szCs w:val="22"/>
            <w:lang w:val="is-IS"/>
          </w:rPr>
          <w:delText>1.</w:delText>
        </w:r>
        <w:r w:rsidDel="00953010">
          <w:rPr>
            <w:rFonts w:ascii="Times New Roman" w:hAnsi="Times New Roman"/>
            <w:b/>
            <w:sz w:val="22"/>
            <w:szCs w:val="22"/>
            <w:lang w:val="is-IS"/>
          </w:rPr>
          <w:tab/>
          <w:delText>HEITI LYFS</w:delText>
        </w:r>
      </w:del>
    </w:p>
    <w:p w14:paraId="438CFA67" w14:textId="5D69E4A4" w:rsidR="00E8549C" w:rsidDel="00953010" w:rsidRDefault="00E8549C" w:rsidP="007E6772">
      <w:pPr>
        <w:rPr>
          <w:del w:id="1782" w:author="deletion" w:date="2026-07-13T16:03:00Z"/>
          <w:rFonts w:ascii="Times New Roman" w:hAnsi="Times New Roman"/>
          <w:sz w:val="22"/>
          <w:szCs w:val="22"/>
          <w:lang w:val="is-IS"/>
        </w:rPr>
      </w:pPr>
    </w:p>
    <w:p w14:paraId="126F1305" w14:textId="29190380" w:rsidR="00E8549C" w:rsidDel="00953010" w:rsidRDefault="007018AD" w:rsidP="007E6772">
      <w:pPr>
        <w:pStyle w:val="BodyText2"/>
        <w:spacing w:before="0"/>
        <w:rPr>
          <w:del w:id="1783" w:author="deletion" w:date="2026-07-13T16:03:00Z"/>
          <w:bCs/>
          <w:szCs w:val="22"/>
          <w:lang w:val="is-IS"/>
        </w:rPr>
      </w:pPr>
      <w:del w:id="1784" w:author="deletion" w:date="2026-07-13T16:03:00Z">
        <w:r w:rsidDel="00953010">
          <w:rPr>
            <w:bCs/>
            <w:szCs w:val="22"/>
            <w:lang w:val="is-IS"/>
          </w:rPr>
          <w:delText>GONAL</w:delText>
        </w:r>
        <w:r w:rsidDel="00953010">
          <w:rPr>
            <w:bCs/>
            <w:szCs w:val="22"/>
            <w:lang w:val="is-IS"/>
          </w:rPr>
          <w:noBreakHyphen/>
          <w:delText>f 450 a.e./0,75 ml stungulyfsstofn og leysir, lausn</w:delText>
        </w:r>
      </w:del>
    </w:p>
    <w:p w14:paraId="4A3952E0" w14:textId="2BF8AA1F" w:rsidR="00E8549C" w:rsidDel="00953010" w:rsidRDefault="007018AD" w:rsidP="007E6772">
      <w:pPr>
        <w:pStyle w:val="BodyText2"/>
        <w:tabs>
          <w:tab w:val="left" w:pos="3938"/>
          <w:tab w:val="left" w:pos="8986"/>
        </w:tabs>
        <w:spacing w:before="0"/>
        <w:rPr>
          <w:del w:id="1785" w:author="deletion" w:date="2026-07-13T16:03:00Z"/>
          <w:szCs w:val="22"/>
          <w:lang w:val="is-IS"/>
        </w:rPr>
      </w:pPr>
      <w:del w:id="1786" w:author="deletion" w:date="2026-07-13T16:03:00Z">
        <w:r w:rsidDel="00953010">
          <w:rPr>
            <w:szCs w:val="22"/>
            <w:lang w:val="is-IS"/>
          </w:rPr>
          <w:delText>follitrópín alfa</w:delText>
        </w:r>
      </w:del>
    </w:p>
    <w:p w14:paraId="142D2DB9" w14:textId="7DA32A3F" w:rsidR="00E8549C" w:rsidDel="00953010" w:rsidRDefault="00E8549C" w:rsidP="007E6772">
      <w:pPr>
        <w:tabs>
          <w:tab w:val="left" w:pos="4820"/>
        </w:tabs>
        <w:rPr>
          <w:del w:id="1787" w:author="deletion" w:date="2026-07-13T16:03:00Z"/>
          <w:rFonts w:ascii="Times New Roman" w:hAnsi="Times New Roman"/>
          <w:sz w:val="22"/>
          <w:szCs w:val="22"/>
          <w:lang w:val="is-IS"/>
        </w:rPr>
      </w:pPr>
    </w:p>
    <w:p w14:paraId="243FDD96" w14:textId="77989B8F" w:rsidR="00E8549C" w:rsidDel="00953010" w:rsidRDefault="00E8549C" w:rsidP="007E6772">
      <w:pPr>
        <w:tabs>
          <w:tab w:val="left" w:pos="4820"/>
        </w:tabs>
        <w:rPr>
          <w:del w:id="1788" w:author="deletion" w:date="2026-07-13T16:03:00Z"/>
          <w:rFonts w:ascii="Times New Roman" w:hAnsi="Times New Roman"/>
          <w:sz w:val="22"/>
          <w:szCs w:val="22"/>
          <w:lang w:val="is-IS"/>
        </w:rPr>
      </w:pPr>
    </w:p>
    <w:p w14:paraId="412492FE" w14:textId="47BF2336"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789" w:author="deletion" w:date="2026-07-13T16:03:00Z"/>
          <w:rFonts w:ascii="Times New Roman" w:hAnsi="Times New Roman"/>
          <w:b/>
          <w:sz w:val="22"/>
          <w:szCs w:val="22"/>
          <w:lang w:val="is-IS"/>
        </w:rPr>
      </w:pPr>
      <w:del w:id="1790" w:author="deletion" w:date="2026-07-13T16:03:00Z">
        <w:r w:rsidDel="00953010">
          <w:rPr>
            <w:rFonts w:ascii="Times New Roman" w:hAnsi="Times New Roman"/>
            <w:b/>
            <w:sz w:val="22"/>
            <w:szCs w:val="22"/>
            <w:lang w:val="is-IS"/>
          </w:rPr>
          <w:delText>2.</w:delText>
        </w:r>
        <w:r w:rsidDel="00953010">
          <w:rPr>
            <w:rFonts w:ascii="Times New Roman" w:hAnsi="Times New Roman"/>
            <w:b/>
            <w:sz w:val="22"/>
            <w:szCs w:val="22"/>
            <w:lang w:val="is-IS"/>
          </w:rPr>
          <w:tab/>
          <w:delText>VIRK(T) EFNI</w:delText>
        </w:r>
      </w:del>
    </w:p>
    <w:p w14:paraId="3327E966" w14:textId="0AB69D25" w:rsidR="00E8549C" w:rsidDel="00953010" w:rsidRDefault="00E8549C" w:rsidP="007E6772">
      <w:pPr>
        <w:pStyle w:val="BodyText2"/>
        <w:spacing w:before="0"/>
        <w:rPr>
          <w:del w:id="1791" w:author="deletion" w:date="2026-07-13T16:03:00Z"/>
          <w:szCs w:val="22"/>
          <w:lang w:val="is-IS"/>
        </w:rPr>
      </w:pPr>
    </w:p>
    <w:p w14:paraId="1D31C0B4" w14:textId="21C59F45" w:rsidR="00E8549C" w:rsidDel="00953010" w:rsidRDefault="007018AD" w:rsidP="007E6772">
      <w:pPr>
        <w:pStyle w:val="BodyText2"/>
        <w:spacing w:before="0"/>
        <w:rPr>
          <w:del w:id="1792" w:author="deletion" w:date="2026-07-13T16:03:00Z"/>
          <w:szCs w:val="22"/>
          <w:lang w:val="is-IS"/>
        </w:rPr>
      </w:pPr>
      <w:del w:id="1793" w:author="deletion" w:date="2026-07-13T16:03:00Z">
        <w:r w:rsidDel="00953010">
          <w:rPr>
            <w:szCs w:val="22"/>
            <w:lang w:val="is-IS"/>
          </w:rPr>
          <w:delText>Hvert fjölskammta hettuglas inniheldur 44 míkrógrömm af follitrópíni alfa sem jafngildir 600 a.e. Hver ml af blandaðri lausn inniheldur 600 a.e.</w:delText>
        </w:r>
      </w:del>
    </w:p>
    <w:p w14:paraId="18BA7A48" w14:textId="357BE080" w:rsidR="00E8549C" w:rsidDel="00953010" w:rsidRDefault="00E8549C" w:rsidP="007E6772">
      <w:pPr>
        <w:pStyle w:val="BodyText2"/>
        <w:spacing w:before="0"/>
        <w:rPr>
          <w:del w:id="1794" w:author="deletion" w:date="2026-07-13T16:03:00Z"/>
          <w:szCs w:val="22"/>
          <w:lang w:val="is-IS"/>
        </w:rPr>
      </w:pPr>
    </w:p>
    <w:p w14:paraId="44F1DB2C" w14:textId="6C605E72" w:rsidR="00E8549C" w:rsidDel="00953010" w:rsidRDefault="00E8549C" w:rsidP="007E6772">
      <w:pPr>
        <w:pStyle w:val="BodyText2"/>
        <w:spacing w:before="0"/>
        <w:rPr>
          <w:del w:id="1795" w:author="deletion" w:date="2026-07-13T16:03:00Z"/>
          <w:szCs w:val="22"/>
          <w:lang w:val="is-IS"/>
        </w:rPr>
      </w:pPr>
    </w:p>
    <w:p w14:paraId="0D71F79C" w14:textId="4A291AC4"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796" w:author="deletion" w:date="2026-07-13T16:03:00Z"/>
          <w:rFonts w:ascii="Times New Roman" w:hAnsi="Times New Roman"/>
          <w:b/>
          <w:sz w:val="22"/>
          <w:szCs w:val="22"/>
          <w:lang w:val="is-IS"/>
        </w:rPr>
      </w:pPr>
      <w:del w:id="1797" w:author="deletion" w:date="2026-07-13T16:03:00Z">
        <w:r w:rsidDel="00953010">
          <w:rPr>
            <w:rFonts w:ascii="Times New Roman" w:hAnsi="Times New Roman"/>
            <w:b/>
            <w:sz w:val="22"/>
            <w:szCs w:val="22"/>
            <w:lang w:val="is-IS"/>
          </w:rPr>
          <w:delText>3.</w:delText>
        </w:r>
        <w:r w:rsidDel="00953010">
          <w:rPr>
            <w:rFonts w:ascii="Times New Roman" w:hAnsi="Times New Roman"/>
            <w:b/>
            <w:sz w:val="22"/>
            <w:szCs w:val="22"/>
            <w:lang w:val="is-IS"/>
          </w:rPr>
          <w:tab/>
          <w:delText>HJÁLPAREFNI</w:delText>
        </w:r>
      </w:del>
    </w:p>
    <w:p w14:paraId="6834E03B" w14:textId="25F4A247" w:rsidR="00E8549C" w:rsidDel="00953010" w:rsidRDefault="00E8549C" w:rsidP="007E6772">
      <w:pPr>
        <w:pStyle w:val="BodyText2"/>
        <w:spacing w:before="0"/>
        <w:rPr>
          <w:del w:id="1798" w:author="deletion" w:date="2026-07-13T16:03:00Z"/>
          <w:szCs w:val="22"/>
          <w:lang w:val="is-IS"/>
        </w:rPr>
      </w:pPr>
    </w:p>
    <w:p w14:paraId="4F8B18FD" w14:textId="333C924E" w:rsidR="00E8549C" w:rsidDel="00953010" w:rsidRDefault="007018AD" w:rsidP="007E6772">
      <w:pPr>
        <w:rPr>
          <w:del w:id="1799" w:author="deletion" w:date="2026-07-13T16:03:00Z"/>
          <w:rFonts w:ascii="Times New Roman" w:hAnsi="Times New Roman"/>
          <w:sz w:val="22"/>
          <w:szCs w:val="22"/>
          <w:lang w:val="is-IS"/>
        </w:rPr>
      </w:pPr>
      <w:del w:id="1800" w:author="deletion" w:date="2026-07-13T16:03:00Z">
        <w:r w:rsidDel="00953010">
          <w:rPr>
            <w:rFonts w:ascii="Times New Roman" w:hAnsi="Times New Roman"/>
            <w:sz w:val="22"/>
            <w:szCs w:val="22"/>
            <w:lang w:val="is-IS"/>
          </w:rPr>
          <w:delText>Hjálparefni: súkrósi, natríumtvívetnisfosfat einhýdrat, tvínatríumfosfat tvíhýdrat, óþynnt fosfórsýra (til að stilla pH) og natríumhýdroxíð (til að stilla pH).</w:delText>
        </w:r>
      </w:del>
    </w:p>
    <w:p w14:paraId="264A8EC8" w14:textId="7542F181" w:rsidR="00E8549C" w:rsidDel="00953010" w:rsidRDefault="007018AD" w:rsidP="007E6772">
      <w:pPr>
        <w:rPr>
          <w:del w:id="1801" w:author="deletion" w:date="2026-07-13T16:03:00Z"/>
          <w:rFonts w:ascii="Times New Roman" w:hAnsi="Times New Roman"/>
          <w:sz w:val="22"/>
          <w:szCs w:val="22"/>
          <w:lang w:val="is-IS"/>
        </w:rPr>
      </w:pPr>
      <w:del w:id="1802" w:author="deletion" w:date="2026-07-13T16:03:00Z">
        <w:r w:rsidDel="00953010">
          <w:rPr>
            <w:rFonts w:ascii="Times New Roman" w:hAnsi="Times New Roman"/>
            <w:sz w:val="22"/>
            <w:szCs w:val="22"/>
            <w:lang w:val="is-IS"/>
          </w:rPr>
          <w:delText>Stungulyf og leysir, lausn: vatn fyrir stungulyf og 0,9% bensýlalkóhól.</w:delText>
        </w:r>
      </w:del>
    </w:p>
    <w:p w14:paraId="15546593" w14:textId="0BEBDA54" w:rsidR="00E8549C" w:rsidDel="00953010" w:rsidRDefault="007018AD" w:rsidP="007E6772">
      <w:pPr>
        <w:tabs>
          <w:tab w:val="left" w:pos="4820"/>
        </w:tabs>
        <w:rPr>
          <w:del w:id="1803" w:author="deletion" w:date="2026-07-13T16:03:00Z"/>
          <w:rFonts w:ascii="Times New Roman" w:hAnsi="Times New Roman"/>
          <w:sz w:val="22"/>
          <w:szCs w:val="22"/>
          <w:lang w:val="is-IS"/>
        </w:rPr>
      </w:pPr>
      <w:bookmarkStart w:id="1804" w:name="_Hlk146645170"/>
      <w:del w:id="1805" w:author="deletion" w:date="2026-07-13T16:03:00Z">
        <w:r w:rsidDel="00953010">
          <w:rPr>
            <w:rFonts w:ascii="Times New Roman" w:hAnsi="Times New Roman"/>
            <w:sz w:val="22"/>
            <w:szCs w:val="22"/>
            <w:lang w:val="is-IS"/>
          </w:rPr>
          <w:delText>Nálarhlíf áfylltu sprautunnar inniheldur latex.</w:delText>
        </w:r>
      </w:del>
    </w:p>
    <w:bookmarkEnd w:id="1804"/>
    <w:p w14:paraId="61C986DA" w14:textId="340CECDF" w:rsidR="00E8549C" w:rsidDel="00953010" w:rsidRDefault="00E8549C" w:rsidP="007E6772">
      <w:pPr>
        <w:tabs>
          <w:tab w:val="left" w:pos="4820"/>
        </w:tabs>
        <w:rPr>
          <w:del w:id="1806" w:author="deletion" w:date="2026-07-13T16:03:00Z"/>
          <w:rFonts w:ascii="Times New Roman" w:hAnsi="Times New Roman"/>
          <w:sz w:val="22"/>
          <w:szCs w:val="22"/>
          <w:lang w:val="is-IS"/>
        </w:rPr>
      </w:pPr>
    </w:p>
    <w:p w14:paraId="0B4739DB" w14:textId="6EE7EF9D" w:rsidR="00E8549C" w:rsidDel="00953010" w:rsidRDefault="00E8549C" w:rsidP="007E6772">
      <w:pPr>
        <w:tabs>
          <w:tab w:val="left" w:pos="4820"/>
        </w:tabs>
        <w:rPr>
          <w:del w:id="1807" w:author="deletion" w:date="2026-07-13T16:03:00Z"/>
          <w:rFonts w:ascii="Times New Roman" w:hAnsi="Times New Roman"/>
          <w:sz w:val="22"/>
          <w:szCs w:val="22"/>
          <w:lang w:val="is-IS"/>
        </w:rPr>
      </w:pPr>
    </w:p>
    <w:p w14:paraId="4683462C" w14:textId="04010730"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808" w:author="deletion" w:date="2026-07-13T16:03:00Z"/>
          <w:rFonts w:ascii="Times New Roman" w:hAnsi="Times New Roman"/>
          <w:b/>
          <w:sz w:val="22"/>
          <w:szCs w:val="22"/>
          <w:lang w:val="is-IS"/>
        </w:rPr>
      </w:pPr>
      <w:del w:id="1809" w:author="deletion" w:date="2026-07-13T16:03:00Z">
        <w:r w:rsidDel="00953010">
          <w:rPr>
            <w:rFonts w:ascii="Times New Roman" w:hAnsi="Times New Roman"/>
            <w:b/>
            <w:sz w:val="22"/>
            <w:szCs w:val="22"/>
            <w:lang w:val="is-IS"/>
          </w:rPr>
          <w:delText>4.</w:delText>
        </w:r>
        <w:r w:rsidDel="00953010">
          <w:rPr>
            <w:rFonts w:ascii="Times New Roman" w:hAnsi="Times New Roman"/>
            <w:b/>
            <w:sz w:val="22"/>
            <w:szCs w:val="22"/>
            <w:lang w:val="is-IS"/>
          </w:rPr>
          <w:tab/>
          <w:delText>LYFJAFORM OG INNIHALD</w:delText>
        </w:r>
      </w:del>
    </w:p>
    <w:p w14:paraId="3527E7FE" w14:textId="367D8139" w:rsidR="00E8549C" w:rsidDel="00953010" w:rsidRDefault="00E8549C" w:rsidP="007E6772">
      <w:pPr>
        <w:pStyle w:val="BodyText2"/>
        <w:spacing w:before="0"/>
        <w:rPr>
          <w:del w:id="1810" w:author="deletion" w:date="2026-07-13T16:03:00Z"/>
          <w:szCs w:val="22"/>
          <w:lang w:val="is-IS"/>
        </w:rPr>
      </w:pPr>
    </w:p>
    <w:p w14:paraId="56FBC53A" w14:textId="4D10BA58" w:rsidR="00E8549C" w:rsidDel="00953010" w:rsidRDefault="007018AD" w:rsidP="007E6772">
      <w:pPr>
        <w:rPr>
          <w:del w:id="1811" w:author="deletion" w:date="2026-07-13T16:03:00Z"/>
          <w:rFonts w:ascii="Times New Roman" w:hAnsi="Times New Roman"/>
          <w:sz w:val="22"/>
          <w:szCs w:val="22"/>
          <w:lang w:val="is-IS"/>
        </w:rPr>
      </w:pPr>
      <w:del w:id="1812" w:author="deletion" w:date="2026-07-13T16:03:00Z">
        <w:r w:rsidDel="00953010">
          <w:rPr>
            <w:rFonts w:ascii="Times New Roman" w:hAnsi="Times New Roman"/>
            <w:sz w:val="22"/>
            <w:szCs w:val="22"/>
            <w:lang w:val="is-IS"/>
          </w:rPr>
          <w:delText>1 hettuglas af stungulyfsstofn, lausn.</w:delText>
        </w:r>
      </w:del>
    </w:p>
    <w:p w14:paraId="13CA26A1" w14:textId="722628F9" w:rsidR="00E8549C" w:rsidDel="00953010" w:rsidRDefault="007018AD" w:rsidP="007E6772">
      <w:pPr>
        <w:tabs>
          <w:tab w:val="left" w:pos="3938"/>
          <w:tab w:val="left" w:pos="8986"/>
        </w:tabs>
        <w:rPr>
          <w:del w:id="1813" w:author="deletion" w:date="2026-07-13T16:03:00Z"/>
          <w:rFonts w:ascii="Times New Roman" w:hAnsi="Times New Roman"/>
          <w:sz w:val="22"/>
          <w:szCs w:val="22"/>
          <w:lang w:val="is-IS"/>
        </w:rPr>
      </w:pPr>
      <w:del w:id="1814" w:author="deletion" w:date="2026-07-13T16:03:00Z">
        <w:r w:rsidDel="00953010">
          <w:rPr>
            <w:rFonts w:ascii="Times New Roman" w:hAnsi="Times New Roman"/>
            <w:sz w:val="22"/>
            <w:szCs w:val="22"/>
            <w:lang w:val="is-IS"/>
          </w:rPr>
          <w:delText>1 áfyllt sprauta með 1 ml af leysi.</w:delText>
        </w:r>
      </w:del>
    </w:p>
    <w:p w14:paraId="4D3898D3" w14:textId="154C79DB" w:rsidR="00E8549C" w:rsidDel="00953010" w:rsidRDefault="007018AD" w:rsidP="007E6772">
      <w:pPr>
        <w:tabs>
          <w:tab w:val="left" w:pos="4820"/>
        </w:tabs>
        <w:rPr>
          <w:del w:id="1815" w:author="deletion" w:date="2026-07-13T16:03:00Z"/>
          <w:rFonts w:ascii="Times New Roman" w:hAnsi="Times New Roman"/>
          <w:sz w:val="22"/>
          <w:szCs w:val="22"/>
          <w:lang w:val="is-IS"/>
        </w:rPr>
      </w:pPr>
      <w:del w:id="1816" w:author="deletion" w:date="2026-07-13T16:03:00Z">
        <w:r w:rsidDel="00953010">
          <w:rPr>
            <w:rFonts w:ascii="Times New Roman" w:hAnsi="Times New Roman"/>
            <w:sz w:val="22"/>
            <w:szCs w:val="22"/>
            <w:lang w:val="is-IS"/>
          </w:rPr>
          <w:delText>6 einnota sprautur til gjafar kvarðaðar í FSH einingum.</w:delText>
        </w:r>
      </w:del>
    </w:p>
    <w:p w14:paraId="0F4BA22F" w14:textId="31EB7AB6" w:rsidR="00E8549C" w:rsidDel="00953010" w:rsidRDefault="00E8549C" w:rsidP="007E6772">
      <w:pPr>
        <w:tabs>
          <w:tab w:val="left" w:pos="4820"/>
        </w:tabs>
        <w:rPr>
          <w:del w:id="1817" w:author="deletion" w:date="2026-07-13T16:03:00Z"/>
          <w:rFonts w:ascii="Times New Roman" w:hAnsi="Times New Roman"/>
          <w:sz w:val="22"/>
          <w:szCs w:val="22"/>
          <w:lang w:val="is-IS"/>
        </w:rPr>
      </w:pPr>
    </w:p>
    <w:p w14:paraId="63999C25" w14:textId="31CF5BC7" w:rsidR="00E8549C" w:rsidDel="00953010" w:rsidRDefault="00E8549C" w:rsidP="007E6772">
      <w:pPr>
        <w:tabs>
          <w:tab w:val="left" w:pos="4820"/>
        </w:tabs>
        <w:rPr>
          <w:del w:id="1818" w:author="deletion" w:date="2026-07-13T16:03:00Z"/>
          <w:rFonts w:ascii="Times New Roman" w:hAnsi="Times New Roman"/>
          <w:sz w:val="22"/>
          <w:szCs w:val="22"/>
          <w:lang w:val="is-IS"/>
        </w:rPr>
      </w:pPr>
    </w:p>
    <w:p w14:paraId="170824B1" w14:textId="78F42170"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819" w:author="deletion" w:date="2026-07-13T16:03:00Z"/>
          <w:rFonts w:ascii="Times New Roman" w:hAnsi="Times New Roman"/>
          <w:b/>
          <w:sz w:val="22"/>
          <w:szCs w:val="22"/>
          <w:lang w:val="is-IS"/>
        </w:rPr>
      </w:pPr>
      <w:del w:id="1820" w:author="deletion" w:date="2026-07-13T16:03:00Z">
        <w:r w:rsidDel="00953010">
          <w:rPr>
            <w:rFonts w:ascii="Times New Roman" w:hAnsi="Times New Roman"/>
            <w:b/>
            <w:sz w:val="22"/>
            <w:szCs w:val="22"/>
            <w:lang w:val="is-IS"/>
          </w:rPr>
          <w:delText>5.</w:delText>
        </w:r>
        <w:r w:rsidDel="00953010">
          <w:rPr>
            <w:rFonts w:ascii="Times New Roman" w:hAnsi="Times New Roman"/>
            <w:b/>
            <w:sz w:val="22"/>
            <w:szCs w:val="22"/>
            <w:lang w:val="is-IS"/>
          </w:rPr>
          <w:tab/>
          <w:delText>AÐFERÐ VIÐ LYFJAGJÖF OG ÍKOMULEIÐ(IR)</w:delText>
        </w:r>
      </w:del>
    </w:p>
    <w:p w14:paraId="2E744756" w14:textId="48B3C55D" w:rsidR="00E8549C" w:rsidDel="00953010" w:rsidRDefault="00E8549C" w:rsidP="007E6772">
      <w:pPr>
        <w:pStyle w:val="BodyText"/>
        <w:rPr>
          <w:del w:id="1821" w:author="deletion" w:date="2026-07-13T16:03:00Z"/>
          <w:b w:val="0"/>
          <w:szCs w:val="22"/>
        </w:rPr>
      </w:pPr>
    </w:p>
    <w:p w14:paraId="3DE16816" w14:textId="39435BA8" w:rsidR="00E8549C" w:rsidDel="00953010" w:rsidRDefault="007018AD" w:rsidP="007E6772">
      <w:pPr>
        <w:rPr>
          <w:del w:id="1822" w:author="deletion" w:date="2026-07-13T16:03:00Z"/>
          <w:rFonts w:ascii="Times New Roman" w:hAnsi="Times New Roman"/>
          <w:sz w:val="22"/>
          <w:szCs w:val="22"/>
          <w:lang w:val="is-IS"/>
        </w:rPr>
      </w:pPr>
      <w:del w:id="1823" w:author="deletion" w:date="2026-07-13T16:03:00Z">
        <w:r w:rsidDel="00953010">
          <w:rPr>
            <w:rFonts w:ascii="Times New Roman" w:hAnsi="Times New Roman"/>
            <w:sz w:val="22"/>
            <w:szCs w:val="22"/>
            <w:lang w:val="is-IS"/>
          </w:rPr>
          <w:delText>Einungis til fjölskammta inndælingar.</w:delText>
        </w:r>
      </w:del>
    </w:p>
    <w:p w14:paraId="0B62F687" w14:textId="2FD1B642" w:rsidR="00E8549C" w:rsidDel="00953010" w:rsidRDefault="007018AD" w:rsidP="007E6772">
      <w:pPr>
        <w:tabs>
          <w:tab w:val="left" w:pos="4395"/>
          <w:tab w:val="left" w:pos="4820"/>
        </w:tabs>
        <w:rPr>
          <w:del w:id="1824" w:author="deletion" w:date="2026-07-13T16:03:00Z"/>
          <w:rFonts w:ascii="Times New Roman" w:hAnsi="Times New Roman"/>
          <w:sz w:val="22"/>
          <w:szCs w:val="22"/>
          <w:lang w:val="is-IS"/>
        </w:rPr>
      </w:pPr>
      <w:del w:id="1825" w:author="deletion" w:date="2026-07-13T16:03:00Z">
        <w:r w:rsidDel="00953010">
          <w:rPr>
            <w:rFonts w:ascii="Times New Roman" w:hAnsi="Times New Roman"/>
            <w:sz w:val="22"/>
            <w:szCs w:val="22"/>
            <w:lang w:val="is-IS"/>
          </w:rPr>
          <w:delText>Lesið fylgiseðilinn fyrir notkun.</w:delText>
        </w:r>
      </w:del>
    </w:p>
    <w:p w14:paraId="6E98470C" w14:textId="780D5A6D" w:rsidR="00E8549C" w:rsidDel="00953010" w:rsidRDefault="007018AD" w:rsidP="007E6772">
      <w:pPr>
        <w:pStyle w:val="BodyText"/>
        <w:rPr>
          <w:del w:id="1826" w:author="deletion" w:date="2026-07-13T16:03:00Z"/>
          <w:b w:val="0"/>
          <w:bCs/>
          <w:szCs w:val="22"/>
        </w:rPr>
      </w:pPr>
      <w:del w:id="1827" w:author="deletion" w:date="2026-07-13T16:03:00Z">
        <w:r w:rsidDel="00953010">
          <w:rPr>
            <w:b w:val="0"/>
            <w:bCs/>
            <w:szCs w:val="22"/>
          </w:rPr>
          <w:delText>Til notkunar undir húð.</w:delText>
        </w:r>
      </w:del>
    </w:p>
    <w:p w14:paraId="62EA856D" w14:textId="33530AA6" w:rsidR="00E8549C" w:rsidDel="00953010" w:rsidRDefault="00E8549C" w:rsidP="007E6772">
      <w:pPr>
        <w:tabs>
          <w:tab w:val="left" w:pos="4820"/>
        </w:tabs>
        <w:rPr>
          <w:del w:id="1828" w:author="deletion" w:date="2026-07-13T16:03:00Z"/>
          <w:rFonts w:ascii="Times New Roman" w:hAnsi="Times New Roman"/>
          <w:sz w:val="22"/>
          <w:szCs w:val="22"/>
          <w:lang w:val="is-IS"/>
        </w:rPr>
      </w:pPr>
    </w:p>
    <w:p w14:paraId="5A0DA05B" w14:textId="13CC504F" w:rsidR="00E8549C" w:rsidDel="00953010" w:rsidRDefault="00E8549C" w:rsidP="007E6772">
      <w:pPr>
        <w:tabs>
          <w:tab w:val="left" w:pos="4820"/>
        </w:tabs>
        <w:rPr>
          <w:del w:id="1829" w:author="deletion" w:date="2026-07-13T16:03:00Z"/>
          <w:rFonts w:ascii="Times New Roman" w:hAnsi="Times New Roman"/>
          <w:sz w:val="22"/>
          <w:szCs w:val="22"/>
          <w:lang w:val="is-IS"/>
        </w:rPr>
      </w:pPr>
    </w:p>
    <w:p w14:paraId="57CDA344" w14:textId="2A75DC34"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830" w:author="deletion" w:date="2026-07-13T16:03:00Z"/>
          <w:rFonts w:ascii="Times New Roman" w:hAnsi="Times New Roman"/>
          <w:b/>
          <w:sz w:val="22"/>
          <w:szCs w:val="22"/>
          <w:lang w:val="is-IS"/>
        </w:rPr>
      </w:pPr>
      <w:del w:id="1831" w:author="deletion" w:date="2026-07-13T16:03:00Z">
        <w:r w:rsidDel="00953010">
          <w:rPr>
            <w:rFonts w:ascii="Times New Roman" w:hAnsi="Times New Roman"/>
            <w:b/>
            <w:sz w:val="22"/>
            <w:szCs w:val="22"/>
            <w:lang w:val="is-IS"/>
          </w:rPr>
          <w:delText>6.</w:delText>
        </w:r>
        <w:r w:rsidDel="00953010">
          <w:rPr>
            <w:rFonts w:ascii="Times New Roman" w:hAnsi="Times New Roman"/>
            <w:b/>
            <w:sz w:val="22"/>
            <w:szCs w:val="22"/>
            <w:lang w:val="is-IS"/>
          </w:rPr>
          <w:tab/>
          <w:delText>SÉRSTÖK VARNAÐARORÐ UM AÐ LYFIÐ SKULI GEYMT ÞAR SEM BÖRN HVORKI NÁ TIL NÉ SJÁ</w:delText>
        </w:r>
      </w:del>
    </w:p>
    <w:p w14:paraId="06FD4A3D" w14:textId="068D704A" w:rsidR="00E8549C" w:rsidDel="00953010" w:rsidRDefault="00E8549C" w:rsidP="007E6772">
      <w:pPr>
        <w:pStyle w:val="BodyText2"/>
        <w:spacing w:before="0"/>
        <w:rPr>
          <w:del w:id="1832" w:author="deletion" w:date="2026-07-13T16:03:00Z"/>
          <w:szCs w:val="22"/>
          <w:lang w:val="is-IS"/>
        </w:rPr>
      </w:pPr>
    </w:p>
    <w:p w14:paraId="3E15B42B" w14:textId="1C41240B" w:rsidR="00E8549C" w:rsidDel="00953010" w:rsidRDefault="007018AD" w:rsidP="007E6772">
      <w:pPr>
        <w:rPr>
          <w:del w:id="1833" w:author="deletion" w:date="2026-07-13T16:03:00Z"/>
          <w:rFonts w:ascii="Times New Roman" w:hAnsi="Times New Roman"/>
          <w:sz w:val="22"/>
          <w:szCs w:val="22"/>
          <w:lang w:val="is-IS"/>
        </w:rPr>
      </w:pPr>
      <w:del w:id="1834" w:author="deletion" w:date="2026-07-13T16:03:00Z">
        <w:r w:rsidDel="00953010">
          <w:rPr>
            <w:rFonts w:ascii="Times New Roman" w:hAnsi="Times New Roman"/>
            <w:sz w:val="22"/>
            <w:szCs w:val="22"/>
            <w:lang w:val="is-IS"/>
          </w:rPr>
          <w:delText>Geymið þar sem börn hvorki ná til né sjá.</w:delText>
        </w:r>
      </w:del>
    </w:p>
    <w:p w14:paraId="61AD9D53" w14:textId="0A107F75" w:rsidR="00E8549C" w:rsidDel="00953010" w:rsidRDefault="00E8549C" w:rsidP="007E6772">
      <w:pPr>
        <w:tabs>
          <w:tab w:val="left" w:pos="4820"/>
        </w:tabs>
        <w:rPr>
          <w:del w:id="1835" w:author="deletion" w:date="2026-07-13T16:03:00Z"/>
          <w:rFonts w:ascii="Times New Roman" w:hAnsi="Times New Roman"/>
          <w:sz w:val="22"/>
          <w:szCs w:val="22"/>
          <w:lang w:val="is-IS"/>
        </w:rPr>
      </w:pPr>
    </w:p>
    <w:p w14:paraId="5C7972D6" w14:textId="35F66D97" w:rsidR="00E8549C" w:rsidDel="00953010" w:rsidRDefault="00E8549C" w:rsidP="007E6772">
      <w:pPr>
        <w:tabs>
          <w:tab w:val="left" w:pos="4820"/>
        </w:tabs>
        <w:rPr>
          <w:del w:id="1836" w:author="deletion" w:date="2026-07-13T16:03:00Z"/>
          <w:rFonts w:ascii="Times New Roman" w:hAnsi="Times New Roman"/>
          <w:sz w:val="22"/>
          <w:szCs w:val="22"/>
          <w:lang w:val="is-IS"/>
        </w:rPr>
      </w:pPr>
    </w:p>
    <w:p w14:paraId="3A3754FC" w14:textId="6E33460A" w:rsidR="00E8549C" w:rsidDel="00953010" w:rsidRDefault="007018AD" w:rsidP="007E6772">
      <w:pPr>
        <w:keepNext/>
        <w:pBdr>
          <w:top w:val="single" w:sz="4" w:space="1" w:color="auto"/>
          <w:left w:val="single" w:sz="4" w:space="4" w:color="auto"/>
          <w:bottom w:val="single" w:sz="4" w:space="1" w:color="auto"/>
          <w:right w:val="single" w:sz="4" w:space="4" w:color="auto"/>
        </w:pBdr>
        <w:ind w:left="567" w:hanging="567"/>
        <w:rPr>
          <w:del w:id="1837" w:author="deletion" w:date="2026-07-13T16:03:00Z"/>
          <w:rFonts w:ascii="Times New Roman" w:hAnsi="Times New Roman"/>
          <w:b/>
          <w:sz w:val="22"/>
          <w:szCs w:val="22"/>
          <w:lang w:val="is-IS"/>
        </w:rPr>
      </w:pPr>
      <w:del w:id="1838" w:author="deletion" w:date="2026-07-13T16:03:00Z">
        <w:r w:rsidDel="00953010">
          <w:rPr>
            <w:rFonts w:ascii="Times New Roman" w:hAnsi="Times New Roman"/>
            <w:b/>
            <w:sz w:val="22"/>
            <w:szCs w:val="22"/>
            <w:lang w:val="is-IS"/>
          </w:rPr>
          <w:delText>7.</w:delText>
        </w:r>
        <w:r w:rsidDel="00953010">
          <w:rPr>
            <w:rFonts w:ascii="Times New Roman" w:hAnsi="Times New Roman"/>
            <w:b/>
            <w:sz w:val="22"/>
            <w:szCs w:val="22"/>
            <w:lang w:val="is-IS"/>
          </w:rPr>
          <w:tab/>
          <w:delText>ÖNNUR SÉRSTÖK VARNAÐARORÐ, EF MEÐ ÞARF</w:delText>
        </w:r>
      </w:del>
    </w:p>
    <w:p w14:paraId="77C407D5" w14:textId="4012E392" w:rsidR="00E8549C" w:rsidDel="00953010" w:rsidRDefault="00E8549C" w:rsidP="007E6772">
      <w:pPr>
        <w:pStyle w:val="BodyText2"/>
        <w:keepNext/>
        <w:spacing w:before="0"/>
        <w:rPr>
          <w:del w:id="1839" w:author="deletion" w:date="2026-07-13T16:03:00Z"/>
          <w:szCs w:val="22"/>
          <w:lang w:val="is-IS"/>
        </w:rPr>
      </w:pPr>
    </w:p>
    <w:p w14:paraId="366D70BD" w14:textId="3B495C9E" w:rsidR="00E8549C" w:rsidDel="00953010" w:rsidRDefault="007018AD" w:rsidP="007E6772">
      <w:pPr>
        <w:pStyle w:val="BodyText2"/>
        <w:spacing w:before="0"/>
        <w:rPr>
          <w:del w:id="1840" w:author="deletion" w:date="2026-07-13T16:03:00Z"/>
          <w:szCs w:val="22"/>
          <w:lang w:val="is-IS"/>
        </w:rPr>
      </w:pPr>
      <w:del w:id="1841" w:author="deletion" w:date="2026-07-13T16:03:00Z">
        <w:r w:rsidDel="00953010">
          <w:rPr>
            <w:szCs w:val="22"/>
            <w:lang w:val="is-IS"/>
          </w:rPr>
          <w:delText>Einungis má nota meðfylgjandi, áfyllta sprautu til að útbúa fullbúna lausn.</w:delText>
        </w:r>
      </w:del>
    </w:p>
    <w:p w14:paraId="1F8ACDF7" w14:textId="3DBEF343" w:rsidR="00E8549C" w:rsidDel="00953010" w:rsidRDefault="007018AD" w:rsidP="007E6772">
      <w:pPr>
        <w:pStyle w:val="NormalIndent"/>
        <w:tabs>
          <w:tab w:val="left" w:pos="2268"/>
        </w:tabs>
        <w:ind w:left="0"/>
        <w:rPr>
          <w:del w:id="1842" w:author="deletion" w:date="2026-07-13T16:03:00Z"/>
          <w:sz w:val="22"/>
          <w:szCs w:val="22"/>
          <w:lang w:val="is-IS"/>
        </w:rPr>
      </w:pPr>
      <w:del w:id="1843" w:author="deletion" w:date="2026-07-13T16:03:00Z">
        <w:r w:rsidDel="00953010">
          <w:rPr>
            <w:sz w:val="22"/>
            <w:szCs w:val="22"/>
            <w:lang w:val="is-IS"/>
          </w:rPr>
          <w:delText>Hvert hettuglas með upplausn er aðeins fyrir einn sjúkling.</w:delText>
        </w:r>
      </w:del>
    </w:p>
    <w:p w14:paraId="2B0C4543" w14:textId="61872CAD" w:rsidR="00E8549C" w:rsidDel="00953010" w:rsidRDefault="00E8549C" w:rsidP="007E6772">
      <w:pPr>
        <w:pStyle w:val="BodyText2"/>
        <w:spacing w:before="0"/>
        <w:rPr>
          <w:del w:id="1844" w:author="deletion" w:date="2026-07-13T16:03:00Z"/>
          <w:szCs w:val="22"/>
          <w:lang w:val="is-IS"/>
        </w:rPr>
      </w:pPr>
    </w:p>
    <w:p w14:paraId="10C9EE97" w14:textId="19C9D2CD" w:rsidR="00E8549C" w:rsidDel="00953010" w:rsidRDefault="00E8549C" w:rsidP="007E6772">
      <w:pPr>
        <w:pStyle w:val="BodyText2"/>
        <w:spacing w:before="0"/>
        <w:rPr>
          <w:del w:id="1845" w:author="deletion" w:date="2026-07-13T16:03:00Z"/>
          <w:szCs w:val="22"/>
          <w:lang w:val="is-IS"/>
        </w:rPr>
      </w:pPr>
    </w:p>
    <w:p w14:paraId="2DD2C2C4" w14:textId="586D478E" w:rsidR="00E8549C" w:rsidDel="00953010" w:rsidRDefault="007018AD" w:rsidP="007E6772">
      <w:pPr>
        <w:keepNext/>
        <w:pBdr>
          <w:top w:val="single" w:sz="4" w:space="1" w:color="auto"/>
          <w:left w:val="single" w:sz="4" w:space="4" w:color="auto"/>
          <w:bottom w:val="single" w:sz="4" w:space="1" w:color="auto"/>
          <w:right w:val="single" w:sz="4" w:space="4" w:color="auto"/>
        </w:pBdr>
        <w:ind w:left="567" w:hanging="567"/>
        <w:rPr>
          <w:del w:id="1846" w:author="deletion" w:date="2026-07-13T16:03:00Z"/>
          <w:rFonts w:ascii="Times New Roman" w:hAnsi="Times New Roman"/>
          <w:b/>
          <w:sz w:val="22"/>
          <w:szCs w:val="22"/>
          <w:lang w:val="is-IS"/>
        </w:rPr>
      </w:pPr>
      <w:del w:id="1847" w:author="deletion" w:date="2026-07-13T16:03:00Z">
        <w:r w:rsidDel="00953010">
          <w:rPr>
            <w:rFonts w:ascii="Times New Roman" w:hAnsi="Times New Roman"/>
            <w:b/>
            <w:sz w:val="22"/>
            <w:szCs w:val="22"/>
            <w:lang w:val="is-IS"/>
          </w:rPr>
          <w:delText>8.</w:delText>
        </w:r>
        <w:r w:rsidDel="00953010">
          <w:rPr>
            <w:rFonts w:ascii="Times New Roman" w:hAnsi="Times New Roman"/>
            <w:b/>
            <w:sz w:val="22"/>
            <w:szCs w:val="22"/>
            <w:lang w:val="is-IS"/>
          </w:rPr>
          <w:tab/>
          <w:delText>FYRNINGARDAGSETNING</w:delText>
        </w:r>
      </w:del>
    </w:p>
    <w:p w14:paraId="09869D9E" w14:textId="735EE4A1" w:rsidR="00E8549C" w:rsidDel="00953010" w:rsidRDefault="00E8549C" w:rsidP="007E6772">
      <w:pPr>
        <w:pStyle w:val="BodyText"/>
        <w:keepNext/>
        <w:rPr>
          <w:del w:id="1848" w:author="deletion" w:date="2026-07-13T16:03:00Z"/>
          <w:b w:val="0"/>
          <w:szCs w:val="22"/>
        </w:rPr>
      </w:pPr>
    </w:p>
    <w:p w14:paraId="0C5963A9" w14:textId="39A0A2FA" w:rsidR="00E8549C" w:rsidDel="00953010" w:rsidRDefault="007018AD" w:rsidP="007E6772">
      <w:pPr>
        <w:pStyle w:val="BodyText"/>
        <w:rPr>
          <w:del w:id="1849" w:author="deletion" w:date="2026-07-13T16:03:00Z"/>
          <w:b w:val="0"/>
          <w:bCs/>
          <w:szCs w:val="22"/>
        </w:rPr>
      </w:pPr>
      <w:del w:id="1850" w:author="deletion" w:date="2026-07-13T16:03:00Z">
        <w:r w:rsidDel="00953010">
          <w:rPr>
            <w:b w:val="0"/>
            <w:bCs/>
            <w:szCs w:val="22"/>
          </w:rPr>
          <w:delText>EXP</w:delText>
        </w:r>
      </w:del>
    </w:p>
    <w:p w14:paraId="5C50F2C8" w14:textId="62992C62" w:rsidR="00E8549C" w:rsidDel="00953010" w:rsidRDefault="00E8549C" w:rsidP="007E6772">
      <w:pPr>
        <w:pStyle w:val="BodyText"/>
        <w:rPr>
          <w:del w:id="1851" w:author="deletion" w:date="2026-07-13T16:03:00Z"/>
          <w:b w:val="0"/>
          <w:szCs w:val="22"/>
        </w:rPr>
      </w:pPr>
    </w:p>
    <w:p w14:paraId="287EB8D3" w14:textId="29488418" w:rsidR="00E8549C" w:rsidDel="00953010" w:rsidRDefault="00E8549C" w:rsidP="007E6772">
      <w:pPr>
        <w:pStyle w:val="BodyText"/>
        <w:rPr>
          <w:del w:id="1852" w:author="deletion" w:date="2026-07-13T16:03:00Z"/>
          <w:b w:val="0"/>
          <w:szCs w:val="22"/>
        </w:rPr>
      </w:pPr>
    </w:p>
    <w:p w14:paraId="20854C26" w14:textId="4DA54D90" w:rsidR="00E8549C" w:rsidDel="00953010" w:rsidRDefault="007018AD" w:rsidP="007E6772">
      <w:pPr>
        <w:keepNext/>
        <w:pBdr>
          <w:top w:val="single" w:sz="4" w:space="1" w:color="auto"/>
          <w:left w:val="single" w:sz="4" w:space="4" w:color="auto"/>
          <w:bottom w:val="single" w:sz="4" w:space="1" w:color="auto"/>
          <w:right w:val="single" w:sz="4" w:space="4" w:color="auto"/>
        </w:pBdr>
        <w:ind w:left="567" w:hanging="567"/>
        <w:rPr>
          <w:del w:id="1853" w:author="deletion" w:date="2026-07-13T16:03:00Z"/>
          <w:rFonts w:ascii="Times New Roman" w:hAnsi="Times New Roman"/>
          <w:b/>
          <w:sz w:val="22"/>
          <w:szCs w:val="22"/>
          <w:lang w:val="is-IS"/>
        </w:rPr>
      </w:pPr>
      <w:del w:id="1854" w:author="deletion" w:date="2026-07-13T16:03:00Z">
        <w:r w:rsidDel="00953010">
          <w:rPr>
            <w:rFonts w:ascii="Times New Roman" w:hAnsi="Times New Roman"/>
            <w:b/>
            <w:sz w:val="22"/>
            <w:szCs w:val="22"/>
            <w:lang w:val="is-IS"/>
          </w:rPr>
          <w:delText>9.</w:delText>
        </w:r>
        <w:r w:rsidDel="00953010">
          <w:rPr>
            <w:rFonts w:ascii="Times New Roman" w:hAnsi="Times New Roman"/>
            <w:b/>
            <w:sz w:val="22"/>
            <w:szCs w:val="22"/>
            <w:lang w:val="is-IS"/>
          </w:rPr>
          <w:tab/>
          <w:delText>SÉRSTÖK GEYMSLUSKILYRÐI</w:delText>
        </w:r>
      </w:del>
    </w:p>
    <w:p w14:paraId="34C70AF2" w14:textId="599D7B28" w:rsidR="00E8549C" w:rsidDel="00953010" w:rsidRDefault="00E8549C" w:rsidP="007E6772">
      <w:pPr>
        <w:pStyle w:val="BodyText2"/>
        <w:keepNext/>
        <w:spacing w:before="0"/>
        <w:rPr>
          <w:del w:id="1855" w:author="deletion" w:date="2026-07-13T16:03:00Z"/>
          <w:szCs w:val="22"/>
          <w:lang w:val="is-IS"/>
        </w:rPr>
      </w:pPr>
    </w:p>
    <w:p w14:paraId="52FBC825" w14:textId="58935D80" w:rsidR="00E8549C" w:rsidDel="00953010" w:rsidRDefault="007018AD" w:rsidP="007E6772">
      <w:pPr>
        <w:rPr>
          <w:del w:id="1856" w:author="deletion" w:date="2026-07-13T16:03:00Z"/>
          <w:rFonts w:ascii="Times New Roman" w:hAnsi="Times New Roman"/>
          <w:sz w:val="22"/>
          <w:szCs w:val="22"/>
          <w:lang w:val="is-IS"/>
        </w:rPr>
      </w:pPr>
      <w:del w:id="1857" w:author="deletion" w:date="2026-07-13T16:03:00Z">
        <w:r w:rsidDel="00953010">
          <w:rPr>
            <w:rFonts w:ascii="Times New Roman" w:hAnsi="Times New Roman"/>
            <w:sz w:val="22"/>
            <w:szCs w:val="22"/>
            <w:lang w:val="is-IS"/>
          </w:rPr>
          <w:delText>Geymið við lægri hita en 25°C, áður en fullbúin lausn er útbúin. Geymið í upprunalegum umbúðum til varnar gegn ljósi.</w:delText>
        </w:r>
      </w:del>
    </w:p>
    <w:p w14:paraId="203A124E" w14:textId="71FEE021" w:rsidR="00E8549C" w:rsidDel="00953010" w:rsidRDefault="007018AD" w:rsidP="007E6772">
      <w:pPr>
        <w:rPr>
          <w:del w:id="1858" w:author="deletion" w:date="2026-07-13T16:03:00Z"/>
          <w:rFonts w:ascii="Times New Roman" w:hAnsi="Times New Roman"/>
          <w:sz w:val="22"/>
          <w:szCs w:val="22"/>
          <w:lang w:val="is-IS"/>
        </w:rPr>
      </w:pPr>
      <w:del w:id="1859" w:author="deletion" w:date="2026-07-13T16:03:00Z">
        <w:r w:rsidDel="00953010">
          <w:rPr>
            <w:rFonts w:ascii="Times New Roman" w:hAnsi="Times New Roman"/>
            <w:sz w:val="22"/>
            <w:szCs w:val="22"/>
            <w:lang w:val="is-IS"/>
          </w:rPr>
          <w:delText>Geymið við lægri hita en 25°C eftir uppblöndun. Má ekki frjósa. Geymið í upprunalegum umbúðum.</w:delText>
        </w:r>
      </w:del>
    </w:p>
    <w:p w14:paraId="6EDCEC29" w14:textId="59E9344B" w:rsidR="00E8549C" w:rsidDel="00953010" w:rsidRDefault="00E8549C" w:rsidP="007E6772">
      <w:pPr>
        <w:pStyle w:val="BodyText2"/>
        <w:spacing w:before="0"/>
        <w:rPr>
          <w:del w:id="1860" w:author="deletion" w:date="2026-07-13T16:03:00Z"/>
          <w:szCs w:val="22"/>
          <w:lang w:val="is-IS"/>
        </w:rPr>
      </w:pPr>
    </w:p>
    <w:p w14:paraId="2C5CD915" w14:textId="62880712" w:rsidR="00E8549C" w:rsidDel="00953010" w:rsidRDefault="00E8549C" w:rsidP="007E6772">
      <w:pPr>
        <w:pStyle w:val="BodyText2"/>
        <w:spacing w:before="0"/>
        <w:rPr>
          <w:del w:id="1861" w:author="deletion" w:date="2026-07-13T16:03:00Z"/>
          <w:szCs w:val="22"/>
          <w:lang w:val="is-IS"/>
        </w:rPr>
      </w:pPr>
    </w:p>
    <w:p w14:paraId="0100BB99" w14:textId="09D2737A"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862" w:author="deletion" w:date="2026-07-13T16:03:00Z"/>
          <w:rFonts w:ascii="Times New Roman" w:hAnsi="Times New Roman"/>
          <w:b/>
          <w:sz w:val="22"/>
          <w:szCs w:val="22"/>
          <w:lang w:val="is-IS"/>
        </w:rPr>
      </w:pPr>
      <w:del w:id="1863" w:author="deletion" w:date="2026-07-13T16:03:00Z">
        <w:r w:rsidDel="00953010">
          <w:rPr>
            <w:rFonts w:ascii="Times New Roman" w:hAnsi="Times New Roman"/>
            <w:b/>
            <w:sz w:val="22"/>
            <w:szCs w:val="22"/>
            <w:lang w:val="is-IS"/>
          </w:rPr>
          <w:delText>10.</w:delText>
        </w:r>
        <w:r w:rsidDel="00953010">
          <w:rPr>
            <w:rFonts w:ascii="Times New Roman" w:hAnsi="Times New Roman"/>
            <w:b/>
            <w:sz w:val="22"/>
            <w:szCs w:val="22"/>
            <w:lang w:val="is-IS"/>
          </w:rPr>
          <w:tab/>
          <w:delText>SÉRSTAKAR VARÚÐARRÁÐSTAFANIR VIÐ FÖRGUN LYFJALEIFA EÐA ÚRGANGS VEGNA LYFSINS ÞAR SEM VIÐ Á</w:delText>
        </w:r>
      </w:del>
    </w:p>
    <w:p w14:paraId="14297C34" w14:textId="69A4C0B2" w:rsidR="00E8549C" w:rsidDel="00953010" w:rsidRDefault="00E8549C" w:rsidP="007E6772">
      <w:pPr>
        <w:rPr>
          <w:del w:id="1864" w:author="deletion" w:date="2026-07-13T16:03:00Z"/>
          <w:rFonts w:ascii="Times New Roman" w:hAnsi="Times New Roman"/>
          <w:sz w:val="22"/>
          <w:szCs w:val="22"/>
          <w:lang w:val="is-IS"/>
        </w:rPr>
      </w:pPr>
    </w:p>
    <w:p w14:paraId="168EA365" w14:textId="2E82861C" w:rsidR="00E8549C" w:rsidDel="00953010" w:rsidRDefault="007018AD" w:rsidP="007E6772">
      <w:pPr>
        <w:rPr>
          <w:del w:id="1865" w:author="deletion" w:date="2026-07-13T16:03:00Z"/>
          <w:rFonts w:ascii="Times New Roman" w:hAnsi="Times New Roman"/>
          <w:sz w:val="22"/>
          <w:szCs w:val="22"/>
          <w:lang w:val="is-IS"/>
        </w:rPr>
      </w:pPr>
      <w:del w:id="1866" w:author="deletion" w:date="2026-07-13T16:03:00Z">
        <w:r w:rsidDel="00953010">
          <w:rPr>
            <w:rFonts w:ascii="Times New Roman" w:hAnsi="Times New Roman"/>
            <w:sz w:val="22"/>
            <w:szCs w:val="22"/>
            <w:lang w:val="is-IS"/>
          </w:rPr>
          <w:delText>Farga skal ónotaðri lausn eftir 28 daga.</w:delText>
        </w:r>
      </w:del>
    </w:p>
    <w:p w14:paraId="791F2A20" w14:textId="605FA3FB" w:rsidR="00E8549C" w:rsidDel="00953010" w:rsidRDefault="00E8549C" w:rsidP="007E6772">
      <w:pPr>
        <w:pStyle w:val="BodyText2"/>
        <w:spacing w:before="0"/>
        <w:rPr>
          <w:del w:id="1867" w:author="deletion" w:date="2026-07-13T16:03:00Z"/>
          <w:szCs w:val="22"/>
          <w:lang w:val="is-IS"/>
        </w:rPr>
      </w:pPr>
    </w:p>
    <w:p w14:paraId="3B9FFA4F" w14:textId="5022BCC8" w:rsidR="00E8549C" w:rsidDel="00953010" w:rsidRDefault="00E8549C" w:rsidP="007E6772">
      <w:pPr>
        <w:pStyle w:val="BodyText2"/>
        <w:spacing w:before="0"/>
        <w:rPr>
          <w:del w:id="1868" w:author="deletion" w:date="2026-07-13T16:03:00Z"/>
          <w:szCs w:val="22"/>
          <w:lang w:val="is-IS"/>
        </w:rPr>
      </w:pPr>
    </w:p>
    <w:p w14:paraId="0352817E" w14:textId="2C331A0C"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869" w:author="deletion" w:date="2026-07-13T16:03:00Z"/>
          <w:rFonts w:ascii="Times New Roman" w:hAnsi="Times New Roman"/>
          <w:b/>
          <w:sz w:val="22"/>
          <w:szCs w:val="22"/>
          <w:lang w:val="is-IS"/>
        </w:rPr>
      </w:pPr>
      <w:del w:id="1870" w:author="deletion" w:date="2026-07-13T16:03:00Z">
        <w:r w:rsidDel="00953010">
          <w:rPr>
            <w:rFonts w:ascii="Times New Roman" w:hAnsi="Times New Roman"/>
            <w:b/>
            <w:sz w:val="22"/>
            <w:szCs w:val="22"/>
            <w:lang w:val="is-IS"/>
          </w:rPr>
          <w:delText>11.</w:delText>
        </w:r>
        <w:r w:rsidDel="00953010">
          <w:rPr>
            <w:rFonts w:ascii="Times New Roman" w:hAnsi="Times New Roman"/>
            <w:b/>
            <w:sz w:val="22"/>
            <w:szCs w:val="22"/>
            <w:lang w:val="is-IS"/>
          </w:rPr>
          <w:tab/>
          <w:delText>NAFN OG HEIMILISFANG MARKAÐSLEYFISHAFA</w:delText>
        </w:r>
      </w:del>
    </w:p>
    <w:p w14:paraId="0F3E7B9E" w14:textId="3F7B09AA" w:rsidR="00E8549C" w:rsidDel="00953010" w:rsidRDefault="00E8549C" w:rsidP="007E6772">
      <w:pPr>
        <w:rPr>
          <w:del w:id="1871" w:author="deletion" w:date="2026-07-13T16:03:00Z"/>
          <w:rFonts w:ascii="Times New Roman" w:hAnsi="Times New Roman"/>
          <w:sz w:val="22"/>
          <w:szCs w:val="22"/>
          <w:lang w:val="is-IS"/>
        </w:rPr>
      </w:pPr>
    </w:p>
    <w:p w14:paraId="6B1922C2" w14:textId="0A08F522" w:rsidR="00E8549C" w:rsidDel="00953010" w:rsidRDefault="007018AD" w:rsidP="007E6772">
      <w:pPr>
        <w:rPr>
          <w:del w:id="1872" w:author="deletion" w:date="2026-07-13T16:03:00Z"/>
          <w:rFonts w:ascii="Times New Roman" w:hAnsi="Times New Roman"/>
          <w:sz w:val="22"/>
          <w:szCs w:val="22"/>
          <w:lang w:val="is-IS"/>
        </w:rPr>
      </w:pPr>
      <w:del w:id="1873" w:author="deletion" w:date="2026-07-13T16:03:00Z">
        <w:r w:rsidDel="00953010">
          <w:rPr>
            <w:rFonts w:ascii="Times New Roman" w:hAnsi="Times New Roman"/>
            <w:sz w:val="22"/>
            <w:szCs w:val="22"/>
            <w:lang w:val="is-IS"/>
          </w:rPr>
          <w:delText>Merck Europe B.V.</w:delText>
        </w:r>
      </w:del>
    </w:p>
    <w:p w14:paraId="3E574C76" w14:textId="5C8F3F9E" w:rsidR="00E8549C" w:rsidDel="00953010" w:rsidRDefault="007018AD" w:rsidP="007E6772">
      <w:pPr>
        <w:rPr>
          <w:del w:id="1874" w:author="deletion" w:date="2026-07-13T16:03:00Z"/>
          <w:rFonts w:ascii="Times New Roman" w:hAnsi="Times New Roman"/>
          <w:sz w:val="22"/>
          <w:szCs w:val="22"/>
          <w:lang w:val="is-IS"/>
        </w:rPr>
      </w:pPr>
      <w:del w:id="1875" w:author="deletion" w:date="2026-07-13T16:03:00Z">
        <w:r w:rsidDel="00953010">
          <w:rPr>
            <w:rFonts w:ascii="Times New Roman" w:hAnsi="Times New Roman"/>
            <w:sz w:val="22"/>
            <w:szCs w:val="22"/>
            <w:lang w:val="is-IS"/>
          </w:rPr>
          <w:delText>Gustav Mahlerplein 102</w:delText>
        </w:r>
      </w:del>
    </w:p>
    <w:p w14:paraId="361D1892" w14:textId="56938777" w:rsidR="00E8549C" w:rsidDel="00953010" w:rsidRDefault="007018AD" w:rsidP="007E6772">
      <w:pPr>
        <w:rPr>
          <w:del w:id="1876" w:author="deletion" w:date="2026-07-13T16:03:00Z"/>
          <w:rFonts w:ascii="Times New Roman" w:hAnsi="Times New Roman"/>
          <w:sz w:val="22"/>
          <w:szCs w:val="22"/>
          <w:lang w:val="is-IS"/>
        </w:rPr>
      </w:pPr>
      <w:del w:id="1877" w:author="deletion" w:date="2026-07-13T16:03:00Z">
        <w:r w:rsidDel="00953010">
          <w:rPr>
            <w:rFonts w:ascii="Times New Roman" w:hAnsi="Times New Roman"/>
            <w:sz w:val="22"/>
            <w:szCs w:val="22"/>
            <w:lang w:val="is-IS"/>
          </w:rPr>
          <w:delText>1082 MA Amsterdam</w:delText>
        </w:r>
      </w:del>
    </w:p>
    <w:p w14:paraId="15445A61" w14:textId="1F9B22A1" w:rsidR="00E8549C" w:rsidDel="00953010" w:rsidRDefault="007018AD" w:rsidP="007E6772">
      <w:pPr>
        <w:rPr>
          <w:del w:id="1878" w:author="deletion" w:date="2026-07-13T16:03:00Z"/>
          <w:rFonts w:ascii="Times New Roman" w:hAnsi="Times New Roman"/>
          <w:sz w:val="22"/>
          <w:szCs w:val="22"/>
          <w:lang w:val="is-IS"/>
        </w:rPr>
      </w:pPr>
      <w:del w:id="1879" w:author="deletion" w:date="2026-07-13T16:03:00Z">
        <w:r w:rsidDel="00953010">
          <w:rPr>
            <w:rFonts w:ascii="Times New Roman" w:hAnsi="Times New Roman"/>
            <w:sz w:val="22"/>
            <w:szCs w:val="22"/>
            <w:lang w:val="is-IS"/>
          </w:rPr>
          <w:delText>Holland</w:delText>
        </w:r>
      </w:del>
    </w:p>
    <w:p w14:paraId="7A4BFDB2" w14:textId="1D8C39A8" w:rsidR="00E8549C" w:rsidDel="00953010" w:rsidRDefault="00E8549C" w:rsidP="007E6772">
      <w:pPr>
        <w:tabs>
          <w:tab w:val="left" w:pos="4253"/>
        </w:tabs>
        <w:rPr>
          <w:del w:id="1880" w:author="deletion" w:date="2026-07-13T16:03:00Z"/>
          <w:rFonts w:ascii="Times New Roman" w:hAnsi="Times New Roman"/>
          <w:sz w:val="22"/>
          <w:szCs w:val="22"/>
          <w:lang w:val="is-IS"/>
        </w:rPr>
      </w:pPr>
    </w:p>
    <w:p w14:paraId="50509A49" w14:textId="278C9A3B" w:rsidR="00E8549C" w:rsidDel="00953010" w:rsidRDefault="00E8549C" w:rsidP="007E6772">
      <w:pPr>
        <w:tabs>
          <w:tab w:val="left" w:pos="4253"/>
        </w:tabs>
        <w:rPr>
          <w:del w:id="1881" w:author="deletion" w:date="2026-07-13T16:03:00Z"/>
          <w:rFonts w:ascii="Times New Roman" w:hAnsi="Times New Roman"/>
          <w:sz w:val="22"/>
          <w:szCs w:val="22"/>
          <w:lang w:val="is-IS"/>
        </w:rPr>
      </w:pPr>
    </w:p>
    <w:p w14:paraId="3F3BCFD7" w14:textId="66E8F90E"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882" w:author="deletion" w:date="2026-07-13T16:03:00Z"/>
          <w:rFonts w:ascii="Times New Roman" w:hAnsi="Times New Roman"/>
          <w:b/>
          <w:sz w:val="22"/>
          <w:szCs w:val="22"/>
          <w:lang w:val="is-IS"/>
        </w:rPr>
      </w:pPr>
      <w:del w:id="1883" w:author="deletion" w:date="2026-07-13T16:03:00Z">
        <w:r w:rsidDel="00953010">
          <w:rPr>
            <w:rFonts w:ascii="Times New Roman" w:hAnsi="Times New Roman"/>
            <w:b/>
            <w:sz w:val="22"/>
            <w:szCs w:val="22"/>
            <w:lang w:val="is-IS"/>
          </w:rPr>
          <w:delText>12.</w:delText>
        </w:r>
        <w:r w:rsidDel="00953010">
          <w:rPr>
            <w:rFonts w:ascii="Times New Roman" w:hAnsi="Times New Roman"/>
            <w:b/>
            <w:sz w:val="22"/>
            <w:szCs w:val="22"/>
            <w:lang w:val="is-IS"/>
          </w:rPr>
          <w:tab/>
          <w:delText>MARKAÐSLEYFISNÚMER</w:delText>
        </w:r>
      </w:del>
    </w:p>
    <w:p w14:paraId="74A14577" w14:textId="12A773EB" w:rsidR="00E8549C" w:rsidDel="00953010" w:rsidRDefault="00E8549C" w:rsidP="007E6772">
      <w:pPr>
        <w:tabs>
          <w:tab w:val="left" w:pos="4253"/>
        </w:tabs>
        <w:rPr>
          <w:del w:id="1884" w:author="deletion" w:date="2026-07-13T16:03:00Z"/>
          <w:rFonts w:ascii="Times New Roman" w:hAnsi="Times New Roman"/>
          <w:sz w:val="22"/>
          <w:szCs w:val="22"/>
          <w:lang w:val="is-IS"/>
        </w:rPr>
      </w:pPr>
    </w:p>
    <w:p w14:paraId="69F2E8AE" w14:textId="50AC8BAC" w:rsidR="00E8549C" w:rsidDel="00953010" w:rsidRDefault="007018AD" w:rsidP="007E6772">
      <w:pPr>
        <w:rPr>
          <w:del w:id="1885" w:author="deletion" w:date="2026-07-13T16:03:00Z"/>
          <w:rFonts w:ascii="Times New Roman" w:hAnsi="Times New Roman"/>
          <w:sz w:val="22"/>
          <w:szCs w:val="22"/>
          <w:lang w:val="is-IS"/>
        </w:rPr>
      </w:pPr>
      <w:del w:id="1886" w:author="deletion" w:date="2026-07-13T16:03:00Z">
        <w:r w:rsidDel="00953010">
          <w:rPr>
            <w:rFonts w:ascii="Times New Roman" w:hAnsi="Times New Roman"/>
            <w:sz w:val="22"/>
            <w:szCs w:val="22"/>
            <w:lang w:val="is-IS"/>
          </w:rPr>
          <w:delText>EU/1/95/001/031/</w:delText>
        </w:r>
        <w:r w:rsidDel="00953010">
          <w:rPr>
            <w:rFonts w:ascii="Times New Roman" w:hAnsi="Times New Roman"/>
            <w:sz w:val="22"/>
            <w:szCs w:val="22"/>
            <w:lang w:val="is-IS"/>
          </w:rPr>
          <w:tab/>
        </w:r>
        <w:r w:rsidDel="00953010">
          <w:rPr>
            <w:rFonts w:ascii="Times New Roman" w:hAnsi="Times New Roman"/>
            <w:sz w:val="22"/>
            <w:szCs w:val="22"/>
            <w:highlight w:val="lightGray"/>
            <w:lang w:val="is-IS"/>
          </w:rPr>
          <w:delText>1 hettuglas af stungulyfsstofn, lausn</w:delText>
        </w:r>
      </w:del>
    </w:p>
    <w:p w14:paraId="26D53E31" w14:textId="49B5D71A" w:rsidR="00E8549C" w:rsidDel="00953010" w:rsidRDefault="007018AD" w:rsidP="007E6772">
      <w:pPr>
        <w:tabs>
          <w:tab w:val="left" w:pos="1701"/>
          <w:tab w:val="left" w:pos="8986"/>
        </w:tabs>
        <w:rPr>
          <w:del w:id="1887" w:author="deletion" w:date="2026-07-13T16:03:00Z"/>
          <w:rFonts w:ascii="Times New Roman" w:hAnsi="Times New Roman"/>
          <w:sz w:val="22"/>
          <w:szCs w:val="22"/>
          <w:lang w:val="is-IS"/>
        </w:rPr>
      </w:pPr>
      <w:del w:id="1888" w:author="deletion" w:date="2026-07-13T16:03:00Z">
        <w:r w:rsidDel="00953010">
          <w:rPr>
            <w:rFonts w:ascii="Times New Roman" w:hAnsi="Times New Roman"/>
            <w:sz w:val="22"/>
            <w:szCs w:val="22"/>
            <w:lang w:val="is-IS"/>
          </w:rPr>
          <w:tab/>
        </w:r>
        <w:r w:rsidDel="00953010">
          <w:rPr>
            <w:rFonts w:ascii="Times New Roman" w:hAnsi="Times New Roman"/>
            <w:sz w:val="22"/>
            <w:szCs w:val="22"/>
            <w:highlight w:val="lightGray"/>
            <w:lang w:val="is-IS"/>
          </w:rPr>
          <w:delText>1 áfyllt sprauta með leysi</w:delText>
        </w:r>
      </w:del>
    </w:p>
    <w:p w14:paraId="5DBFB59E" w14:textId="46DF9777" w:rsidR="00E8549C" w:rsidDel="00953010" w:rsidRDefault="007018AD" w:rsidP="007E6772">
      <w:pPr>
        <w:tabs>
          <w:tab w:val="left" w:pos="1701"/>
          <w:tab w:val="left" w:pos="2268"/>
        </w:tabs>
        <w:rPr>
          <w:del w:id="1889" w:author="deletion" w:date="2026-07-13T16:03:00Z"/>
          <w:rFonts w:ascii="Times New Roman" w:hAnsi="Times New Roman"/>
          <w:sz w:val="22"/>
          <w:szCs w:val="22"/>
          <w:lang w:val="is-IS"/>
        </w:rPr>
      </w:pPr>
      <w:del w:id="1890" w:author="deletion" w:date="2026-07-13T16:03:00Z">
        <w:r w:rsidDel="00953010">
          <w:rPr>
            <w:rFonts w:ascii="Times New Roman" w:hAnsi="Times New Roman"/>
            <w:sz w:val="22"/>
            <w:szCs w:val="22"/>
            <w:lang w:val="is-IS"/>
          </w:rPr>
          <w:tab/>
        </w:r>
        <w:r w:rsidDel="00953010">
          <w:rPr>
            <w:rFonts w:ascii="Times New Roman" w:hAnsi="Times New Roman"/>
            <w:sz w:val="22"/>
            <w:szCs w:val="22"/>
            <w:highlight w:val="lightGray"/>
            <w:lang w:val="is-IS"/>
          </w:rPr>
          <w:delText>6 einnota sprautur</w:delText>
        </w:r>
      </w:del>
    </w:p>
    <w:p w14:paraId="1EA743BE" w14:textId="0AC2832E" w:rsidR="00E8549C" w:rsidDel="00953010" w:rsidRDefault="00E8549C" w:rsidP="007E6772">
      <w:pPr>
        <w:pStyle w:val="EndnoteText"/>
        <w:tabs>
          <w:tab w:val="clear" w:pos="567"/>
        </w:tabs>
        <w:rPr>
          <w:del w:id="1891" w:author="deletion" w:date="2026-07-13T16:03:00Z"/>
          <w:szCs w:val="22"/>
          <w:lang w:val="is-IS"/>
        </w:rPr>
      </w:pPr>
    </w:p>
    <w:p w14:paraId="11DEA598" w14:textId="632F321B" w:rsidR="00E8549C" w:rsidDel="00953010" w:rsidRDefault="00E8549C" w:rsidP="007E6772">
      <w:pPr>
        <w:rPr>
          <w:del w:id="1892" w:author="deletion" w:date="2026-07-13T16:03:00Z"/>
          <w:rFonts w:ascii="Times New Roman" w:hAnsi="Times New Roman"/>
          <w:sz w:val="22"/>
          <w:szCs w:val="22"/>
          <w:lang w:val="is-IS"/>
        </w:rPr>
      </w:pPr>
    </w:p>
    <w:p w14:paraId="25837C55" w14:textId="7D412B4B"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893" w:author="deletion" w:date="2026-07-13T16:03:00Z"/>
          <w:rFonts w:ascii="Times New Roman" w:hAnsi="Times New Roman"/>
          <w:b/>
          <w:sz w:val="22"/>
          <w:szCs w:val="22"/>
          <w:lang w:val="is-IS"/>
        </w:rPr>
      </w:pPr>
      <w:del w:id="1894" w:author="deletion" w:date="2026-07-13T16:03:00Z">
        <w:r w:rsidDel="00953010">
          <w:rPr>
            <w:rFonts w:ascii="Times New Roman" w:hAnsi="Times New Roman"/>
            <w:b/>
            <w:sz w:val="22"/>
            <w:szCs w:val="22"/>
            <w:lang w:val="is-IS"/>
          </w:rPr>
          <w:delText>13.</w:delText>
        </w:r>
        <w:r w:rsidDel="00953010">
          <w:rPr>
            <w:rFonts w:ascii="Times New Roman" w:hAnsi="Times New Roman"/>
            <w:b/>
            <w:sz w:val="22"/>
            <w:szCs w:val="22"/>
            <w:lang w:val="is-IS"/>
          </w:rPr>
          <w:tab/>
          <w:delText>LOTUNÚMER</w:delText>
        </w:r>
      </w:del>
    </w:p>
    <w:p w14:paraId="404580A0" w14:textId="4826DF72" w:rsidR="00E8549C" w:rsidDel="00953010" w:rsidRDefault="00E8549C" w:rsidP="007E6772">
      <w:pPr>
        <w:pStyle w:val="BodyText"/>
        <w:rPr>
          <w:del w:id="1895" w:author="deletion" w:date="2026-07-13T16:03:00Z"/>
          <w:b w:val="0"/>
          <w:szCs w:val="22"/>
        </w:rPr>
      </w:pPr>
    </w:p>
    <w:p w14:paraId="4564595C" w14:textId="20E8F5AB" w:rsidR="00E8549C" w:rsidDel="00953010" w:rsidRDefault="007018AD" w:rsidP="007E6772">
      <w:pPr>
        <w:pStyle w:val="BodyText"/>
        <w:rPr>
          <w:del w:id="1896" w:author="deletion" w:date="2026-07-13T16:03:00Z"/>
          <w:b w:val="0"/>
          <w:bCs/>
          <w:szCs w:val="22"/>
        </w:rPr>
      </w:pPr>
      <w:del w:id="1897" w:author="deletion" w:date="2026-07-13T16:03:00Z">
        <w:r w:rsidDel="00953010">
          <w:rPr>
            <w:b w:val="0"/>
            <w:bCs/>
            <w:szCs w:val="22"/>
          </w:rPr>
          <w:delText>Lot</w:delText>
        </w:r>
      </w:del>
    </w:p>
    <w:p w14:paraId="35C4F317" w14:textId="470E848C" w:rsidR="00E8549C" w:rsidDel="00953010" w:rsidRDefault="007018AD" w:rsidP="007E6772">
      <w:pPr>
        <w:rPr>
          <w:del w:id="1898" w:author="deletion" w:date="2026-07-13T16:03:00Z"/>
          <w:rFonts w:ascii="Times New Roman" w:hAnsi="Times New Roman"/>
          <w:sz w:val="22"/>
          <w:szCs w:val="22"/>
          <w:lang w:val="is-IS"/>
        </w:rPr>
      </w:pPr>
      <w:del w:id="1899" w:author="deletion" w:date="2026-07-13T16:03:00Z">
        <w:r w:rsidDel="00953010">
          <w:rPr>
            <w:rFonts w:ascii="Times New Roman" w:hAnsi="Times New Roman"/>
            <w:sz w:val="22"/>
            <w:szCs w:val="22"/>
            <w:lang w:val="is-IS"/>
          </w:rPr>
          <w:delText>Lot leysis</w:delText>
        </w:r>
      </w:del>
    </w:p>
    <w:p w14:paraId="5FAE9CEF" w14:textId="12FFCB19" w:rsidR="00E8549C" w:rsidDel="00953010" w:rsidRDefault="00E8549C" w:rsidP="007E6772">
      <w:pPr>
        <w:rPr>
          <w:del w:id="1900" w:author="deletion" w:date="2026-07-13T16:03:00Z"/>
          <w:rFonts w:ascii="Times New Roman" w:hAnsi="Times New Roman"/>
          <w:sz w:val="22"/>
          <w:szCs w:val="22"/>
          <w:lang w:val="is-IS"/>
        </w:rPr>
      </w:pPr>
    </w:p>
    <w:p w14:paraId="48C76606" w14:textId="7A1F488F" w:rsidR="00E8549C" w:rsidDel="00953010" w:rsidRDefault="00E8549C" w:rsidP="007E6772">
      <w:pPr>
        <w:rPr>
          <w:del w:id="1901" w:author="deletion" w:date="2026-07-13T16:03:00Z"/>
          <w:rFonts w:ascii="Times New Roman" w:hAnsi="Times New Roman"/>
          <w:sz w:val="22"/>
          <w:szCs w:val="22"/>
          <w:lang w:val="is-IS"/>
        </w:rPr>
      </w:pPr>
    </w:p>
    <w:p w14:paraId="24A1CEEB" w14:textId="430B05A9"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902" w:author="deletion" w:date="2026-07-13T16:03:00Z"/>
          <w:rFonts w:ascii="Times New Roman" w:hAnsi="Times New Roman"/>
          <w:b/>
          <w:sz w:val="22"/>
          <w:szCs w:val="22"/>
          <w:lang w:val="is-IS"/>
        </w:rPr>
      </w:pPr>
      <w:del w:id="1903" w:author="deletion" w:date="2026-07-13T16:03:00Z">
        <w:r w:rsidDel="00953010">
          <w:rPr>
            <w:rFonts w:ascii="Times New Roman" w:hAnsi="Times New Roman"/>
            <w:b/>
            <w:sz w:val="22"/>
            <w:szCs w:val="22"/>
            <w:lang w:val="is-IS"/>
          </w:rPr>
          <w:delText>14.</w:delText>
        </w:r>
        <w:r w:rsidDel="00953010">
          <w:rPr>
            <w:rFonts w:ascii="Times New Roman" w:hAnsi="Times New Roman"/>
            <w:b/>
            <w:sz w:val="22"/>
            <w:szCs w:val="22"/>
            <w:lang w:val="is-IS"/>
          </w:rPr>
          <w:tab/>
          <w:delText>AFGREIÐSLUTILHÖGUN</w:delText>
        </w:r>
      </w:del>
    </w:p>
    <w:p w14:paraId="6E8BE5EF" w14:textId="18E4F984" w:rsidR="00E8549C" w:rsidDel="00953010" w:rsidRDefault="00E8549C" w:rsidP="007E6772">
      <w:pPr>
        <w:rPr>
          <w:del w:id="1904" w:author="deletion" w:date="2026-07-13T16:03:00Z"/>
          <w:rFonts w:ascii="Times New Roman" w:hAnsi="Times New Roman"/>
          <w:sz w:val="22"/>
          <w:szCs w:val="22"/>
          <w:lang w:val="is-IS"/>
        </w:rPr>
      </w:pPr>
    </w:p>
    <w:p w14:paraId="0800F67E" w14:textId="2344FD9E" w:rsidR="00E8549C" w:rsidDel="00953010" w:rsidRDefault="00E8549C" w:rsidP="007E6772">
      <w:pPr>
        <w:pStyle w:val="BodyText"/>
        <w:rPr>
          <w:del w:id="1905" w:author="deletion" w:date="2026-07-13T16:03:00Z"/>
          <w:b w:val="0"/>
          <w:szCs w:val="22"/>
        </w:rPr>
      </w:pPr>
    </w:p>
    <w:p w14:paraId="27FCEC35" w14:textId="44F155FF"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906" w:author="deletion" w:date="2026-07-13T16:03:00Z"/>
          <w:rFonts w:ascii="Times New Roman" w:hAnsi="Times New Roman"/>
          <w:b/>
          <w:sz w:val="22"/>
          <w:szCs w:val="22"/>
          <w:lang w:val="is-IS"/>
        </w:rPr>
      </w:pPr>
      <w:del w:id="1907" w:author="deletion" w:date="2026-07-13T16:03:00Z">
        <w:r w:rsidDel="00953010">
          <w:rPr>
            <w:rFonts w:ascii="Times New Roman" w:hAnsi="Times New Roman"/>
            <w:b/>
            <w:sz w:val="22"/>
            <w:szCs w:val="22"/>
            <w:lang w:val="is-IS"/>
          </w:rPr>
          <w:delText>15.</w:delText>
        </w:r>
        <w:r w:rsidDel="00953010">
          <w:rPr>
            <w:rFonts w:ascii="Times New Roman" w:hAnsi="Times New Roman"/>
            <w:b/>
            <w:sz w:val="22"/>
            <w:szCs w:val="22"/>
            <w:lang w:val="is-IS"/>
          </w:rPr>
          <w:tab/>
          <w:delText>NOTKUNARLEIÐBEININGAR</w:delText>
        </w:r>
      </w:del>
    </w:p>
    <w:p w14:paraId="2CFE7C14" w14:textId="797D016F" w:rsidR="00E8549C" w:rsidDel="00953010" w:rsidRDefault="00E8549C" w:rsidP="007E6772">
      <w:pPr>
        <w:rPr>
          <w:del w:id="1908" w:author="deletion" w:date="2026-07-13T16:03:00Z"/>
          <w:rFonts w:ascii="Times New Roman" w:hAnsi="Times New Roman"/>
          <w:sz w:val="22"/>
          <w:szCs w:val="22"/>
          <w:u w:val="single"/>
          <w:lang w:val="is-IS"/>
        </w:rPr>
      </w:pPr>
    </w:p>
    <w:p w14:paraId="39EAE867" w14:textId="4BACEB72" w:rsidR="00E8549C" w:rsidDel="00953010" w:rsidRDefault="00E8549C" w:rsidP="007E6772">
      <w:pPr>
        <w:rPr>
          <w:del w:id="1909" w:author="deletion" w:date="2026-07-13T16:03:00Z"/>
          <w:rFonts w:ascii="Times New Roman" w:hAnsi="Times New Roman"/>
          <w:sz w:val="22"/>
          <w:szCs w:val="22"/>
          <w:u w:val="single"/>
          <w:lang w:val="is-IS"/>
        </w:rPr>
      </w:pPr>
    </w:p>
    <w:p w14:paraId="03E288CB" w14:textId="5054DE0B" w:rsidR="00E8549C" w:rsidDel="00953010" w:rsidRDefault="007018AD" w:rsidP="007E6772">
      <w:pPr>
        <w:keepNext/>
        <w:pBdr>
          <w:top w:val="single" w:sz="4" w:space="1" w:color="auto"/>
          <w:left w:val="single" w:sz="4" w:space="4" w:color="auto"/>
          <w:bottom w:val="single" w:sz="4" w:space="1" w:color="auto"/>
          <w:right w:val="single" w:sz="4" w:space="4" w:color="auto"/>
        </w:pBdr>
        <w:ind w:left="567" w:hanging="567"/>
        <w:rPr>
          <w:del w:id="1910" w:author="deletion" w:date="2026-07-13T16:03:00Z"/>
          <w:rFonts w:ascii="Times New Roman" w:hAnsi="Times New Roman"/>
          <w:b/>
          <w:sz w:val="22"/>
          <w:szCs w:val="22"/>
          <w:lang w:val="is-IS"/>
        </w:rPr>
      </w:pPr>
      <w:del w:id="1911" w:author="deletion" w:date="2026-07-13T16:03:00Z">
        <w:r w:rsidDel="00953010">
          <w:rPr>
            <w:rFonts w:ascii="Times New Roman" w:hAnsi="Times New Roman"/>
            <w:b/>
            <w:sz w:val="22"/>
            <w:szCs w:val="22"/>
            <w:lang w:val="is-IS"/>
          </w:rPr>
          <w:delText>16.</w:delText>
        </w:r>
        <w:r w:rsidDel="00953010">
          <w:rPr>
            <w:rFonts w:ascii="Times New Roman" w:hAnsi="Times New Roman"/>
            <w:b/>
            <w:sz w:val="22"/>
            <w:szCs w:val="22"/>
            <w:lang w:val="is-IS"/>
          </w:rPr>
          <w:tab/>
          <w:delText>UPPLÝSINGAR MEÐ BLINDRALETRI</w:delText>
        </w:r>
      </w:del>
    </w:p>
    <w:p w14:paraId="24A69144" w14:textId="62D724C9" w:rsidR="00E8549C" w:rsidDel="00953010" w:rsidRDefault="00E8549C" w:rsidP="007E6772">
      <w:pPr>
        <w:keepNext/>
        <w:rPr>
          <w:del w:id="1912" w:author="deletion" w:date="2026-07-13T16:03:00Z"/>
          <w:rFonts w:ascii="Times New Roman" w:hAnsi="Times New Roman"/>
          <w:sz w:val="22"/>
          <w:szCs w:val="22"/>
          <w:lang w:val="is-IS"/>
        </w:rPr>
      </w:pPr>
    </w:p>
    <w:p w14:paraId="251F960D" w14:textId="2880756E" w:rsidR="00E8549C" w:rsidDel="00953010" w:rsidRDefault="007018AD" w:rsidP="007E6772">
      <w:pPr>
        <w:rPr>
          <w:del w:id="1913" w:author="deletion" w:date="2026-07-13T16:03:00Z"/>
          <w:rFonts w:ascii="Times New Roman" w:hAnsi="Times New Roman"/>
          <w:sz w:val="22"/>
          <w:szCs w:val="22"/>
          <w:lang w:val="is-IS"/>
        </w:rPr>
      </w:pPr>
      <w:del w:id="1914" w:author="deletion" w:date="2026-07-13T16:03: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450 a.e.</w:delText>
        </w:r>
      </w:del>
    </w:p>
    <w:p w14:paraId="47CC3AFA" w14:textId="6325C604" w:rsidR="00E8549C" w:rsidDel="00953010" w:rsidRDefault="00E8549C" w:rsidP="007E6772">
      <w:pPr>
        <w:rPr>
          <w:del w:id="1915" w:author="deletion" w:date="2026-07-13T16:03:00Z"/>
          <w:rFonts w:ascii="Times New Roman" w:hAnsi="Times New Roman"/>
          <w:sz w:val="22"/>
          <w:szCs w:val="22"/>
          <w:shd w:val="pct20" w:color="auto" w:fill="FFFFFF"/>
          <w:lang w:val="is-IS"/>
        </w:rPr>
      </w:pPr>
    </w:p>
    <w:p w14:paraId="00FF62E3" w14:textId="3B2A651D" w:rsidR="00E8549C" w:rsidDel="00953010" w:rsidRDefault="00E8549C" w:rsidP="007E6772">
      <w:pPr>
        <w:rPr>
          <w:del w:id="1916" w:author="deletion" w:date="2026-07-13T16:03:00Z"/>
          <w:rFonts w:ascii="Times New Roman" w:hAnsi="Times New Roman"/>
          <w:sz w:val="22"/>
          <w:szCs w:val="22"/>
          <w:lang w:val="is-IS"/>
        </w:rPr>
      </w:pPr>
    </w:p>
    <w:p w14:paraId="60815EAD" w14:textId="7708B467" w:rsidR="00E8549C" w:rsidDel="00953010" w:rsidRDefault="007018AD" w:rsidP="007E6772">
      <w:pPr>
        <w:keepNext/>
        <w:pBdr>
          <w:top w:val="single" w:sz="4" w:space="1" w:color="auto"/>
          <w:left w:val="single" w:sz="4" w:space="4" w:color="auto"/>
          <w:bottom w:val="single" w:sz="4" w:space="1" w:color="auto"/>
          <w:right w:val="single" w:sz="4" w:space="4" w:color="auto"/>
        </w:pBdr>
        <w:rPr>
          <w:del w:id="1917" w:author="deletion" w:date="2026-07-13T16:03:00Z"/>
          <w:rFonts w:ascii="Times New Roman" w:hAnsi="Times New Roman"/>
          <w:b/>
          <w:sz w:val="22"/>
          <w:szCs w:val="22"/>
          <w:lang w:val="is-IS"/>
        </w:rPr>
      </w:pPr>
      <w:del w:id="1918" w:author="deletion" w:date="2026-07-13T16:03:00Z">
        <w:r w:rsidDel="00953010">
          <w:rPr>
            <w:rFonts w:ascii="Times New Roman" w:hAnsi="Times New Roman"/>
            <w:b/>
            <w:sz w:val="22"/>
            <w:szCs w:val="22"/>
            <w:lang w:val="is-IS"/>
          </w:rPr>
          <w:delText>17.</w:delText>
        </w:r>
        <w:r w:rsidDel="00953010">
          <w:rPr>
            <w:rFonts w:ascii="Times New Roman" w:hAnsi="Times New Roman"/>
            <w:b/>
            <w:sz w:val="22"/>
            <w:szCs w:val="22"/>
            <w:lang w:val="is-IS"/>
          </w:rPr>
          <w:tab/>
          <w:delText>EINKVÆMT AUÐKENNI – TVÍVÍTT STRIKAMERKI</w:delText>
        </w:r>
      </w:del>
    </w:p>
    <w:p w14:paraId="5E1A063D" w14:textId="23FDD1C0" w:rsidR="00E8549C" w:rsidDel="00953010" w:rsidRDefault="00E8549C" w:rsidP="007E6772">
      <w:pPr>
        <w:keepNext/>
        <w:rPr>
          <w:del w:id="1919" w:author="deletion" w:date="2026-07-13T16:03:00Z"/>
          <w:rFonts w:ascii="Times New Roman" w:hAnsi="Times New Roman"/>
          <w:sz w:val="22"/>
          <w:szCs w:val="22"/>
          <w:lang w:val="is-IS"/>
        </w:rPr>
      </w:pPr>
    </w:p>
    <w:p w14:paraId="276E2CFA" w14:textId="37228030" w:rsidR="00E8549C" w:rsidDel="00953010" w:rsidRDefault="007018AD" w:rsidP="007E6772">
      <w:pPr>
        <w:rPr>
          <w:del w:id="1920" w:author="deletion" w:date="2026-07-13T16:03:00Z"/>
          <w:rFonts w:ascii="Times New Roman" w:hAnsi="Times New Roman"/>
          <w:sz w:val="22"/>
          <w:szCs w:val="22"/>
          <w:lang w:val="is-IS"/>
        </w:rPr>
      </w:pPr>
      <w:del w:id="1921" w:author="deletion" w:date="2026-07-13T16:03:00Z">
        <w:r w:rsidDel="00953010">
          <w:rPr>
            <w:rFonts w:ascii="Times New Roman" w:hAnsi="Times New Roman"/>
            <w:sz w:val="22"/>
            <w:szCs w:val="22"/>
            <w:shd w:val="clear" w:color="auto" w:fill="BFBFBF"/>
            <w:lang w:val="is-IS"/>
          </w:rPr>
          <w:delText>Á pakkningunni er tvívítt strikamerki með einkvæmu auðkenni.</w:delText>
        </w:r>
      </w:del>
    </w:p>
    <w:p w14:paraId="48C02BFE" w14:textId="419C946B" w:rsidR="00E8549C" w:rsidDel="00953010" w:rsidRDefault="00E8549C" w:rsidP="007E6772">
      <w:pPr>
        <w:rPr>
          <w:del w:id="1922" w:author="deletion" w:date="2026-07-13T16:03:00Z"/>
          <w:rFonts w:ascii="Times New Roman" w:hAnsi="Times New Roman"/>
          <w:sz w:val="22"/>
          <w:szCs w:val="22"/>
          <w:lang w:val="is-IS"/>
        </w:rPr>
      </w:pPr>
    </w:p>
    <w:p w14:paraId="0F647975" w14:textId="2EF6A4B0" w:rsidR="00E8549C" w:rsidDel="00953010" w:rsidRDefault="00E8549C" w:rsidP="007E6772">
      <w:pPr>
        <w:rPr>
          <w:del w:id="1923" w:author="deletion" w:date="2026-07-13T16:03:00Z"/>
          <w:rFonts w:ascii="Times New Roman" w:hAnsi="Times New Roman"/>
          <w:sz w:val="22"/>
          <w:szCs w:val="22"/>
          <w:lang w:val="is-IS"/>
        </w:rPr>
      </w:pPr>
    </w:p>
    <w:p w14:paraId="1C942A3D" w14:textId="1CEEA4BA" w:rsidR="00E8549C" w:rsidDel="00953010" w:rsidRDefault="007018AD" w:rsidP="007E6772">
      <w:pPr>
        <w:keepNext/>
        <w:pBdr>
          <w:top w:val="single" w:sz="4" w:space="1" w:color="auto"/>
          <w:left w:val="single" w:sz="4" w:space="4" w:color="auto"/>
          <w:bottom w:val="single" w:sz="4" w:space="1" w:color="auto"/>
          <w:right w:val="single" w:sz="4" w:space="4" w:color="auto"/>
        </w:pBdr>
        <w:rPr>
          <w:del w:id="1924" w:author="deletion" w:date="2026-07-13T16:03:00Z"/>
          <w:rFonts w:ascii="Times New Roman" w:hAnsi="Times New Roman"/>
          <w:b/>
          <w:sz w:val="22"/>
          <w:szCs w:val="22"/>
          <w:lang w:val="is-IS"/>
        </w:rPr>
      </w:pPr>
      <w:del w:id="1925" w:author="deletion" w:date="2026-07-13T16:03:00Z">
        <w:r w:rsidDel="00953010">
          <w:rPr>
            <w:rFonts w:ascii="Times New Roman" w:hAnsi="Times New Roman"/>
            <w:b/>
            <w:sz w:val="22"/>
            <w:szCs w:val="22"/>
            <w:lang w:val="is-IS"/>
          </w:rPr>
          <w:lastRenderedPageBreak/>
          <w:delText>18.</w:delText>
        </w:r>
        <w:r w:rsidDel="00953010">
          <w:rPr>
            <w:rFonts w:ascii="Times New Roman" w:hAnsi="Times New Roman"/>
            <w:b/>
            <w:sz w:val="22"/>
            <w:szCs w:val="22"/>
            <w:lang w:val="is-IS"/>
          </w:rPr>
          <w:tab/>
          <w:delText>EINKVÆMT AUÐKENNI – UPPLÝSINGAR SEM FÓLK GETUR LESIÐ</w:delText>
        </w:r>
      </w:del>
    </w:p>
    <w:p w14:paraId="7B252A7E" w14:textId="0A3237AF" w:rsidR="00E8549C" w:rsidDel="00953010" w:rsidRDefault="00E8549C" w:rsidP="007E6772">
      <w:pPr>
        <w:keepNext/>
        <w:rPr>
          <w:del w:id="1926" w:author="deletion" w:date="2026-07-13T16:03:00Z"/>
          <w:rFonts w:ascii="Times New Roman" w:hAnsi="Times New Roman"/>
          <w:sz w:val="22"/>
          <w:szCs w:val="22"/>
          <w:lang w:val="is-IS"/>
        </w:rPr>
      </w:pPr>
    </w:p>
    <w:p w14:paraId="5BDC16C9" w14:textId="5D0CE505" w:rsidR="00E8549C" w:rsidDel="00953010" w:rsidRDefault="007018AD" w:rsidP="007E6772">
      <w:pPr>
        <w:keepNext/>
        <w:rPr>
          <w:del w:id="1927" w:author="deletion" w:date="2026-07-13T16:03:00Z"/>
          <w:rFonts w:ascii="Times New Roman" w:hAnsi="Times New Roman"/>
          <w:sz w:val="22"/>
          <w:szCs w:val="22"/>
          <w:lang w:val="is-IS"/>
        </w:rPr>
      </w:pPr>
      <w:del w:id="1928" w:author="deletion" w:date="2026-07-13T16:03:00Z">
        <w:r w:rsidDel="00953010">
          <w:rPr>
            <w:rFonts w:ascii="Times New Roman" w:hAnsi="Times New Roman"/>
            <w:sz w:val="22"/>
            <w:szCs w:val="22"/>
            <w:lang w:val="is-IS"/>
          </w:rPr>
          <w:delText>PC</w:delText>
        </w:r>
      </w:del>
    </w:p>
    <w:p w14:paraId="25631655" w14:textId="67F6C769" w:rsidR="00E8549C" w:rsidDel="00953010" w:rsidRDefault="007018AD" w:rsidP="007E6772">
      <w:pPr>
        <w:keepNext/>
        <w:rPr>
          <w:del w:id="1929" w:author="deletion" w:date="2026-07-13T16:03:00Z"/>
          <w:rFonts w:ascii="Times New Roman" w:hAnsi="Times New Roman"/>
          <w:sz w:val="22"/>
          <w:szCs w:val="22"/>
          <w:lang w:val="is-IS"/>
        </w:rPr>
      </w:pPr>
      <w:del w:id="1930" w:author="deletion" w:date="2026-07-13T16:03:00Z">
        <w:r w:rsidDel="00953010">
          <w:rPr>
            <w:rFonts w:ascii="Times New Roman" w:hAnsi="Times New Roman"/>
            <w:sz w:val="22"/>
            <w:szCs w:val="22"/>
            <w:lang w:val="is-IS"/>
          </w:rPr>
          <w:delText>SN</w:delText>
        </w:r>
      </w:del>
    </w:p>
    <w:p w14:paraId="61098A39" w14:textId="7FAD3AB4" w:rsidR="00025E92" w:rsidDel="00953010" w:rsidRDefault="007018AD" w:rsidP="007E6772">
      <w:pPr>
        <w:pStyle w:val="EndnoteText"/>
        <w:tabs>
          <w:tab w:val="clear" w:pos="567"/>
        </w:tabs>
        <w:rPr>
          <w:del w:id="1931" w:author="deletion" w:date="2026-07-13T16:03:00Z"/>
          <w:szCs w:val="22"/>
          <w:lang w:val="is-IS"/>
        </w:rPr>
      </w:pPr>
      <w:del w:id="1932" w:author="deletion" w:date="2026-07-13T16:03:00Z">
        <w:r w:rsidDel="00953010">
          <w:rPr>
            <w:szCs w:val="22"/>
            <w:lang w:val="is-IS"/>
          </w:rPr>
          <w:delText>NN</w:delText>
        </w:r>
      </w:del>
    </w:p>
    <w:p w14:paraId="655C7146" w14:textId="5042C5A1" w:rsidR="00E8549C" w:rsidDel="00953010" w:rsidRDefault="007018AD" w:rsidP="007E6772">
      <w:pPr>
        <w:pStyle w:val="EndnoteText"/>
        <w:tabs>
          <w:tab w:val="clear" w:pos="567"/>
        </w:tabs>
        <w:rPr>
          <w:del w:id="1933" w:author="deletion" w:date="2026-07-13T16:03:00Z"/>
          <w:szCs w:val="22"/>
          <w:lang w:val="is-IS"/>
        </w:rPr>
      </w:pPr>
      <w:del w:id="1934" w:author="deletion" w:date="2026-07-13T16:03:00Z">
        <w:r w:rsidDel="00953010">
          <w:rPr>
            <w:szCs w:val="22"/>
            <w:shd w:val="pct20" w:color="auto" w:fill="FFFFFF"/>
            <w:lang w:val="is-IS"/>
          </w:rPr>
          <w:br w:type="page"/>
        </w:r>
      </w:del>
    </w:p>
    <w:p w14:paraId="267285B0" w14:textId="7E625A36" w:rsidR="00E8549C" w:rsidDel="00953010" w:rsidRDefault="007018AD" w:rsidP="007E6772">
      <w:pPr>
        <w:pBdr>
          <w:top w:val="single" w:sz="4" w:space="1" w:color="auto"/>
          <w:left w:val="single" w:sz="4" w:space="4" w:color="auto"/>
          <w:bottom w:val="single" w:sz="4" w:space="1" w:color="auto"/>
          <w:right w:val="single" w:sz="4" w:space="4" w:color="auto"/>
        </w:pBdr>
        <w:rPr>
          <w:del w:id="1935" w:author="deletion" w:date="2026-07-13T16:03:00Z"/>
          <w:rFonts w:ascii="Times New Roman" w:hAnsi="Times New Roman"/>
          <w:b/>
          <w:sz w:val="22"/>
          <w:szCs w:val="22"/>
          <w:lang w:val="is-IS"/>
        </w:rPr>
      </w:pPr>
      <w:del w:id="1936" w:author="deletion" w:date="2026-07-13T16:03:00Z">
        <w:r w:rsidDel="00953010">
          <w:rPr>
            <w:rFonts w:ascii="Times New Roman" w:hAnsi="Times New Roman"/>
            <w:b/>
            <w:sz w:val="22"/>
            <w:szCs w:val="22"/>
            <w:lang w:val="is-IS"/>
          </w:rPr>
          <w:lastRenderedPageBreak/>
          <w:delText>LÁGMARKS UPPLÝSINGAR SEM SKULU KOMA FRAM Á INNRI UMBÚÐUM LÍTILLA EININGA</w:delText>
        </w:r>
      </w:del>
    </w:p>
    <w:p w14:paraId="127F8310" w14:textId="1E2BB571" w:rsidR="00E8549C" w:rsidDel="00953010" w:rsidRDefault="00E8549C" w:rsidP="007E6772">
      <w:pPr>
        <w:pBdr>
          <w:top w:val="single" w:sz="4" w:space="1" w:color="auto"/>
          <w:left w:val="single" w:sz="4" w:space="4" w:color="auto"/>
          <w:bottom w:val="single" w:sz="4" w:space="1" w:color="auto"/>
          <w:right w:val="single" w:sz="4" w:space="4" w:color="auto"/>
        </w:pBdr>
        <w:rPr>
          <w:del w:id="1937" w:author="deletion" w:date="2026-07-13T16:03:00Z"/>
          <w:rFonts w:ascii="Times New Roman" w:hAnsi="Times New Roman"/>
          <w:b/>
          <w:sz w:val="22"/>
          <w:szCs w:val="22"/>
          <w:lang w:val="is-IS"/>
        </w:rPr>
      </w:pPr>
    </w:p>
    <w:p w14:paraId="40D3B349" w14:textId="5D166A5E" w:rsidR="00E8549C" w:rsidDel="00953010" w:rsidRDefault="007018AD" w:rsidP="007E6772">
      <w:pPr>
        <w:pBdr>
          <w:top w:val="single" w:sz="4" w:space="1" w:color="auto"/>
          <w:left w:val="single" w:sz="4" w:space="4" w:color="auto"/>
          <w:bottom w:val="single" w:sz="4" w:space="1" w:color="auto"/>
          <w:right w:val="single" w:sz="4" w:space="4" w:color="auto"/>
        </w:pBdr>
        <w:rPr>
          <w:del w:id="1938" w:author="deletion" w:date="2026-07-13T16:03:00Z"/>
          <w:rFonts w:ascii="Times New Roman" w:hAnsi="Times New Roman"/>
          <w:b/>
          <w:sz w:val="22"/>
          <w:szCs w:val="22"/>
          <w:lang w:val="is-IS"/>
        </w:rPr>
      </w:pPr>
      <w:del w:id="1939" w:author="deletion" w:date="2026-07-13T16:03:00Z">
        <w:r w:rsidDel="00953010">
          <w:rPr>
            <w:rFonts w:ascii="Times New Roman" w:hAnsi="Times New Roman"/>
            <w:b/>
            <w:sz w:val="22"/>
            <w:szCs w:val="22"/>
            <w:lang w:val="is-IS"/>
          </w:rPr>
          <w:delText>GONAL</w:delText>
        </w:r>
        <w:r w:rsidDel="00953010">
          <w:rPr>
            <w:rFonts w:ascii="Times New Roman" w:hAnsi="Times New Roman"/>
            <w:b/>
            <w:sz w:val="22"/>
            <w:szCs w:val="22"/>
            <w:lang w:val="is-IS"/>
          </w:rPr>
          <w:noBreakHyphen/>
          <w:delText>f 450 a.e./0,75 ml, ÁLETRUN Á HETTUGLASI</w:delText>
        </w:r>
      </w:del>
    </w:p>
    <w:p w14:paraId="1491D362" w14:textId="3FFB6F71" w:rsidR="00E8549C" w:rsidDel="00953010" w:rsidRDefault="00E8549C" w:rsidP="007E6772">
      <w:pPr>
        <w:rPr>
          <w:del w:id="1940" w:author="deletion" w:date="2026-07-13T16:03:00Z"/>
          <w:rFonts w:ascii="Times New Roman" w:hAnsi="Times New Roman"/>
          <w:sz w:val="22"/>
          <w:szCs w:val="22"/>
          <w:lang w:val="is-IS"/>
        </w:rPr>
      </w:pPr>
    </w:p>
    <w:p w14:paraId="3967249A" w14:textId="2BEF0CFB" w:rsidR="00E8549C" w:rsidDel="00953010" w:rsidRDefault="00E8549C" w:rsidP="007E6772">
      <w:pPr>
        <w:rPr>
          <w:del w:id="1941" w:author="deletion" w:date="2026-07-13T16:03:00Z"/>
          <w:rFonts w:ascii="Times New Roman" w:hAnsi="Times New Roman"/>
          <w:sz w:val="22"/>
          <w:szCs w:val="22"/>
          <w:lang w:val="is-IS"/>
        </w:rPr>
      </w:pPr>
    </w:p>
    <w:p w14:paraId="44F40528" w14:textId="668876A5"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942" w:author="deletion" w:date="2026-07-13T16:03:00Z"/>
          <w:rFonts w:ascii="Times New Roman" w:hAnsi="Times New Roman"/>
          <w:b/>
          <w:sz w:val="22"/>
          <w:szCs w:val="22"/>
          <w:lang w:val="is-IS"/>
        </w:rPr>
      </w:pPr>
      <w:del w:id="1943" w:author="deletion" w:date="2026-07-13T16:03:00Z">
        <w:r w:rsidDel="00953010">
          <w:rPr>
            <w:rFonts w:ascii="Times New Roman" w:hAnsi="Times New Roman"/>
            <w:b/>
            <w:sz w:val="22"/>
            <w:szCs w:val="22"/>
            <w:lang w:val="is-IS"/>
          </w:rPr>
          <w:delText>1.</w:delText>
        </w:r>
        <w:r w:rsidDel="00953010">
          <w:rPr>
            <w:rFonts w:ascii="Times New Roman" w:hAnsi="Times New Roman"/>
            <w:b/>
            <w:sz w:val="22"/>
            <w:szCs w:val="22"/>
            <w:lang w:val="is-IS"/>
          </w:rPr>
          <w:tab/>
          <w:delText>HEITI LYFS OG ÍKOMULEIÐ(IR)</w:delText>
        </w:r>
      </w:del>
    </w:p>
    <w:p w14:paraId="6076A7DF" w14:textId="1C3C8EB5" w:rsidR="00E8549C" w:rsidDel="00953010" w:rsidRDefault="00E8549C" w:rsidP="007E6772">
      <w:pPr>
        <w:tabs>
          <w:tab w:val="left" w:pos="4820"/>
        </w:tabs>
        <w:rPr>
          <w:del w:id="1944" w:author="deletion" w:date="2026-07-13T16:03:00Z"/>
          <w:rFonts w:ascii="Times New Roman" w:hAnsi="Times New Roman"/>
          <w:sz w:val="22"/>
          <w:szCs w:val="22"/>
          <w:lang w:val="is-IS"/>
        </w:rPr>
      </w:pPr>
    </w:p>
    <w:p w14:paraId="4312F5C5" w14:textId="33AE34B4" w:rsidR="00E8549C" w:rsidDel="00953010" w:rsidRDefault="007018AD" w:rsidP="007E6772">
      <w:pPr>
        <w:tabs>
          <w:tab w:val="left" w:pos="4395"/>
          <w:tab w:val="left" w:pos="4820"/>
        </w:tabs>
        <w:rPr>
          <w:del w:id="1945" w:author="deletion" w:date="2026-07-13T16:03:00Z"/>
          <w:rFonts w:ascii="Times New Roman" w:hAnsi="Times New Roman"/>
          <w:sz w:val="22"/>
          <w:szCs w:val="22"/>
          <w:lang w:val="is-IS"/>
        </w:rPr>
      </w:pPr>
      <w:del w:id="1946" w:author="deletion" w:date="2026-07-13T16:03: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450 a.e./0,75 ml stungulyfsstofn, lausn</w:delText>
        </w:r>
      </w:del>
    </w:p>
    <w:p w14:paraId="496B65A6" w14:textId="5AF96769" w:rsidR="00E8549C" w:rsidDel="00953010" w:rsidRDefault="007018AD" w:rsidP="007E6772">
      <w:pPr>
        <w:pStyle w:val="BodyText"/>
        <w:tabs>
          <w:tab w:val="left" w:pos="4395"/>
          <w:tab w:val="left" w:pos="4820"/>
        </w:tabs>
        <w:rPr>
          <w:del w:id="1947" w:author="deletion" w:date="2026-07-13T16:03:00Z"/>
          <w:b w:val="0"/>
          <w:bCs/>
          <w:szCs w:val="22"/>
        </w:rPr>
      </w:pPr>
      <w:del w:id="1948" w:author="deletion" w:date="2026-07-13T16:03:00Z">
        <w:r w:rsidDel="00953010">
          <w:rPr>
            <w:b w:val="0"/>
            <w:bCs/>
            <w:szCs w:val="22"/>
          </w:rPr>
          <w:delText>follitrópín alfa</w:delText>
        </w:r>
      </w:del>
    </w:p>
    <w:p w14:paraId="38277E67" w14:textId="1C5E6066" w:rsidR="00E8549C" w:rsidDel="00953010" w:rsidRDefault="007018AD" w:rsidP="007E6772">
      <w:pPr>
        <w:pStyle w:val="BodyText"/>
        <w:tabs>
          <w:tab w:val="left" w:pos="4395"/>
          <w:tab w:val="left" w:pos="4820"/>
        </w:tabs>
        <w:rPr>
          <w:del w:id="1949" w:author="deletion" w:date="2026-07-13T16:03:00Z"/>
          <w:b w:val="0"/>
          <w:bCs/>
          <w:szCs w:val="22"/>
        </w:rPr>
      </w:pPr>
      <w:del w:id="1950" w:author="deletion" w:date="2026-07-13T16:03:00Z">
        <w:r w:rsidDel="00953010">
          <w:rPr>
            <w:b w:val="0"/>
            <w:bCs/>
            <w:szCs w:val="22"/>
          </w:rPr>
          <w:delText>s.c.</w:delText>
        </w:r>
      </w:del>
    </w:p>
    <w:p w14:paraId="5E28FAE0" w14:textId="446B1822" w:rsidR="00E8549C" w:rsidDel="00953010" w:rsidRDefault="00E8549C" w:rsidP="007E6772">
      <w:pPr>
        <w:pStyle w:val="BodyText"/>
        <w:tabs>
          <w:tab w:val="left" w:pos="4395"/>
          <w:tab w:val="left" w:pos="4820"/>
        </w:tabs>
        <w:rPr>
          <w:del w:id="1951" w:author="deletion" w:date="2026-07-13T16:03:00Z"/>
          <w:b w:val="0"/>
          <w:szCs w:val="22"/>
        </w:rPr>
      </w:pPr>
    </w:p>
    <w:p w14:paraId="652D4BD3" w14:textId="5B89991B" w:rsidR="00E8549C" w:rsidDel="00953010" w:rsidRDefault="00E8549C" w:rsidP="007E6772">
      <w:pPr>
        <w:pStyle w:val="BodyText"/>
        <w:tabs>
          <w:tab w:val="left" w:pos="4395"/>
          <w:tab w:val="left" w:pos="4820"/>
        </w:tabs>
        <w:rPr>
          <w:del w:id="1952" w:author="deletion" w:date="2026-07-13T16:03:00Z"/>
          <w:b w:val="0"/>
          <w:szCs w:val="22"/>
        </w:rPr>
      </w:pPr>
    </w:p>
    <w:p w14:paraId="15C2BF70" w14:textId="106A0B47"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953" w:author="deletion" w:date="2026-07-13T16:03:00Z"/>
          <w:rFonts w:ascii="Times New Roman" w:hAnsi="Times New Roman"/>
          <w:b/>
          <w:sz w:val="22"/>
          <w:szCs w:val="22"/>
          <w:lang w:val="is-IS"/>
        </w:rPr>
      </w:pPr>
      <w:del w:id="1954" w:author="deletion" w:date="2026-07-13T16:03:00Z">
        <w:r w:rsidDel="00953010">
          <w:rPr>
            <w:rFonts w:ascii="Times New Roman" w:hAnsi="Times New Roman"/>
            <w:b/>
            <w:sz w:val="22"/>
            <w:szCs w:val="22"/>
            <w:lang w:val="is-IS"/>
          </w:rPr>
          <w:delText>2.</w:delText>
        </w:r>
        <w:r w:rsidDel="00953010">
          <w:rPr>
            <w:rFonts w:ascii="Times New Roman" w:hAnsi="Times New Roman"/>
            <w:b/>
            <w:sz w:val="22"/>
            <w:szCs w:val="22"/>
            <w:lang w:val="is-IS"/>
          </w:rPr>
          <w:tab/>
          <w:delText>AÐFERÐ VIÐ LYFJAGJÖF</w:delText>
        </w:r>
      </w:del>
    </w:p>
    <w:p w14:paraId="6B36E0BC" w14:textId="4F3F6853" w:rsidR="00E8549C" w:rsidDel="00953010" w:rsidRDefault="00E8549C" w:rsidP="007E6772">
      <w:pPr>
        <w:tabs>
          <w:tab w:val="left" w:pos="4395"/>
          <w:tab w:val="left" w:pos="4820"/>
        </w:tabs>
        <w:rPr>
          <w:del w:id="1955" w:author="deletion" w:date="2026-07-13T16:03:00Z"/>
          <w:rFonts w:ascii="Times New Roman" w:hAnsi="Times New Roman"/>
          <w:sz w:val="22"/>
          <w:szCs w:val="22"/>
          <w:lang w:val="is-IS"/>
        </w:rPr>
      </w:pPr>
    </w:p>
    <w:p w14:paraId="33587D37" w14:textId="4E922792" w:rsidR="00E8549C" w:rsidDel="00953010" w:rsidRDefault="00E8549C" w:rsidP="007E6772">
      <w:pPr>
        <w:pStyle w:val="BodyText"/>
        <w:tabs>
          <w:tab w:val="left" w:pos="4395"/>
          <w:tab w:val="left" w:pos="4820"/>
        </w:tabs>
        <w:rPr>
          <w:del w:id="1956" w:author="deletion" w:date="2026-07-13T16:03:00Z"/>
          <w:b w:val="0"/>
          <w:szCs w:val="22"/>
        </w:rPr>
      </w:pPr>
    </w:p>
    <w:p w14:paraId="64C876A1" w14:textId="4F8653D0"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957" w:author="deletion" w:date="2026-07-13T16:03:00Z"/>
          <w:rFonts w:ascii="Times New Roman" w:hAnsi="Times New Roman"/>
          <w:b/>
          <w:sz w:val="22"/>
          <w:szCs w:val="22"/>
          <w:lang w:val="is-IS"/>
        </w:rPr>
      </w:pPr>
      <w:del w:id="1958" w:author="deletion" w:date="2026-07-13T16:03:00Z">
        <w:r w:rsidDel="00953010">
          <w:rPr>
            <w:rFonts w:ascii="Times New Roman" w:hAnsi="Times New Roman"/>
            <w:b/>
            <w:sz w:val="22"/>
            <w:szCs w:val="22"/>
            <w:lang w:val="is-IS"/>
          </w:rPr>
          <w:delText>3.</w:delText>
        </w:r>
        <w:r w:rsidDel="00953010">
          <w:rPr>
            <w:rFonts w:ascii="Times New Roman" w:hAnsi="Times New Roman"/>
            <w:b/>
            <w:sz w:val="22"/>
            <w:szCs w:val="22"/>
            <w:lang w:val="is-IS"/>
          </w:rPr>
          <w:tab/>
          <w:delText>FYRNINGARDAGSETNING</w:delText>
        </w:r>
      </w:del>
    </w:p>
    <w:p w14:paraId="797BDB8C" w14:textId="6F4A3FF5" w:rsidR="00E8549C" w:rsidDel="00953010" w:rsidRDefault="00E8549C" w:rsidP="007E6772">
      <w:pPr>
        <w:pStyle w:val="BodyText"/>
        <w:tabs>
          <w:tab w:val="left" w:pos="4395"/>
          <w:tab w:val="left" w:pos="4820"/>
        </w:tabs>
        <w:rPr>
          <w:del w:id="1959" w:author="deletion" w:date="2026-07-13T16:03:00Z"/>
          <w:b w:val="0"/>
          <w:szCs w:val="22"/>
        </w:rPr>
      </w:pPr>
    </w:p>
    <w:p w14:paraId="1FA27AA1" w14:textId="0B7C6A49" w:rsidR="00E8549C" w:rsidDel="00953010" w:rsidRDefault="007018AD" w:rsidP="007E6772">
      <w:pPr>
        <w:pStyle w:val="BodyText"/>
        <w:tabs>
          <w:tab w:val="left" w:pos="4395"/>
          <w:tab w:val="left" w:pos="4820"/>
        </w:tabs>
        <w:rPr>
          <w:del w:id="1960" w:author="deletion" w:date="2026-07-13T16:03:00Z"/>
          <w:b w:val="0"/>
          <w:bCs/>
          <w:szCs w:val="22"/>
        </w:rPr>
      </w:pPr>
      <w:del w:id="1961" w:author="deletion" w:date="2026-07-13T16:03:00Z">
        <w:r w:rsidDel="00953010">
          <w:rPr>
            <w:b w:val="0"/>
            <w:bCs/>
            <w:szCs w:val="22"/>
          </w:rPr>
          <w:delText>EXP</w:delText>
        </w:r>
      </w:del>
    </w:p>
    <w:p w14:paraId="37473434" w14:textId="3F063668" w:rsidR="00E8549C" w:rsidDel="00953010" w:rsidRDefault="00E8549C" w:rsidP="007E6772">
      <w:pPr>
        <w:pStyle w:val="BodyText"/>
        <w:tabs>
          <w:tab w:val="left" w:pos="4395"/>
          <w:tab w:val="left" w:pos="4678"/>
          <w:tab w:val="left" w:pos="4820"/>
          <w:tab w:val="left" w:pos="5245"/>
        </w:tabs>
        <w:rPr>
          <w:del w:id="1962" w:author="deletion" w:date="2026-07-13T16:03:00Z"/>
          <w:b w:val="0"/>
          <w:szCs w:val="22"/>
        </w:rPr>
      </w:pPr>
    </w:p>
    <w:p w14:paraId="41AA6DD5" w14:textId="6C61FCFC" w:rsidR="00E8549C" w:rsidDel="00953010" w:rsidRDefault="00E8549C" w:rsidP="007E6772">
      <w:pPr>
        <w:pStyle w:val="BodyText"/>
        <w:tabs>
          <w:tab w:val="left" w:pos="4395"/>
          <w:tab w:val="left" w:pos="4678"/>
          <w:tab w:val="left" w:pos="4820"/>
          <w:tab w:val="left" w:pos="5245"/>
        </w:tabs>
        <w:rPr>
          <w:del w:id="1963" w:author="deletion" w:date="2026-07-13T16:03:00Z"/>
          <w:b w:val="0"/>
          <w:szCs w:val="22"/>
        </w:rPr>
      </w:pPr>
    </w:p>
    <w:p w14:paraId="42444E09" w14:textId="7670CDFC"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964" w:author="deletion" w:date="2026-07-13T16:03:00Z"/>
          <w:rFonts w:ascii="Times New Roman" w:hAnsi="Times New Roman"/>
          <w:b/>
          <w:sz w:val="22"/>
          <w:szCs w:val="22"/>
          <w:lang w:val="is-IS"/>
        </w:rPr>
      </w:pPr>
      <w:del w:id="1965" w:author="deletion" w:date="2026-07-13T16:03:00Z">
        <w:r w:rsidDel="00953010">
          <w:rPr>
            <w:rFonts w:ascii="Times New Roman" w:hAnsi="Times New Roman"/>
            <w:b/>
            <w:sz w:val="22"/>
            <w:szCs w:val="22"/>
            <w:lang w:val="is-IS"/>
          </w:rPr>
          <w:delText>4.</w:delText>
        </w:r>
        <w:r w:rsidDel="00953010">
          <w:rPr>
            <w:rFonts w:ascii="Times New Roman" w:hAnsi="Times New Roman"/>
            <w:b/>
            <w:sz w:val="22"/>
            <w:szCs w:val="22"/>
            <w:lang w:val="is-IS"/>
          </w:rPr>
          <w:tab/>
          <w:delText>DAGSETNING BLÖNDUNAR</w:delText>
        </w:r>
      </w:del>
    </w:p>
    <w:p w14:paraId="517277F3" w14:textId="609B2AB1" w:rsidR="00E8549C" w:rsidDel="00953010" w:rsidRDefault="00E8549C" w:rsidP="007E6772">
      <w:pPr>
        <w:pStyle w:val="BodyText"/>
        <w:tabs>
          <w:tab w:val="left" w:pos="4395"/>
          <w:tab w:val="left" w:pos="4678"/>
          <w:tab w:val="left" w:pos="4820"/>
          <w:tab w:val="left" w:pos="5245"/>
        </w:tabs>
        <w:rPr>
          <w:del w:id="1966" w:author="deletion" w:date="2026-07-13T16:03:00Z"/>
          <w:b w:val="0"/>
          <w:szCs w:val="22"/>
        </w:rPr>
      </w:pPr>
    </w:p>
    <w:p w14:paraId="2F708676" w14:textId="0E8D0FB8" w:rsidR="00E8549C" w:rsidDel="00953010" w:rsidRDefault="007018AD" w:rsidP="007E6772">
      <w:pPr>
        <w:pStyle w:val="BodyText"/>
        <w:tabs>
          <w:tab w:val="left" w:pos="4395"/>
          <w:tab w:val="left" w:pos="4678"/>
          <w:tab w:val="left" w:pos="4820"/>
          <w:tab w:val="left" w:pos="5245"/>
        </w:tabs>
        <w:rPr>
          <w:del w:id="1967" w:author="deletion" w:date="2026-07-13T16:03:00Z"/>
          <w:b w:val="0"/>
          <w:bCs/>
          <w:szCs w:val="22"/>
        </w:rPr>
      </w:pPr>
      <w:del w:id="1968" w:author="deletion" w:date="2026-07-13T16:03:00Z">
        <w:r w:rsidDel="00953010">
          <w:rPr>
            <w:b w:val="0"/>
            <w:bCs/>
            <w:szCs w:val="22"/>
          </w:rPr>
          <w:delText>Dags:</w:delText>
        </w:r>
      </w:del>
    </w:p>
    <w:p w14:paraId="0AE326E6" w14:textId="54A0BE44" w:rsidR="00E8549C" w:rsidDel="00953010" w:rsidRDefault="00E8549C" w:rsidP="007E6772">
      <w:pPr>
        <w:ind w:left="567" w:hanging="567"/>
        <w:rPr>
          <w:del w:id="1969" w:author="deletion" w:date="2026-07-13T16:03:00Z"/>
          <w:rFonts w:ascii="Times New Roman" w:hAnsi="Times New Roman"/>
          <w:sz w:val="22"/>
          <w:szCs w:val="22"/>
          <w:lang w:val="is-IS"/>
        </w:rPr>
      </w:pPr>
    </w:p>
    <w:p w14:paraId="47580AB7" w14:textId="35B007ED" w:rsidR="00E8549C" w:rsidDel="00953010" w:rsidRDefault="00E8549C" w:rsidP="007E6772">
      <w:pPr>
        <w:ind w:left="567" w:hanging="567"/>
        <w:rPr>
          <w:del w:id="1970" w:author="deletion" w:date="2026-07-13T16:03:00Z"/>
          <w:rFonts w:ascii="Times New Roman" w:hAnsi="Times New Roman"/>
          <w:sz w:val="22"/>
          <w:szCs w:val="22"/>
          <w:lang w:val="is-IS"/>
        </w:rPr>
      </w:pPr>
    </w:p>
    <w:p w14:paraId="179FDB0F" w14:textId="7E5B9795"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971" w:author="deletion" w:date="2026-07-13T16:03:00Z"/>
          <w:rFonts w:ascii="Times New Roman" w:hAnsi="Times New Roman"/>
          <w:b/>
          <w:sz w:val="22"/>
          <w:szCs w:val="22"/>
          <w:lang w:val="is-IS"/>
        </w:rPr>
      </w:pPr>
      <w:del w:id="1972" w:author="deletion" w:date="2026-07-13T16:03:00Z">
        <w:r w:rsidDel="00953010">
          <w:rPr>
            <w:rFonts w:ascii="Times New Roman" w:hAnsi="Times New Roman"/>
            <w:b/>
            <w:sz w:val="22"/>
            <w:szCs w:val="22"/>
            <w:lang w:val="is-IS"/>
          </w:rPr>
          <w:delText>5.</w:delText>
        </w:r>
        <w:r w:rsidDel="00953010">
          <w:rPr>
            <w:rFonts w:ascii="Times New Roman" w:hAnsi="Times New Roman"/>
            <w:b/>
            <w:sz w:val="22"/>
            <w:szCs w:val="22"/>
            <w:lang w:val="is-IS"/>
          </w:rPr>
          <w:tab/>
          <w:delText>LOTUNÚMER</w:delText>
        </w:r>
      </w:del>
    </w:p>
    <w:p w14:paraId="6AA39A59" w14:textId="1AD31F00" w:rsidR="00E8549C" w:rsidDel="00953010" w:rsidRDefault="00E8549C" w:rsidP="007E6772">
      <w:pPr>
        <w:pStyle w:val="BodyText2"/>
        <w:tabs>
          <w:tab w:val="left" w:pos="4395"/>
          <w:tab w:val="left" w:pos="4678"/>
          <w:tab w:val="left" w:pos="4820"/>
          <w:tab w:val="left" w:pos="5245"/>
        </w:tabs>
        <w:spacing w:before="0"/>
        <w:rPr>
          <w:del w:id="1973" w:author="deletion" w:date="2026-07-13T16:03:00Z"/>
          <w:szCs w:val="22"/>
          <w:lang w:val="is-IS"/>
        </w:rPr>
      </w:pPr>
    </w:p>
    <w:p w14:paraId="2165489D" w14:textId="610E2B51" w:rsidR="00E8549C" w:rsidDel="00953010" w:rsidRDefault="007018AD" w:rsidP="007E6772">
      <w:pPr>
        <w:pStyle w:val="BodyText2"/>
        <w:tabs>
          <w:tab w:val="left" w:pos="4395"/>
          <w:tab w:val="left" w:pos="4820"/>
          <w:tab w:val="left" w:pos="5245"/>
        </w:tabs>
        <w:spacing w:before="0"/>
        <w:rPr>
          <w:del w:id="1974" w:author="deletion" w:date="2026-07-13T16:03:00Z"/>
          <w:szCs w:val="22"/>
          <w:lang w:val="is-IS"/>
        </w:rPr>
      </w:pPr>
      <w:del w:id="1975" w:author="deletion" w:date="2026-07-13T16:03:00Z">
        <w:r w:rsidDel="00953010">
          <w:rPr>
            <w:szCs w:val="22"/>
            <w:lang w:val="is-IS"/>
          </w:rPr>
          <w:delText>Lot</w:delText>
        </w:r>
      </w:del>
    </w:p>
    <w:p w14:paraId="459F6150" w14:textId="77A0ADF2" w:rsidR="00E8549C" w:rsidDel="00953010" w:rsidRDefault="00E8549C" w:rsidP="007E6772">
      <w:pPr>
        <w:pStyle w:val="BodyText2"/>
        <w:tabs>
          <w:tab w:val="left" w:pos="4395"/>
          <w:tab w:val="left" w:pos="4678"/>
          <w:tab w:val="left" w:pos="4820"/>
          <w:tab w:val="left" w:pos="5245"/>
        </w:tabs>
        <w:spacing w:before="0"/>
        <w:rPr>
          <w:del w:id="1976" w:author="deletion" w:date="2026-07-13T16:03:00Z"/>
          <w:szCs w:val="22"/>
          <w:lang w:val="is-IS"/>
        </w:rPr>
      </w:pPr>
    </w:p>
    <w:p w14:paraId="0E650F56" w14:textId="6A3E0FDA" w:rsidR="00E8549C" w:rsidDel="00953010" w:rsidRDefault="00E8549C" w:rsidP="007E6772">
      <w:pPr>
        <w:pStyle w:val="BodyText2"/>
        <w:tabs>
          <w:tab w:val="left" w:pos="4395"/>
          <w:tab w:val="left" w:pos="4678"/>
          <w:tab w:val="left" w:pos="4820"/>
          <w:tab w:val="left" w:pos="5245"/>
        </w:tabs>
        <w:spacing w:before="0"/>
        <w:rPr>
          <w:del w:id="1977" w:author="deletion" w:date="2026-07-13T16:03:00Z"/>
          <w:szCs w:val="22"/>
          <w:lang w:val="is-IS"/>
        </w:rPr>
      </w:pPr>
    </w:p>
    <w:p w14:paraId="5609FE7A" w14:textId="2CD11886"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978" w:author="deletion" w:date="2026-07-13T16:03:00Z"/>
          <w:rFonts w:ascii="Times New Roman" w:hAnsi="Times New Roman"/>
          <w:b/>
          <w:sz w:val="22"/>
          <w:szCs w:val="22"/>
          <w:lang w:val="is-IS"/>
        </w:rPr>
      </w:pPr>
      <w:del w:id="1979" w:author="deletion" w:date="2026-07-13T16:03:00Z">
        <w:r w:rsidDel="00953010">
          <w:rPr>
            <w:rFonts w:ascii="Times New Roman" w:hAnsi="Times New Roman"/>
            <w:b/>
            <w:sz w:val="22"/>
            <w:szCs w:val="22"/>
            <w:lang w:val="is-IS"/>
          </w:rPr>
          <w:delText>6.</w:delText>
        </w:r>
        <w:r w:rsidDel="00953010">
          <w:rPr>
            <w:rFonts w:ascii="Times New Roman" w:hAnsi="Times New Roman"/>
            <w:b/>
            <w:sz w:val="22"/>
            <w:szCs w:val="22"/>
            <w:lang w:val="is-IS"/>
          </w:rPr>
          <w:tab/>
          <w:delText>INNIHALD TILGREINT SEM ÞYNGD, RÚMMÁL EÐA FJÖLDI EININGA</w:delText>
        </w:r>
      </w:del>
    </w:p>
    <w:p w14:paraId="58747CEA" w14:textId="6CA69D13" w:rsidR="00E8549C" w:rsidDel="00953010" w:rsidRDefault="00E8549C" w:rsidP="007E6772">
      <w:pPr>
        <w:pStyle w:val="BodyText2"/>
        <w:tabs>
          <w:tab w:val="left" w:pos="4395"/>
          <w:tab w:val="left" w:pos="4820"/>
        </w:tabs>
        <w:spacing w:before="0"/>
        <w:rPr>
          <w:del w:id="1980" w:author="deletion" w:date="2026-07-13T16:03:00Z"/>
          <w:szCs w:val="22"/>
          <w:lang w:val="is-IS"/>
        </w:rPr>
      </w:pPr>
    </w:p>
    <w:p w14:paraId="07E8FABF" w14:textId="3D305E14" w:rsidR="00E8549C" w:rsidDel="00953010" w:rsidRDefault="007018AD" w:rsidP="007E6772">
      <w:pPr>
        <w:pStyle w:val="BodyText2"/>
        <w:tabs>
          <w:tab w:val="left" w:pos="4395"/>
          <w:tab w:val="left" w:pos="4820"/>
        </w:tabs>
        <w:spacing w:before="0"/>
        <w:rPr>
          <w:del w:id="1981" w:author="deletion" w:date="2026-07-13T16:03:00Z"/>
          <w:szCs w:val="22"/>
          <w:lang w:val="is-IS"/>
        </w:rPr>
      </w:pPr>
      <w:del w:id="1982" w:author="deletion" w:date="2026-07-13T16:03:00Z">
        <w:r w:rsidDel="00953010">
          <w:rPr>
            <w:szCs w:val="22"/>
            <w:lang w:val="is-IS"/>
          </w:rPr>
          <w:delText>600 a.e./hettuglas</w:delText>
        </w:r>
      </w:del>
    </w:p>
    <w:p w14:paraId="0FE82DC8" w14:textId="0395EAA7" w:rsidR="00E8549C" w:rsidDel="00953010" w:rsidRDefault="00E8549C" w:rsidP="007E6772">
      <w:pPr>
        <w:pStyle w:val="BodyText2"/>
        <w:tabs>
          <w:tab w:val="left" w:pos="4395"/>
          <w:tab w:val="left" w:pos="4820"/>
        </w:tabs>
        <w:spacing w:before="0"/>
        <w:rPr>
          <w:del w:id="1983" w:author="deletion" w:date="2026-07-13T16:03:00Z"/>
          <w:szCs w:val="22"/>
          <w:lang w:val="is-IS"/>
        </w:rPr>
      </w:pPr>
    </w:p>
    <w:p w14:paraId="59311491" w14:textId="2957C3CA" w:rsidR="00E8549C" w:rsidDel="00953010" w:rsidRDefault="00E8549C" w:rsidP="007E6772">
      <w:pPr>
        <w:rPr>
          <w:del w:id="1984" w:author="deletion" w:date="2026-07-13T16:03:00Z"/>
          <w:rFonts w:ascii="Times New Roman" w:hAnsi="Times New Roman"/>
          <w:i/>
          <w:sz w:val="22"/>
          <w:szCs w:val="22"/>
          <w:lang w:val="is-IS"/>
        </w:rPr>
      </w:pPr>
    </w:p>
    <w:p w14:paraId="4AEEE062" w14:textId="1A47C7C6" w:rsidR="00E8549C" w:rsidDel="00953010" w:rsidRDefault="007018AD" w:rsidP="007E6772">
      <w:pPr>
        <w:pBdr>
          <w:top w:val="single" w:sz="4" w:space="1" w:color="auto"/>
          <w:left w:val="single" w:sz="4" w:space="4" w:color="auto"/>
          <w:bottom w:val="single" w:sz="4" w:space="1" w:color="auto"/>
          <w:right w:val="single" w:sz="4" w:space="4" w:color="auto"/>
        </w:pBdr>
        <w:rPr>
          <w:del w:id="1985" w:author="deletion" w:date="2026-07-13T16:03:00Z"/>
          <w:rFonts w:ascii="Times New Roman" w:hAnsi="Times New Roman"/>
          <w:i/>
          <w:sz w:val="22"/>
          <w:szCs w:val="22"/>
          <w:lang w:val="is-IS"/>
        </w:rPr>
      </w:pPr>
      <w:del w:id="1986" w:author="deletion" w:date="2026-07-13T16:03:00Z">
        <w:r w:rsidDel="00953010">
          <w:rPr>
            <w:rFonts w:ascii="Times New Roman" w:hAnsi="Times New Roman"/>
            <w:b/>
            <w:sz w:val="22"/>
            <w:szCs w:val="22"/>
            <w:lang w:val="is-IS"/>
          </w:rPr>
          <w:delText>7.</w:delText>
        </w:r>
        <w:r w:rsidDel="00953010">
          <w:rPr>
            <w:rFonts w:ascii="Times New Roman" w:hAnsi="Times New Roman"/>
            <w:b/>
            <w:sz w:val="22"/>
            <w:szCs w:val="22"/>
            <w:lang w:val="is-IS"/>
          </w:rPr>
          <w:tab/>
          <w:delText>ANNAÐ</w:delText>
        </w:r>
      </w:del>
    </w:p>
    <w:p w14:paraId="4922E40C" w14:textId="4EC7C501" w:rsidR="00E8549C" w:rsidDel="00953010" w:rsidRDefault="00E8549C" w:rsidP="007E6772">
      <w:pPr>
        <w:rPr>
          <w:del w:id="1987" w:author="deletion" w:date="2026-07-13T16:03:00Z"/>
          <w:rFonts w:ascii="Times New Roman" w:hAnsi="Times New Roman"/>
          <w:i/>
          <w:sz w:val="22"/>
          <w:szCs w:val="22"/>
          <w:lang w:val="is-IS"/>
        </w:rPr>
      </w:pPr>
    </w:p>
    <w:p w14:paraId="5A936F08" w14:textId="60DD9B8A" w:rsidR="00E8549C" w:rsidDel="00953010" w:rsidRDefault="00E8549C" w:rsidP="007E6772">
      <w:pPr>
        <w:rPr>
          <w:del w:id="1988" w:author="deletion" w:date="2026-07-13T16:03:00Z"/>
          <w:rFonts w:ascii="Times New Roman" w:hAnsi="Times New Roman"/>
          <w:i/>
          <w:sz w:val="22"/>
          <w:szCs w:val="22"/>
          <w:lang w:val="is-IS"/>
        </w:rPr>
      </w:pPr>
    </w:p>
    <w:p w14:paraId="65177B78" w14:textId="5689BCEF" w:rsidR="00E8549C" w:rsidDel="00953010" w:rsidRDefault="007018AD" w:rsidP="007E6772">
      <w:pPr>
        <w:pBdr>
          <w:top w:val="single" w:sz="4" w:space="1" w:color="auto"/>
          <w:left w:val="single" w:sz="4" w:space="4" w:color="auto"/>
          <w:bottom w:val="single" w:sz="4" w:space="1" w:color="auto"/>
          <w:right w:val="single" w:sz="4" w:space="4" w:color="auto"/>
        </w:pBdr>
        <w:rPr>
          <w:del w:id="1989" w:author="deletion" w:date="2026-07-13T16:03:00Z"/>
          <w:rFonts w:ascii="Times New Roman" w:hAnsi="Times New Roman"/>
          <w:b/>
          <w:sz w:val="22"/>
          <w:szCs w:val="22"/>
          <w:lang w:val="is-IS"/>
        </w:rPr>
      </w:pPr>
      <w:del w:id="1990" w:author="deletion" w:date="2026-07-13T16:03:00Z">
        <w:r w:rsidDel="00953010">
          <w:rPr>
            <w:rFonts w:ascii="Times New Roman" w:hAnsi="Times New Roman"/>
            <w:sz w:val="22"/>
            <w:szCs w:val="22"/>
            <w:lang w:val="is-IS"/>
          </w:rPr>
          <w:br w:type="page"/>
        </w:r>
        <w:r w:rsidDel="00953010">
          <w:rPr>
            <w:rFonts w:ascii="Times New Roman" w:hAnsi="Times New Roman"/>
            <w:b/>
            <w:sz w:val="22"/>
            <w:szCs w:val="22"/>
            <w:lang w:val="is-IS"/>
          </w:rPr>
          <w:lastRenderedPageBreak/>
          <w:delText>LÁGMARKS UPPLÝSINGAR SEM SKULU KOMA FRAM Á INNRI UMBÚÐUM LÍTILLA EININGA</w:delText>
        </w:r>
      </w:del>
    </w:p>
    <w:p w14:paraId="50E88435" w14:textId="66B87051" w:rsidR="00E8549C" w:rsidDel="00953010" w:rsidRDefault="00E8549C" w:rsidP="007E6772">
      <w:pPr>
        <w:pBdr>
          <w:top w:val="single" w:sz="4" w:space="1" w:color="auto"/>
          <w:left w:val="single" w:sz="4" w:space="4" w:color="auto"/>
          <w:bottom w:val="single" w:sz="4" w:space="1" w:color="auto"/>
          <w:right w:val="single" w:sz="4" w:space="4" w:color="auto"/>
        </w:pBdr>
        <w:rPr>
          <w:del w:id="1991" w:author="deletion" w:date="2026-07-13T16:03:00Z"/>
          <w:rFonts w:ascii="Times New Roman" w:hAnsi="Times New Roman"/>
          <w:b/>
          <w:sz w:val="22"/>
          <w:szCs w:val="22"/>
          <w:lang w:val="is-IS"/>
        </w:rPr>
      </w:pPr>
    </w:p>
    <w:p w14:paraId="0324C863" w14:textId="51B917B0" w:rsidR="00E8549C" w:rsidDel="00953010" w:rsidRDefault="007018AD" w:rsidP="007E6772">
      <w:pPr>
        <w:pBdr>
          <w:top w:val="single" w:sz="4" w:space="1" w:color="auto"/>
          <w:left w:val="single" w:sz="4" w:space="4" w:color="auto"/>
          <w:bottom w:val="single" w:sz="4" w:space="1" w:color="auto"/>
          <w:right w:val="single" w:sz="4" w:space="4" w:color="auto"/>
        </w:pBdr>
        <w:rPr>
          <w:del w:id="1992" w:author="deletion" w:date="2026-07-13T16:03:00Z"/>
          <w:rFonts w:ascii="Times New Roman" w:hAnsi="Times New Roman"/>
          <w:b/>
          <w:sz w:val="22"/>
          <w:szCs w:val="22"/>
          <w:lang w:val="is-IS"/>
        </w:rPr>
      </w:pPr>
      <w:del w:id="1993" w:author="deletion" w:date="2026-07-13T16:03:00Z">
        <w:r w:rsidDel="00953010">
          <w:rPr>
            <w:rFonts w:ascii="Times New Roman" w:hAnsi="Times New Roman"/>
            <w:b/>
            <w:sz w:val="22"/>
            <w:szCs w:val="22"/>
            <w:lang w:val="is-IS"/>
          </w:rPr>
          <w:delText>GONAL-f 450 a.e./0,75 ml, ÁLETRUN ÁFYLLTRAR SPRAUTU MEÐ LEYSI</w:delText>
        </w:r>
      </w:del>
    </w:p>
    <w:p w14:paraId="35283D5B" w14:textId="13636CE9" w:rsidR="00E8549C" w:rsidDel="00953010" w:rsidRDefault="00E8549C" w:rsidP="007E6772">
      <w:pPr>
        <w:rPr>
          <w:del w:id="1994" w:author="deletion" w:date="2026-07-13T16:03:00Z"/>
          <w:rFonts w:ascii="Times New Roman" w:hAnsi="Times New Roman"/>
          <w:sz w:val="22"/>
          <w:szCs w:val="22"/>
          <w:lang w:val="is-IS"/>
        </w:rPr>
      </w:pPr>
    </w:p>
    <w:p w14:paraId="63C69929" w14:textId="6855DB51" w:rsidR="00E8549C" w:rsidDel="00953010" w:rsidRDefault="00E8549C" w:rsidP="007E6772">
      <w:pPr>
        <w:rPr>
          <w:del w:id="1995" w:author="deletion" w:date="2026-07-13T16:03:00Z"/>
          <w:rFonts w:ascii="Times New Roman" w:hAnsi="Times New Roman"/>
          <w:sz w:val="22"/>
          <w:szCs w:val="22"/>
          <w:lang w:val="is-IS"/>
        </w:rPr>
      </w:pPr>
    </w:p>
    <w:p w14:paraId="54EEA737" w14:textId="6294B973"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1996" w:author="deletion" w:date="2026-07-13T16:03:00Z"/>
          <w:rFonts w:ascii="Times New Roman" w:hAnsi="Times New Roman"/>
          <w:b/>
          <w:sz w:val="22"/>
          <w:szCs w:val="22"/>
          <w:lang w:val="is-IS"/>
        </w:rPr>
      </w:pPr>
      <w:del w:id="1997" w:author="deletion" w:date="2026-07-13T16:03:00Z">
        <w:r w:rsidDel="00953010">
          <w:rPr>
            <w:rFonts w:ascii="Times New Roman" w:hAnsi="Times New Roman"/>
            <w:b/>
            <w:sz w:val="22"/>
            <w:szCs w:val="22"/>
            <w:lang w:val="is-IS"/>
          </w:rPr>
          <w:delText>1.</w:delText>
        </w:r>
        <w:r w:rsidDel="00953010">
          <w:rPr>
            <w:rFonts w:ascii="Times New Roman" w:hAnsi="Times New Roman"/>
            <w:b/>
            <w:sz w:val="22"/>
            <w:szCs w:val="22"/>
            <w:lang w:val="is-IS"/>
          </w:rPr>
          <w:tab/>
          <w:delText>HEITI LYFS OG ÍKOMULEIÐ(IR)</w:delText>
        </w:r>
      </w:del>
    </w:p>
    <w:p w14:paraId="6291C358" w14:textId="7E9B50E8" w:rsidR="00E8549C" w:rsidDel="00953010" w:rsidRDefault="00E8549C" w:rsidP="007E6772">
      <w:pPr>
        <w:tabs>
          <w:tab w:val="left" w:pos="4820"/>
        </w:tabs>
        <w:rPr>
          <w:del w:id="1998" w:author="deletion" w:date="2026-07-13T16:03:00Z"/>
          <w:rFonts w:ascii="Times New Roman" w:hAnsi="Times New Roman"/>
          <w:sz w:val="22"/>
          <w:szCs w:val="22"/>
          <w:lang w:val="is-IS"/>
        </w:rPr>
      </w:pPr>
    </w:p>
    <w:p w14:paraId="0CFFE30F" w14:textId="54D587E5" w:rsidR="00E8549C" w:rsidDel="00953010" w:rsidRDefault="007018AD" w:rsidP="007E6772">
      <w:pPr>
        <w:pStyle w:val="BodyText"/>
        <w:tabs>
          <w:tab w:val="left" w:pos="4395"/>
          <w:tab w:val="left" w:pos="4820"/>
        </w:tabs>
        <w:rPr>
          <w:del w:id="1999" w:author="deletion" w:date="2026-07-13T16:03:00Z"/>
          <w:b w:val="0"/>
          <w:bCs/>
          <w:szCs w:val="22"/>
        </w:rPr>
      </w:pPr>
      <w:del w:id="2000" w:author="deletion" w:date="2026-07-13T16:03:00Z">
        <w:r w:rsidDel="00953010">
          <w:rPr>
            <w:b w:val="0"/>
            <w:bCs/>
            <w:szCs w:val="22"/>
          </w:rPr>
          <w:delText>Leysir til notkunar með GONAL</w:delText>
        </w:r>
        <w:r w:rsidDel="00953010">
          <w:rPr>
            <w:b w:val="0"/>
            <w:bCs/>
            <w:szCs w:val="22"/>
          </w:rPr>
          <w:noBreakHyphen/>
          <w:delText>f 450 a.e./0,75 ml</w:delText>
        </w:r>
      </w:del>
    </w:p>
    <w:p w14:paraId="4FB672FE" w14:textId="74354A77" w:rsidR="00E8549C" w:rsidDel="00953010" w:rsidRDefault="007018AD" w:rsidP="007E6772">
      <w:pPr>
        <w:pStyle w:val="EndnoteText"/>
        <w:tabs>
          <w:tab w:val="clear" w:pos="567"/>
          <w:tab w:val="left" w:pos="4395"/>
          <w:tab w:val="left" w:pos="4820"/>
        </w:tabs>
        <w:rPr>
          <w:del w:id="2001" w:author="deletion" w:date="2026-07-13T16:03:00Z"/>
          <w:bCs/>
          <w:szCs w:val="22"/>
          <w:lang w:val="is-IS"/>
        </w:rPr>
      </w:pPr>
      <w:del w:id="2002" w:author="deletion" w:date="2026-07-13T16:03:00Z">
        <w:r w:rsidDel="00953010">
          <w:rPr>
            <w:bCs/>
            <w:szCs w:val="22"/>
            <w:lang w:val="is-IS"/>
          </w:rPr>
          <w:delText>vatn fyrir stungulyf, bensýlalkóhól 0,9%</w:delText>
        </w:r>
      </w:del>
    </w:p>
    <w:p w14:paraId="25664B1F" w14:textId="3B76A5D3" w:rsidR="00E8549C" w:rsidDel="00953010" w:rsidRDefault="00E8549C" w:rsidP="007E6772">
      <w:pPr>
        <w:pStyle w:val="BodyText"/>
        <w:tabs>
          <w:tab w:val="left" w:pos="4395"/>
          <w:tab w:val="left" w:pos="4820"/>
        </w:tabs>
        <w:rPr>
          <w:del w:id="2003" w:author="deletion" w:date="2026-07-13T16:03:00Z"/>
          <w:b w:val="0"/>
          <w:szCs w:val="22"/>
        </w:rPr>
      </w:pPr>
    </w:p>
    <w:p w14:paraId="605CBDB9" w14:textId="51C46D63" w:rsidR="00E8549C" w:rsidDel="00953010" w:rsidRDefault="00E8549C" w:rsidP="007E6772">
      <w:pPr>
        <w:pStyle w:val="BodyText"/>
        <w:tabs>
          <w:tab w:val="left" w:pos="4395"/>
          <w:tab w:val="left" w:pos="4820"/>
        </w:tabs>
        <w:rPr>
          <w:del w:id="2004" w:author="deletion" w:date="2026-07-13T16:03:00Z"/>
          <w:b w:val="0"/>
          <w:szCs w:val="22"/>
        </w:rPr>
      </w:pPr>
    </w:p>
    <w:p w14:paraId="60E75DC3" w14:textId="67C805AE"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2005" w:author="deletion" w:date="2026-07-13T16:03:00Z"/>
          <w:rFonts w:ascii="Times New Roman" w:hAnsi="Times New Roman"/>
          <w:b/>
          <w:sz w:val="22"/>
          <w:szCs w:val="22"/>
          <w:lang w:val="is-IS"/>
        </w:rPr>
      </w:pPr>
      <w:del w:id="2006" w:author="deletion" w:date="2026-07-13T16:03:00Z">
        <w:r w:rsidDel="00953010">
          <w:rPr>
            <w:rFonts w:ascii="Times New Roman" w:hAnsi="Times New Roman"/>
            <w:b/>
            <w:sz w:val="22"/>
            <w:szCs w:val="22"/>
            <w:lang w:val="is-IS"/>
          </w:rPr>
          <w:delText>2.</w:delText>
        </w:r>
        <w:r w:rsidDel="00953010">
          <w:rPr>
            <w:rFonts w:ascii="Times New Roman" w:hAnsi="Times New Roman"/>
            <w:b/>
            <w:sz w:val="22"/>
            <w:szCs w:val="22"/>
            <w:lang w:val="is-IS"/>
          </w:rPr>
          <w:tab/>
          <w:delText>AÐFERÐ VIÐ LYFJAGJÖF</w:delText>
        </w:r>
      </w:del>
    </w:p>
    <w:p w14:paraId="2704EFD6" w14:textId="7F8EBF9F" w:rsidR="00E8549C" w:rsidDel="00953010" w:rsidRDefault="00E8549C" w:rsidP="007E6772">
      <w:pPr>
        <w:tabs>
          <w:tab w:val="left" w:pos="4395"/>
          <w:tab w:val="left" w:pos="4820"/>
        </w:tabs>
        <w:rPr>
          <w:del w:id="2007" w:author="deletion" w:date="2026-07-13T16:03:00Z"/>
          <w:rFonts w:ascii="Times New Roman" w:hAnsi="Times New Roman"/>
          <w:sz w:val="22"/>
          <w:szCs w:val="22"/>
          <w:lang w:val="is-IS"/>
        </w:rPr>
      </w:pPr>
    </w:p>
    <w:p w14:paraId="0371B119" w14:textId="225A27AE" w:rsidR="00E8549C" w:rsidDel="00953010" w:rsidRDefault="00E8549C" w:rsidP="007E6772">
      <w:pPr>
        <w:pStyle w:val="BodyText"/>
        <w:tabs>
          <w:tab w:val="left" w:pos="4395"/>
          <w:tab w:val="left" w:pos="4820"/>
        </w:tabs>
        <w:rPr>
          <w:del w:id="2008" w:author="deletion" w:date="2026-07-13T16:03:00Z"/>
          <w:b w:val="0"/>
          <w:szCs w:val="22"/>
        </w:rPr>
      </w:pPr>
    </w:p>
    <w:p w14:paraId="3BA3C314" w14:textId="5E6D8DFB"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2009" w:author="deletion" w:date="2026-07-13T16:03:00Z"/>
          <w:rFonts w:ascii="Times New Roman" w:hAnsi="Times New Roman"/>
          <w:b/>
          <w:sz w:val="22"/>
          <w:szCs w:val="22"/>
          <w:lang w:val="is-IS"/>
        </w:rPr>
      </w:pPr>
      <w:del w:id="2010" w:author="deletion" w:date="2026-07-13T16:03:00Z">
        <w:r w:rsidDel="00953010">
          <w:rPr>
            <w:rFonts w:ascii="Times New Roman" w:hAnsi="Times New Roman"/>
            <w:b/>
            <w:sz w:val="22"/>
            <w:szCs w:val="22"/>
            <w:lang w:val="is-IS"/>
          </w:rPr>
          <w:delText>3.</w:delText>
        </w:r>
        <w:r w:rsidDel="00953010">
          <w:rPr>
            <w:rFonts w:ascii="Times New Roman" w:hAnsi="Times New Roman"/>
            <w:b/>
            <w:sz w:val="22"/>
            <w:szCs w:val="22"/>
            <w:lang w:val="is-IS"/>
          </w:rPr>
          <w:tab/>
          <w:delText>FYRNINGARDAGSETNING</w:delText>
        </w:r>
      </w:del>
    </w:p>
    <w:p w14:paraId="147FBC8C" w14:textId="2BECC71A" w:rsidR="00E8549C" w:rsidDel="00953010" w:rsidRDefault="00E8549C" w:rsidP="007E6772">
      <w:pPr>
        <w:pStyle w:val="BodyText"/>
        <w:tabs>
          <w:tab w:val="left" w:pos="4395"/>
          <w:tab w:val="left" w:pos="4820"/>
        </w:tabs>
        <w:rPr>
          <w:del w:id="2011" w:author="deletion" w:date="2026-07-13T16:03:00Z"/>
          <w:b w:val="0"/>
          <w:szCs w:val="22"/>
        </w:rPr>
      </w:pPr>
    </w:p>
    <w:p w14:paraId="0370F804" w14:textId="2FD095E9" w:rsidR="00E8549C" w:rsidDel="00953010" w:rsidRDefault="007018AD" w:rsidP="007E6772">
      <w:pPr>
        <w:pStyle w:val="BodyText"/>
        <w:tabs>
          <w:tab w:val="left" w:pos="4395"/>
          <w:tab w:val="left" w:pos="4820"/>
        </w:tabs>
        <w:rPr>
          <w:del w:id="2012" w:author="deletion" w:date="2026-07-13T16:03:00Z"/>
          <w:b w:val="0"/>
          <w:bCs/>
          <w:szCs w:val="22"/>
        </w:rPr>
      </w:pPr>
      <w:del w:id="2013" w:author="deletion" w:date="2026-07-13T16:03:00Z">
        <w:r w:rsidDel="00953010">
          <w:rPr>
            <w:b w:val="0"/>
            <w:bCs/>
            <w:szCs w:val="22"/>
          </w:rPr>
          <w:delText>EXP</w:delText>
        </w:r>
      </w:del>
    </w:p>
    <w:p w14:paraId="1FE76AED" w14:textId="7013DA2B" w:rsidR="00E8549C" w:rsidDel="00953010" w:rsidRDefault="00E8549C" w:rsidP="007E6772">
      <w:pPr>
        <w:pStyle w:val="BodyText"/>
        <w:tabs>
          <w:tab w:val="left" w:pos="4395"/>
          <w:tab w:val="left" w:pos="4678"/>
          <w:tab w:val="left" w:pos="4820"/>
          <w:tab w:val="left" w:pos="5245"/>
        </w:tabs>
        <w:rPr>
          <w:del w:id="2014" w:author="deletion" w:date="2026-07-13T16:03:00Z"/>
          <w:b w:val="0"/>
          <w:szCs w:val="22"/>
        </w:rPr>
      </w:pPr>
    </w:p>
    <w:p w14:paraId="0BFDC5CA" w14:textId="44A58B3F" w:rsidR="00E8549C" w:rsidDel="00953010" w:rsidRDefault="00E8549C" w:rsidP="007E6772">
      <w:pPr>
        <w:rPr>
          <w:del w:id="2015" w:author="deletion" w:date="2026-07-13T16:03:00Z"/>
          <w:rFonts w:ascii="Times New Roman" w:hAnsi="Times New Roman"/>
          <w:sz w:val="22"/>
          <w:szCs w:val="22"/>
          <w:lang w:val="is-IS"/>
        </w:rPr>
      </w:pPr>
    </w:p>
    <w:p w14:paraId="219998FF" w14:textId="150D2847"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2016" w:author="deletion" w:date="2026-07-13T16:03:00Z"/>
          <w:rFonts w:ascii="Times New Roman" w:hAnsi="Times New Roman"/>
          <w:b/>
          <w:sz w:val="22"/>
          <w:szCs w:val="22"/>
          <w:lang w:val="is-IS"/>
        </w:rPr>
      </w:pPr>
      <w:del w:id="2017" w:author="deletion" w:date="2026-07-13T16:03:00Z">
        <w:r w:rsidDel="00953010">
          <w:rPr>
            <w:rFonts w:ascii="Times New Roman" w:hAnsi="Times New Roman"/>
            <w:b/>
            <w:sz w:val="22"/>
            <w:szCs w:val="22"/>
            <w:lang w:val="is-IS"/>
          </w:rPr>
          <w:delText>4.</w:delText>
        </w:r>
        <w:r w:rsidDel="00953010">
          <w:rPr>
            <w:rFonts w:ascii="Times New Roman" w:hAnsi="Times New Roman"/>
            <w:b/>
            <w:sz w:val="22"/>
            <w:szCs w:val="22"/>
            <w:lang w:val="is-IS"/>
          </w:rPr>
          <w:tab/>
          <w:delText>LOTUNÚMER</w:delText>
        </w:r>
      </w:del>
    </w:p>
    <w:p w14:paraId="1C8F3479" w14:textId="34CEEE1B" w:rsidR="00E8549C" w:rsidDel="00953010" w:rsidRDefault="00E8549C" w:rsidP="007E6772">
      <w:pPr>
        <w:pStyle w:val="BodyText2"/>
        <w:tabs>
          <w:tab w:val="left" w:pos="4395"/>
          <w:tab w:val="left" w:pos="4678"/>
          <w:tab w:val="left" w:pos="4820"/>
          <w:tab w:val="left" w:pos="5245"/>
        </w:tabs>
        <w:spacing w:before="0"/>
        <w:rPr>
          <w:del w:id="2018" w:author="deletion" w:date="2026-07-13T16:03:00Z"/>
          <w:szCs w:val="22"/>
          <w:lang w:val="is-IS"/>
        </w:rPr>
      </w:pPr>
    </w:p>
    <w:p w14:paraId="3CDCC486" w14:textId="3F08B167" w:rsidR="00E8549C" w:rsidDel="00953010" w:rsidRDefault="007018AD" w:rsidP="007E6772">
      <w:pPr>
        <w:pStyle w:val="BodyText2"/>
        <w:tabs>
          <w:tab w:val="left" w:pos="4395"/>
          <w:tab w:val="left" w:pos="4820"/>
          <w:tab w:val="left" w:pos="5245"/>
        </w:tabs>
        <w:spacing w:before="0"/>
        <w:rPr>
          <w:del w:id="2019" w:author="deletion" w:date="2026-07-13T16:03:00Z"/>
          <w:szCs w:val="22"/>
          <w:lang w:val="is-IS"/>
        </w:rPr>
      </w:pPr>
      <w:del w:id="2020" w:author="deletion" w:date="2026-07-13T16:03:00Z">
        <w:r w:rsidDel="00953010">
          <w:rPr>
            <w:szCs w:val="22"/>
            <w:lang w:val="is-IS"/>
          </w:rPr>
          <w:delText>Lot</w:delText>
        </w:r>
      </w:del>
    </w:p>
    <w:p w14:paraId="7C6C15DA" w14:textId="4B8A8819" w:rsidR="00E8549C" w:rsidDel="00953010" w:rsidRDefault="00E8549C" w:rsidP="007E6772">
      <w:pPr>
        <w:pStyle w:val="BodyText2"/>
        <w:tabs>
          <w:tab w:val="left" w:pos="4395"/>
          <w:tab w:val="left" w:pos="4678"/>
          <w:tab w:val="left" w:pos="4820"/>
          <w:tab w:val="left" w:pos="5245"/>
        </w:tabs>
        <w:spacing w:before="0"/>
        <w:rPr>
          <w:del w:id="2021" w:author="deletion" w:date="2026-07-13T16:03:00Z"/>
          <w:szCs w:val="22"/>
          <w:lang w:val="is-IS"/>
        </w:rPr>
      </w:pPr>
    </w:p>
    <w:p w14:paraId="598F4FD8" w14:textId="58AD9655" w:rsidR="00E8549C" w:rsidDel="00953010" w:rsidRDefault="00E8549C" w:rsidP="007E6772">
      <w:pPr>
        <w:pStyle w:val="BodyText2"/>
        <w:tabs>
          <w:tab w:val="left" w:pos="4395"/>
          <w:tab w:val="left" w:pos="4678"/>
          <w:tab w:val="left" w:pos="4820"/>
          <w:tab w:val="left" w:pos="5245"/>
        </w:tabs>
        <w:spacing w:before="0"/>
        <w:rPr>
          <w:del w:id="2022" w:author="deletion" w:date="2026-07-13T16:03:00Z"/>
          <w:szCs w:val="22"/>
          <w:lang w:val="is-IS"/>
        </w:rPr>
      </w:pPr>
    </w:p>
    <w:p w14:paraId="69F6F0DA" w14:textId="72B4FD85" w:rsidR="00E8549C" w:rsidDel="00953010" w:rsidRDefault="007018AD" w:rsidP="007E6772">
      <w:pPr>
        <w:pBdr>
          <w:top w:val="single" w:sz="4" w:space="1" w:color="auto"/>
          <w:left w:val="single" w:sz="4" w:space="4" w:color="auto"/>
          <w:bottom w:val="single" w:sz="4" w:space="1" w:color="auto"/>
          <w:right w:val="single" w:sz="4" w:space="4" w:color="auto"/>
        </w:pBdr>
        <w:ind w:left="567" w:hanging="567"/>
        <w:rPr>
          <w:del w:id="2023" w:author="deletion" w:date="2026-07-13T16:03:00Z"/>
          <w:rFonts w:ascii="Times New Roman" w:hAnsi="Times New Roman"/>
          <w:b/>
          <w:sz w:val="22"/>
          <w:szCs w:val="22"/>
          <w:lang w:val="is-IS"/>
        </w:rPr>
      </w:pPr>
      <w:del w:id="2024" w:author="deletion" w:date="2026-07-13T16:03:00Z">
        <w:r w:rsidDel="00953010">
          <w:rPr>
            <w:rFonts w:ascii="Times New Roman" w:hAnsi="Times New Roman"/>
            <w:b/>
            <w:sz w:val="22"/>
            <w:szCs w:val="22"/>
            <w:lang w:val="is-IS"/>
          </w:rPr>
          <w:delText>5.</w:delText>
        </w:r>
        <w:r w:rsidDel="00953010">
          <w:rPr>
            <w:rFonts w:ascii="Times New Roman" w:hAnsi="Times New Roman"/>
            <w:b/>
            <w:sz w:val="22"/>
            <w:szCs w:val="22"/>
            <w:lang w:val="is-IS"/>
          </w:rPr>
          <w:tab/>
          <w:delText>INNIHALD TILGREINT SEM ÞYNGD, RÚMMÁL EÐA FJÖLDI EININGA</w:delText>
        </w:r>
      </w:del>
    </w:p>
    <w:p w14:paraId="4182BDCD" w14:textId="246ED20D" w:rsidR="00E8549C" w:rsidDel="00953010" w:rsidRDefault="00E8549C" w:rsidP="007E6772">
      <w:pPr>
        <w:pStyle w:val="BodyText2"/>
        <w:tabs>
          <w:tab w:val="left" w:pos="4395"/>
          <w:tab w:val="left" w:pos="4820"/>
        </w:tabs>
        <w:spacing w:before="0"/>
        <w:rPr>
          <w:del w:id="2025" w:author="deletion" w:date="2026-07-13T16:03:00Z"/>
          <w:szCs w:val="22"/>
          <w:lang w:val="is-IS"/>
        </w:rPr>
      </w:pPr>
    </w:p>
    <w:p w14:paraId="4FB83CCF" w14:textId="6F204E2D" w:rsidR="00E8549C" w:rsidDel="00953010" w:rsidRDefault="007018AD" w:rsidP="007E6772">
      <w:pPr>
        <w:pStyle w:val="BodyText2"/>
        <w:tabs>
          <w:tab w:val="left" w:pos="4395"/>
          <w:tab w:val="left" w:pos="4820"/>
        </w:tabs>
        <w:spacing w:before="0"/>
        <w:rPr>
          <w:del w:id="2026" w:author="deletion" w:date="2026-07-13T16:03:00Z"/>
          <w:szCs w:val="22"/>
          <w:lang w:val="is-IS"/>
        </w:rPr>
      </w:pPr>
      <w:del w:id="2027" w:author="deletion" w:date="2026-07-13T16:03:00Z">
        <w:r w:rsidDel="00953010">
          <w:rPr>
            <w:szCs w:val="22"/>
            <w:lang w:val="is-IS"/>
          </w:rPr>
          <w:delText>1 ml/ áfyllt sprauta</w:delText>
        </w:r>
      </w:del>
    </w:p>
    <w:p w14:paraId="6A01BB25" w14:textId="4563FBC0" w:rsidR="00E8549C" w:rsidDel="00953010" w:rsidRDefault="00E8549C" w:rsidP="007E6772">
      <w:pPr>
        <w:rPr>
          <w:del w:id="2028" w:author="deletion" w:date="2026-07-13T16:03:00Z"/>
          <w:rFonts w:ascii="Times New Roman" w:hAnsi="Times New Roman"/>
          <w:sz w:val="22"/>
          <w:szCs w:val="22"/>
          <w:lang w:val="is-IS"/>
        </w:rPr>
      </w:pPr>
    </w:p>
    <w:p w14:paraId="5F75747F" w14:textId="27BDC1B4" w:rsidR="00E8549C" w:rsidRPr="00AC635E" w:rsidDel="00953010" w:rsidRDefault="00E8549C" w:rsidP="007E6772">
      <w:pPr>
        <w:rPr>
          <w:del w:id="2029" w:author="deletion" w:date="2026-07-13T16:03:00Z"/>
          <w:rFonts w:ascii="Times New Roman" w:hAnsi="Times New Roman"/>
          <w:iCs/>
          <w:sz w:val="22"/>
          <w:szCs w:val="22"/>
          <w:lang w:val="is-IS"/>
        </w:rPr>
      </w:pPr>
    </w:p>
    <w:p w14:paraId="38032838" w14:textId="29BB173D" w:rsidR="00E8549C" w:rsidDel="00953010" w:rsidRDefault="007018AD" w:rsidP="007E6772">
      <w:pPr>
        <w:pBdr>
          <w:top w:val="single" w:sz="4" w:space="1" w:color="auto"/>
          <w:left w:val="single" w:sz="4" w:space="4" w:color="auto"/>
          <w:bottom w:val="single" w:sz="4" w:space="1" w:color="auto"/>
          <w:right w:val="single" w:sz="4" w:space="4" w:color="auto"/>
        </w:pBdr>
        <w:rPr>
          <w:del w:id="2030" w:author="deletion" w:date="2026-07-13T16:03:00Z"/>
          <w:rFonts w:ascii="Times New Roman" w:hAnsi="Times New Roman"/>
          <w:i/>
          <w:sz w:val="22"/>
          <w:szCs w:val="22"/>
          <w:lang w:val="is-IS"/>
        </w:rPr>
      </w:pPr>
      <w:del w:id="2031" w:author="deletion" w:date="2026-07-13T16:03:00Z">
        <w:r w:rsidDel="00953010">
          <w:rPr>
            <w:rFonts w:ascii="Times New Roman" w:hAnsi="Times New Roman"/>
            <w:b/>
            <w:sz w:val="22"/>
            <w:szCs w:val="22"/>
            <w:lang w:val="is-IS"/>
          </w:rPr>
          <w:delText>6.</w:delText>
        </w:r>
        <w:r w:rsidDel="00953010">
          <w:rPr>
            <w:rFonts w:ascii="Times New Roman" w:hAnsi="Times New Roman"/>
            <w:b/>
            <w:sz w:val="22"/>
            <w:szCs w:val="22"/>
            <w:lang w:val="is-IS"/>
          </w:rPr>
          <w:tab/>
          <w:delText>ANNAÐ</w:delText>
        </w:r>
      </w:del>
    </w:p>
    <w:p w14:paraId="6C2ABE63" w14:textId="097759AD" w:rsidR="00E8549C" w:rsidDel="00953010" w:rsidRDefault="00E8549C" w:rsidP="007E6772">
      <w:pPr>
        <w:rPr>
          <w:del w:id="2032" w:author="deletion" w:date="2026-07-13T16:03:00Z"/>
          <w:rFonts w:ascii="Times New Roman" w:hAnsi="Times New Roman"/>
          <w:i/>
          <w:sz w:val="22"/>
          <w:szCs w:val="22"/>
          <w:lang w:val="is-IS"/>
        </w:rPr>
      </w:pPr>
    </w:p>
    <w:p w14:paraId="3ED6D832" w14:textId="42B80582" w:rsidR="00E8549C" w:rsidDel="00953010" w:rsidRDefault="00E8549C" w:rsidP="007E6772">
      <w:pPr>
        <w:rPr>
          <w:del w:id="2033" w:author="deletion" w:date="2026-07-13T16:03:00Z"/>
          <w:rFonts w:ascii="Times New Roman" w:hAnsi="Times New Roman"/>
          <w:i/>
          <w:sz w:val="22"/>
          <w:szCs w:val="22"/>
          <w:lang w:val="is-IS"/>
        </w:rPr>
      </w:pPr>
    </w:p>
    <w:p w14:paraId="5330D64C" w14:textId="28B826E4" w:rsidR="00E8549C" w:rsidRDefault="007018AD" w:rsidP="007E6772">
      <w:pPr>
        <w:pStyle w:val="EndnoteText"/>
        <w:pBdr>
          <w:top w:val="single" w:sz="4" w:space="1" w:color="auto"/>
          <w:left w:val="single" w:sz="4" w:space="4" w:color="auto"/>
          <w:bottom w:val="single" w:sz="4" w:space="1" w:color="auto"/>
          <w:right w:val="single" w:sz="4" w:space="4" w:color="auto"/>
        </w:pBdr>
        <w:tabs>
          <w:tab w:val="clear" w:pos="567"/>
        </w:tabs>
        <w:rPr>
          <w:b/>
          <w:szCs w:val="22"/>
          <w:lang w:val="is-IS"/>
        </w:rPr>
      </w:pPr>
      <w:del w:id="2034" w:author="deletion" w:date="2026-07-13T16:03:00Z">
        <w:r w:rsidDel="00953010">
          <w:rPr>
            <w:szCs w:val="22"/>
            <w:lang w:val="is-IS"/>
          </w:rPr>
          <w:br w:type="page"/>
        </w:r>
      </w:del>
      <w:r>
        <w:rPr>
          <w:b/>
          <w:szCs w:val="22"/>
          <w:lang w:val="is-IS"/>
        </w:rPr>
        <w:lastRenderedPageBreak/>
        <w:t>UPPLÝSINGAR SEM EIGA AÐ KOMA FRAM Á YTRI UMBÚÐUM</w:t>
      </w:r>
    </w:p>
    <w:p w14:paraId="1399FD2D" w14:textId="77777777" w:rsidR="00E8549C" w:rsidRDefault="00E8549C"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p>
    <w:p w14:paraId="5AD02B55" w14:textId="002988C2" w:rsidR="00810000" w:rsidRPr="00E87F68" w:rsidRDefault="00810000"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sidRPr="00E87F68">
        <w:rPr>
          <w:rFonts w:ascii="Times New Roman" w:hAnsi="Times New Roman"/>
          <w:b/>
          <w:sz w:val="22"/>
          <w:szCs w:val="22"/>
          <w:lang w:val="is-IS"/>
        </w:rPr>
        <w:t>GONAL-f 150 a.e./0,24 ml LYFJAPENNI, ASKJA MEÐ 1 ÁFYLLTUM LYFJAPENNA</w:t>
      </w:r>
    </w:p>
    <w:p w14:paraId="2A7F64A7" w14:textId="77777777" w:rsidR="00E8549C" w:rsidRDefault="00E8549C" w:rsidP="007E6772">
      <w:pPr>
        <w:rPr>
          <w:rFonts w:ascii="Times New Roman" w:hAnsi="Times New Roman"/>
          <w:sz w:val="22"/>
          <w:szCs w:val="22"/>
          <w:lang w:val="is-IS"/>
        </w:rPr>
      </w:pPr>
    </w:p>
    <w:p w14:paraId="74453182" w14:textId="77777777" w:rsidR="00E8549C" w:rsidRDefault="00E8549C" w:rsidP="007E6772">
      <w:pPr>
        <w:rPr>
          <w:rFonts w:ascii="Times New Roman" w:hAnsi="Times New Roman"/>
          <w:sz w:val="22"/>
          <w:szCs w:val="22"/>
          <w:lang w:val="is-IS"/>
        </w:rPr>
      </w:pPr>
    </w:p>
    <w:p w14:paraId="1D893613"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w:t>
      </w:r>
      <w:r>
        <w:rPr>
          <w:rFonts w:ascii="Times New Roman" w:hAnsi="Times New Roman"/>
          <w:b/>
          <w:sz w:val="22"/>
          <w:szCs w:val="22"/>
          <w:lang w:val="is-IS"/>
        </w:rPr>
        <w:tab/>
        <w:t>HEITI LYFS</w:t>
      </w:r>
    </w:p>
    <w:p w14:paraId="33EC3578" w14:textId="77777777" w:rsidR="00E8549C" w:rsidRDefault="00E8549C" w:rsidP="007E6772">
      <w:pPr>
        <w:rPr>
          <w:rFonts w:ascii="Times New Roman" w:hAnsi="Times New Roman"/>
          <w:sz w:val="22"/>
          <w:szCs w:val="22"/>
          <w:lang w:val="is-IS"/>
        </w:rPr>
      </w:pPr>
    </w:p>
    <w:p w14:paraId="03E3223E" w14:textId="54702A6E" w:rsidR="00810000" w:rsidRPr="00E87F68" w:rsidRDefault="00810000" w:rsidP="007E6772">
      <w:pPr>
        <w:pStyle w:val="BodyText2"/>
        <w:spacing w:before="0"/>
        <w:rPr>
          <w:bCs/>
          <w:szCs w:val="22"/>
          <w:lang w:val="is-IS"/>
        </w:rPr>
      </w:pPr>
      <w:r w:rsidRPr="00E87F68">
        <w:rPr>
          <w:bCs/>
          <w:szCs w:val="22"/>
          <w:lang w:val="is-IS"/>
        </w:rPr>
        <w:t>GONAL</w:t>
      </w:r>
      <w:r w:rsidRPr="00E87F68">
        <w:rPr>
          <w:bCs/>
          <w:szCs w:val="22"/>
          <w:lang w:val="is-IS"/>
        </w:rPr>
        <w:noBreakHyphen/>
        <w:t>f 150 a.e./0,24 ml stungulyf, lausn, í áfylltum lyfjapenna</w:t>
      </w:r>
    </w:p>
    <w:p w14:paraId="3BA56929" w14:textId="77777777" w:rsidR="00810000" w:rsidRPr="00E87F68" w:rsidRDefault="00810000" w:rsidP="007E6772">
      <w:pPr>
        <w:pStyle w:val="BodyText2"/>
        <w:tabs>
          <w:tab w:val="left" w:pos="3938"/>
          <w:tab w:val="left" w:pos="8986"/>
        </w:tabs>
        <w:spacing w:before="0"/>
        <w:rPr>
          <w:bCs/>
          <w:szCs w:val="22"/>
          <w:lang w:val="is-IS"/>
        </w:rPr>
      </w:pPr>
      <w:r w:rsidRPr="00E87F68">
        <w:rPr>
          <w:bCs/>
          <w:szCs w:val="22"/>
          <w:lang w:val="is-IS"/>
        </w:rPr>
        <w:t>follitrópín alfa</w:t>
      </w:r>
    </w:p>
    <w:p w14:paraId="53C00C0E" w14:textId="77777777" w:rsidR="00810000" w:rsidRPr="00E87F68" w:rsidRDefault="00810000" w:rsidP="007E6772">
      <w:pPr>
        <w:tabs>
          <w:tab w:val="left" w:pos="4820"/>
        </w:tabs>
        <w:rPr>
          <w:rFonts w:ascii="Times New Roman" w:hAnsi="Times New Roman"/>
          <w:sz w:val="22"/>
          <w:szCs w:val="22"/>
          <w:lang w:val="is-IS"/>
        </w:rPr>
      </w:pPr>
    </w:p>
    <w:p w14:paraId="099B5DD7" w14:textId="77777777" w:rsidR="00810000" w:rsidRPr="00E87F68" w:rsidRDefault="00810000" w:rsidP="007E6772">
      <w:pPr>
        <w:tabs>
          <w:tab w:val="left" w:pos="4820"/>
        </w:tabs>
        <w:rPr>
          <w:rFonts w:ascii="Times New Roman" w:hAnsi="Times New Roman"/>
          <w:sz w:val="22"/>
          <w:szCs w:val="22"/>
          <w:lang w:val="is-IS"/>
        </w:rPr>
      </w:pPr>
    </w:p>
    <w:p w14:paraId="286BB209"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2.</w:t>
      </w:r>
      <w:r w:rsidRPr="00E87F68">
        <w:rPr>
          <w:rFonts w:ascii="Times New Roman" w:hAnsi="Times New Roman"/>
          <w:b/>
          <w:sz w:val="22"/>
          <w:szCs w:val="22"/>
          <w:lang w:val="is-IS"/>
        </w:rPr>
        <w:tab/>
        <w:t>VIRK(T) EFNI</w:t>
      </w:r>
    </w:p>
    <w:p w14:paraId="4699CE33" w14:textId="77777777" w:rsidR="00810000" w:rsidRPr="00E87F68" w:rsidRDefault="00810000" w:rsidP="007E6772">
      <w:pPr>
        <w:pStyle w:val="BodyText2"/>
        <w:spacing w:before="0"/>
        <w:rPr>
          <w:szCs w:val="22"/>
          <w:lang w:val="is-IS"/>
        </w:rPr>
      </w:pPr>
    </w:p>
    <w:p w14:paraId="15884695" w14:textId="464CA511" w:rsidR="00810000" w:rsidRPr="00E87F68" w:rsidRDefault="00810000" w:rsidP="007E6772">
      <w:pPr>
        <w:autoSpaceDE w:val="0"/>
        <w:autoSpaceDN w:val="0"/>
        <w:adjustRightInd w:val="0"/>
        <w:rPr>
          <w:rFonts w:ascii="Times New Roman" w:hAnsi="Times New Roman"/>
          <w:sz w:val="22"/>
          <w:szCs w:val="22"/>
          <w:lang w:val="is-IS"/>
        </w:rPr>
      </w:pPr>
      <w:r w:rsidRPr="00E87F68">
        <w:rPr>
          <w:rFonts w:ascii="Times New Roman" w:hAnsi="Times New Roman"/>
          <w:sz w:val="22"/>
          <w:szCs w:val="22"/>
          <w:lang w:val="is-IS"/>
        </w:rPr>
        <w:t>Hver áfylltur fjölskammta lyfjapenni inniheldur 150 a.e. (jafngildir 11 míkrógrömmum) af follitrópín alfa í 0,24 ml.</w:t>
      </w:r>
    </w:p>
    <w:p w14:paraId="372E74CE" w14:textId="77777777" w:rsidR="00E8549C" w:rsidRDefault="00E8549C" w:rsidP="007E6772">
      <w:pPr>
        <w:pStyle w:val="BodyText2"/>
        <w:spacing w:before="0"/>
        <w:rPr>
          <w:szCs w:val="22"/>
          <w:lang w:val="is-IS"/>
        </w:rPr>
      </w:pPr>
    </w:p>
    <w:p w14:paraId="0C43E346" w14:textId="77777777" w:rsidR="00E8549C" w:rsidRDefault="00E8549C" w:rsidP="007E6772">
      <w:pPr>
        <w:pStyle w:val="BodyText2"/>
        <w:spacing w:before="0"/>
        <w:rPr>
          <w:szCs w:val="22"/>
          <w:lang w:val="is-IS"/>
        </w:rPr>
      </w:pPr>
    </w:p>
    <w:p w14:paraId="23729F24"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3.</w:t>
      </w:r>
      <w:r>
        <w:rPr>
          <w:rFonts w:ascii="Times New Roman" w:hAnsi="Times New Roman"/>
          <w:b/>
          <w:sz w:val="22"/>
          <w:szCs w:val="22"/>
          <w:lang w:val="is-IS"/>
        </w:rPr>
        <w:tab/>
        <w:t>HJÁLPAREFNI</w:t>
      </w:r>
    </w:p>
    <w:p w14:paraId="7F4FF015" w14:textId="77777777" w:rsidR="00E8549C" w:rsidRDefault="00E8549C" w:rsidP="007E6772">
      <w:pPr>
        <w:pStyle w:val="BodyText2"/>
        <w:spacing w:before="0"/>
        <w:rPr>
          <w:szCs w:val="22"/>
          <w:lang w:val="is-IS"/>
        </w:rPr>
      </w:pPr>
    </w:p>
    <w:p w14:paraId="38BA44D3"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Hjálparefni: Póloxamer 188, súkrósi, metíónín, natríumtvívetnisfosfat einhýdrat, tvínatríumfosfat tvíhýdrat, m</w:t>
      </w:r>
      <w:r>
        <w:rPr>
          <w:rFonts w:ascii="Times New Roman" w:hAnsi="Times New Roman"/>
          <w:sz w:val="22"/>
          <w:szCs w:val="22"/>
          <w:lang w:val="is-IS"/>
        </w:rPr>
        <w:noBreakHyphen/>
        <w:t>kresól, óþynnt fosfórsýra (til að stilla pH), natríumhýdroxíð (til að stilla pH) og vatn fyrir stungulyf.</w:t>
      </w:r>
    </w:p>
    <w:p w14:paraId="5CEF1B68" w14:textId="77777777" w:rsidR="00E8549C" w:rsidRDefault="00E8549C" w:rsidP="007E6772">
      <w:pPr>
        <w:tabs>
          <w:tab w:val="left" w:pos="4820"/>
        </w:tabs>
        <w:rPr>
          <w:rFonts w:ascii="Times New Roman" w:hAnsi="Times New Roman"/>
          <w:sz w:val="22"/>
          <w:szCs w:val="22"/>
          <w:lang w:val="is-IS"/>
        </w:rPr>
      </w:pPr>
    </w:p>
    <w:p w14:paraId="5BFB4CEE" w14:textId="77777777" w:rsidR="00E8549C" w:rsidRDefault="00E8549C" w:rsidP="007E6772">
      <w:pPr>
        <w:tabs>
          <w:tab w:val="left" w:pos="4820"/>
        </w:tabs>
        <w:rPr>
          <w:rFonts w:ascii="Times New Roman" w:hAnsi="Times New Roman"/>
          <w:sz w:val="22"/>
          <w:szCs w:val="22"/>
          <w:lang w:val="is-IS"/>
        </w:rPr>
      </w:pPr>
    </w:p>
    <w:p w14:paraId="52C332BB"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4.</w:t>
      </w:r>
      <w:r>
        <w:rPr>
          <w:rFonts w:ascii="Times New Roman" w:hAnsi="Times New Roman"/>
          <w:b/>
          <w:sz w:val="22"/>
          <w:szCs w:val="22"/>
          <w:lang w:val="is-IS"/>
        </w:rPr>
        <w:tab/>
        <w:t>LYFJAFORM OG INNIHALD</w:t>
      </w:r>
    </w:p>
    <w:p w14:paraId="257E1BD5" w14:textId="77777777" w:rsidR="00E8549C" w:rsidRDefault="00E8549C" w:rsidP="007E6772">
      <w:pPr>
        <w:pStyle w:val="BodyText2"/>
        <w:spacing w:before="0"/>
        <w:rPr>
          <w:szCs w:val="22"/>
          <w:lang w:val="is-IS"/>
        </w:rPr>
      </w:pPr>
    </w:p>
    <w:p w14:paraId="71FE836E"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Stungulyf, lausn, í áfylltum lyfjapenna.</w:t>
      </w:r>
    </w:p>
    <w:p w14:paraId="4C0516FC" w14:textId="77777777" w:rsidR="00E8549C" w:rsidRDefault="007018AD" w:rsidP="007E6772">
      <w:pPr>
        <w:tabs>
          <w:tab w:val="left" w:pos="3938"/>
          <w:tab w:val="left" w:pos="8986"/>
        </w:tabs>
        <w:rPr>
          <w:rFonts w:ascii="Times New Roman" w:hAnsi="Times New Roman"/>
          <w:sz w:val="22"/>
          <w:szCs w:val="22"/>
          <w:lang w:val="is-IS"/>
        </w:rPr>
      </w:pPr>
      <w:r>
        <w:rPr>
          <w:rFonts w:ascii="Times New Roman" w:hAnsi="Times New Roman"/>
          <w:sz w:val="22"/>
          <w:szCs w:val="22"/>
          <w:lang w:val="is-IS"/>
        </w:rPr>
        <w:t>1 fjölskammta áfylltur lyfjapenni.</w:t>
      </w:r>
    </w:p>
    <w:p w14:paraId="7A4F9D7B" w14:textId="77777777" w:rsidR="00E8549C" w:rsidRDefault="007018AD" w:rsidP="007E6772">
      <w:pPr>
        <w:tabs>
          <w:tab w:val="left" w:pos="3938"/>
          <w:tab w:val="left" w:pos="8986"/>
        </w:tabs>
        <w:rPr>
          <w:rFonts w:ascii="Times New Roman" w:hAnsi="Times New Roman"/>
          <w:sz w:val="22"/>
          <w:szCs w:val="22"/>
          <w:lang w:val="is-IS"/>
        </w:rPr>
      </w:pPr>
      <w:r>
        <w:rPr>
          <w:rFonts w:ascii="Times New Roman" w:hAnsi="Times New Roman"/>
          <w:sz w:val="22"/>
          <w:szCs w:val="22"/>
          <w:lang w:val="is-IS"/>
        </w:rPr>
        <w:t>4 nálar til inndælingar.</w:t>
      </w:r>
    </w:p>
    <w:p w14:paraId="5B597304" w14:textId="77777777" w:rsidR="00E8549C" w:rsidRDefault="00E8549C" w:rsidP="007E6772">
      <w:pPr>
        <w:tabs>
          <w:tab w:val="left" w:pos="4820"/>
        </w:tabs>
        <w:rPr>
          <w:rFonts w:ascii="Times New Roman" w:hAnsi="Times New Roman"/>
          <w:sz w:val="22"/>
          <w:szCs w:val="22"/>
          <w:lang w:val="is-IS"/>
        </w:rPr>
      </w:pPr>
    </w:p>
    <w:p w14:paraId="119E39B2" w14:textId="77777777" w:rsidR="00E8549C" w:rsidRDefault="00E8549C" w:rsidP="007E6772">
      <w:pPr>
        <w:tabs>
          <w:tab w:val="left" w:pos="4820"/>
        </w:tabs>
        <w:rPr>
          <w:rFonts w:ascii="Times New Roman" w:hAnsi="Times New Roman"/>
          <w:sz w:val="22"/>
          <w:szCs w:val="22"/>
          <w:lang w:val="is-IS"/>
        </w:rPr>
      </w:pPr>
    </w:p>
    <w:p w14:paraId="7E1821F3"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5.</w:t>
      </w:r>
      <w:r>
        <w:rPr>
          <w:rFonts w:ascii="Times New Roman" w:hAnsi="Times New Roman"/>
          <w:b/>
          <w:sz w:val="22"/>
          <w:szCs w:val="22"/>
          <w:lang w:val="is-IS"/>
        </w:rPr>
        <w:tab/>
        <w:t>AÐFERÐ VIÐ LYFJAGJÖF OG ÍKOMULEIÐ(IR)</w:t>
      </w:r>
    </w:p>
    <w:p w14:paraId="7EDB61A2" w14:textId="77777777" w:rsidR="00E8549C" w:rsidRDefault="00E8549C" w:rsidP="007E6772">
      <w:pPr>
        <w:pStyle w:val="BodyText"/>
        <w:rPr>
          <w:b w:val="0"/>
          <w:szCs w:val="22"/>
        </w:rPr>
      </w:pPr>
    </w:p>
    <w:p w14:paraId="413D7585" w14:textId="77777777" w:rsidR="00E8549C" w:rsidRDefault="007018AD" w:rsidP="007E6772">
      <w:pPr>
        <w:tabs>
          <w:tab w:val="left" w:pos="4395"/>
          <w:tab w:val="left" w:pos="4820"/>
        </w:tabs>
        <w:rPr>
          <w:rFonts w:ascii="Times New Roman" w:hAnsi="Times New Roman"/>
          <w:sz w:val="22"/>
          <w:szCs w:val="22"/>
          <w:lang w:val="is-IS"/>
        </w:rPr>
      </w:pPr>
      <w:r>
        <w:rPr>
          <w:rFonts w:ascii="Times New Roman" w:hAnsi="Times New Roman"/>
          <w:sz w:val="22"/>
          <w:szCs w:val="22"/>
          <w:lang w:val="is-IS"/>
        </w:rPr>
        <w:t>Lesið fylgiseðilinn fyrir notkun.</w:t>
      </w:r>
    </w:p>
    <w:p w14:paraId="6DD237EB" w14:textId="77777777" w:rsidR="00E8549C" w:rsidRDefault="007018AD" w:rsidP="007E6772">
      <w:pPr>
        <w:pStyle w:val="BodyText"/>
        <w:rPr>
          <w:b w:val="0"/>
          <w:bCs/>
          <w:szCs w:val="22"/>
        </w:rPr>
      </w:pPr>
      <w:r>
        <w:rPr>
          <w:b w:val="0"/>
          <w:bCs/>
          <w:szCs w:val="22"/>
        </w:rPr>
        <w:t>Til notkunar undir húð.</w:t>
      </w:r>
    </w:p>
    <w:p w14:paraId="34B832F3" w14:textId="77777777" w:rsidR="00E8549C" w:rsidRDefault="00E8549C" w:rsidP="007E6772">
      <w:pPr>
        <w:rPr>
          <w:rFonts w:ascii="Times New Roman" w:hAnsi="Times New Roman"/>
          <w:snapToGrid w:val="0"/>
          <w:sz w:val="22"/>
          <w:szCs w:val="22"/>
          <w:lang w:val="is-IS"/>
        </w:rPr>
      </w:pPr>
    </w:p>
    <w:p w14:paraId="1987626E" w14:textId="77777777" w:rsidR="00E8549C" w:rsidRDefault="00E8549C" w:rsidP="007E6772">
      <w:pPr>
        <w:tabs>
          <w:tab w:val="left" w:pos="4820"/>
        </w:tabs>
        <w:rPr>
          <w:rFonts w:ascii="Times New Roman" w:hAnsi="Times New Roman"/>
          <w:sz w:val="22"/>
          <w:szCs w:val="22"/>
          <w:lang w:val="is-IS"/>
        </w:rPr>
      </w:pPr>
    </w:p>
    <w:p w14:paraId="79D7DABE"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6.</w:t>
      </w:r>
      <w:r>
        <w:rPr>
          <w:rFonts w:ascii="Times New Roman" w:hAnsi="Times New Roman"/>
          <w:b/>
          <w:sz w:val="22"/>
          <w:szCs w:val="22"/>
          <w:lang w:val="is-IS"/>
        </w:rPr>
        <w:tab/>
        <w:t>SÉRSTÖK VARNAÐARORÐ UM AÐ LYFIÐ SKULI GEYMT ÞAR SEM BÖRN HVORKI NÁ TIL NÉ SJÁ</w:t>
      </w:r>
    </w:p>
    <w:p w14:paraId="68EFA17C" w14:textId="77777777" w:rsidR="00E8549C" w:rsidRDefault="00E8549C" w:rsidP="007E6772">
      <w:pPr>
        <w:pStyle w:val="BodyText2"/>
        <w:spacing w:before="0"/>
        <w:rPr>
          <w:szCs w:val="22"/>
          <w:lang w:val="is-IS"/>
        </w:rPr>
      </w:pPr>
    </w:p>
    <w:p w14:paraId="4C12F2A1"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Geymið þar sem börn hvorki ná til né sjá.</w:t>
      </w:r>
    </w:p>
    <w:p w14:paraId="0DF2E980" w14:textId="77777777" w:rsidR="00E8549C" w:rsidRDefault="00E8549C" w:rsidP="007E6772">
      <w:pPr>
        <w:tabs>
          <w:tab w:val="left" w:pos="4820"/>
        </w:tabs>
        <w:rPr>
          <w:rFonts w:ascii="Times New Roman" w:hAnsi="Times New Roman"/>
          <w:sz w:val="22"/>
          <w:szCs w:val="22"/>
          <w:lang w:val="is-IS"/>
        </w:rPr>
      </w:pPr>
    </w:p>
    <w:p w14:paraId="3AF49344" w14:textId="77777777" w:rsidR="00E8549C" w:rsidRDefault="00E8549C" w:rsidP="007E6772">
      <w:pPr>
        <w:tabs>
          <w:tab w:val="left" w:pos="4820"/>
        </w:tabs>
        <w:rPr>
          <w:rFonts w:ascii="Times New Roman" w:hAnsi="Times New Roman"/>
          <w:sz w:val="22"/>
          <w:szCs w:val="22"/>
          <w:lang w:val="is-IS"/>
        </w:rPr>
      </w:pPr>
    </w:p>
    <w:p w14:paraId="53C26148" w14:textId="77777777" w:rsidR="00E8549C" w:rsidRDefault="007018AD" w:rsidP="007E6772">
      <w:pPr>
        <w:keepNext/>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7.</w:t>
      </w:r>
      <w:r>
        <w:rPr>
          <w:rFonts w:ascii="Times New Roman" w:hAnsi="Times New Roman"/>
          <w:b/>
          <w:sz w:val="22"/>
          <w:szCs w:val="22"/>
          <w:lang w:val="is-IS"/>
        </w:rPr>
        <w:tab/>
        <w:t>ÖNNUR SÉRSTÖK VARNAÐARORÐ, EF MEÐ ÞARF</w:t>
      </w:r>
    </w:p>
    <w:p w14:paraId="631AEF3B" w14:textId="77777777" w:rsidR="00E8549C" w:rsidRDefault="00E8549C" w:rsidP="007E6772">
      <w:pPr>
        <w:pStyle w:val="BodyText2"/>
        <w:keepNext/>
        <w:spacing w:before="0"/>
        <w:rPr>
          <w:szCs w:val="22"/>
          <w:lang w:val="is-IS"/>
        </w:rPr>
      </w:pPr>
    </w:p>
    <w:p w14:paraId="1B588FBD" w14:textId="77777777" w:rsidR="00E8549C" w:rsidRDefault="00E8549C" w:rsidP="007E6772">
      <w:pPr>
        <w:pStyle w:val="BodyText2"/>
        <w:spacing w:before="0"/>
        <w:rPr>
          <w:szCs w:val="22"/>
          <w:lang w:val="is-IS"/>
        </w:rPr>
      </w:pPr>
    </w:p>
    <w:p w14:paraId="2F8F0F51" w14:textId="77777777" w:rsidR="00E8549C" w:rsidRDefault="007018AD" w:rsidP="007E6772">
      <w:pPr>
        <w:keepNext/>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8.</w:t>
      </w:r>
      <w:r>
        <w:rPr>
          <w:rFonts w:ascii="Times New Roman" w:hAnsi="Times New Roman"/>
          <w:b/>
          <w:sz w:val="22"/>
          <w:szCs w:val="22"/>
          <w:lang w:val="is-IS"/>
        </w:rPr>
        <w:tab/>
        <w:t>FYRNINGARDAGSETNING</w:t>
      </w:r>
    </w:p>
    <w:p w14:paraId="1E4B5F1C" w14:textId="77777777" w:rsidR="00E8549C" w:rsidRDefault="00E8549C" w:rsidP="007E6772">
      <w:pPr>
        <w:pStyle w:val="BodyText"/>
        <w:keepNext/>
        <w:rPr>
          <w:b w:val="0"/>
          <w:szCs w:val="22"/>
        </w:rPr>
      </w:pPr>
    </w:p>
    <w:p w14:paraId="4C8C6FFD" w14:textId="77777777" w:rsidR="00E8549C" w:rsidRDefault="007018AD" w:rsidP="007E6772">
      <w:pPr>
        <w:pStyle w:val="BodyText"/>
        <w:rPr>
          <w:b w:val="0"/>
          <w:bCs/>
          <w:szCs w:val="22"/>
        </w:rPr>
      </w:pPr>
      <w:r>
        <w:rPr>
          <w:b w:val="0"/>
          <w:bCs/>
          <w:szCs w:val="22"/>
        </w:rPr>
        <w:t>EXP</w:t>
      </w:r>
    </w:p>
    <w:p w14:paraId="42B12D4E" w14:textId="77777777" w:rsidR="00E8549C" w:rsidRDefault="00E8549C" w:rsidP="007E6772">
      <w:pPr>
        <w:pStyle w:val="BodyText"/>
        <w:rPr>
          <w:b w:val="0"/>
          <w:szCs w:val="22"/>
        </w:rPr>
      </w:pPr>
    </w:p>
    <w:p w14:paraId="2223CE7F" w14:textId="77777777" w:rsidR="00E8549C" w:rsidRDefault="00E8549C" w:rsidP="007E6772">
      <w:pPr>
        <w:pStyle w:val="BodyText"/>
        <w:rPr>
          <w:b w:val="0"/>
          <w:szCs w:val="22"/>
        </w:rPr>
      </w:pPr>
    </w:p>
    <w:p w14:paraId="52B5AAB6" w14:textId="77777777" w:rsidR="00E8549C" w:rsidRDefault="007018AD" w:rsidP="007E6772">
      <w:pPr>
        <w:keepNext/>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lastRenderedPageBreak/>
        <w:t>9.</w:t>
      </w:r>
      <w:r>
        <w:rPr>
          <w:rFonts w:ascii="Times New Roman" w:hAnsi="Times New Roman"/>
          <w:b/>
          <w:sz w:val="22"/>
          <w:szCs w:val="22"/>
          <w:lang w:val="is-IS"/>
        </w:rPr>
        <w:tab/>
        <w:t>SÉRSTÖK GEYMSLUSKILYRÐI</w:t>
      </w:r>
    </w:p>
    <w:p w14:paraId="1E62FA63" w14:textId="77777777" w:rsidR="00E8549C" w:rsidRDefault="00E8549C" w:rsidP="007E6772">
      <w:pPr>
        <w:pStyle w:val="BodyText2"/>
        <w:keepNext/>
        <w:spacing w:before="0"/>
        <w:rPr>
          <w:szCs w:val="22"/>
          <w:lang w:val="is-IS"/>
        </w:rPr>
      </w:pPr>
    </w:p>
    <w:p w14:paraId="562C5B84"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Geymið í kæli. Má ekki frjósa.</w:t>
      </w:r>
    </w:p>
    <w:p w14:paraId="53CD5310" w14:textId="1C7FFDDA" w:rsidR="00810000" w:rsidRPr="00E87F68" w:rsidRDefault="00810000" w:rsidP="007E6772">
      <w:pPr>
        <w:keepNext/>
        <w:rPr>
          <w:rFonts w:ascii="Times New Roman" w:hAnsi="Times New Roman"/>
          <w:sz w:val="22"/>
          <w:szCs w:val="22"/>
          <w:lang w:val="is-IS"/>
        </w:rPr>
      </w:pPr>
      <w:r w:rsidRPr="00E87F68">
        <w:rPr>
          <w:rFonts w:ascii="Times New Roman" w:hAnsi="Times New Roman"/>
          <w:sz w:val="22"/>
          <w:szCs w:val="22"/>
          <w:lang w:val="is-IS"/>
        </w:rPr>
        <w:t>Hafið lokið á pennanum til varnar gegn ljósi.</w:t>
      </w:r>
    </w:p>
    <w:p w14:paraId="06F86A67" w14:textId="57635021" w:rsidR="00810000" w:rsidRPr="00E87F68" w:rsidRDefault="00810000" w:rsidP="007E6772">
      <w:pPr>
        <w:keepNext/>
        <w:rPr>
          <w:rFonts w:ascii="Times New Roman" w:hAnsi="Times New Roman"/>
          <w:sz w:val="22"/>
          <w:szCs w:val="22"/>
          <w:lang w:val="is-IS"/>
        </w:rPr>
      </w:pPr>
      <w:r w:rsidRPr="00E87F68">
        <w:rPr>
          <w:rFonts w:ascii="Times New Roman" w:hAnsi="Times New Roman"/>
          <w:sz w:val="22"/>
          <w:szCs w:val="22"/>
          <w:lang w:val="is-IS"/>
        </w:rPr>
        <w:t>Áður en umbúðir eru rofnar og fram að fyrningardegi lyfsins má geyma það utan kælis við hitastig sem er að hámarki 25°C í eitt tímabil sem nemur allt að 3 mánuðum og skal farga því eftir það.</w:t>
      </w:r>
    </w:p>
    <w:p w14:paraId="03169FE1" w14:textId="7AF4D671" w:rsidR="00810000" w:rsidRPr="00E87F68" w:rsidRDefault="00810000" w:rsidP="007E6772">
      <w:pPr>
        <w:rPr>
          <w:rFonts w:ascii="Times New Roman" w:hAnsi="Times New Roman"/>
          <w:sz w:val="22"/>
          <w:szCs w:val="22"/>
          <w:lang w:val="is-IS"/>
        </w:rPr>
      </w:pPr>
      <w:r w:rsidRPr="00E87F68">
        <w:rPr>
          <w:rFonts w:ascii="Times New Roman" w:hAnsi="Times New Roman"/>
          <w:sz w:val="22"/>
          <w:szCs w:val="22"/>
          <w:lang w:val="is-IS"/>
        </w:rPr>
        <w:t>Eftir að lyfið hefur verið opnað skal geyma það við 2°C til 25°C í að hámarki 28 daga.</w:t>
      </w:r>
    </w:p>
    <w:p w14:paraId="189C0411" w14:textId="77777777" w:rsidR="00E8549C" w:rsidRDefault="00E8549C" w:rsidP="007E6772">
      <w:pPr>
        <w:pStyle w:val="BodyText2"/>
        <w:spacing w:before="0"/>
        <w:rPr>
          <w:szCs w:val="22"/>
          <w:lang w:val="is-IS"/>
        </w:rPr>
      </w:pPr>
    </w:p>
    <w:p w14:paraId="3454AF4F" w14:textId="77777777" w:rsidR="00E8549C" w:rsidRDefault="00E8549C" w:rsidP="007E6772">
      <w:pPr>
        <w:pStyle w:val="BodyText2"/>
        <w:spacing w:before="0"/>
        <w:rPr>
          <w:szCs w:val="22"/>
          <w:lang w:val="is-IS"/>
        </w:rPr>
      </w:pPr>
    </w:p>
    <w:p w14:paraId="2FD626D8"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10.</w:t>
      </w:r>
      <w:r>
        <w:rPr>
          <w:rFonts w:ascii="Times New Roman" w:hAnsi="Times New Roman"/>
          <w:b/>
          <w:sz w:val="22"/>
          <w:szCs w:val="22"/>
          <w:lang w:val="is-IS"/>
        </w:rPr>
        <w:tab/>
        <w:t>SÉRSTAKAR VARÚÐARRÁÐSTAFANIR VIÐ FÖRGUN LYFJALEIFA EÐA ÚRGANGS VEGNA LYFSINS ÞAR SEM VIÐ Á</w:t>
      </w:r>
    </w:p>
    <w:p w14:paraId="459CE856" w14:textId="77777777" w:rsidR="00E8549C" w:rsidRDefault="00E8549C" w:rsidP="007E6772">
      <w:pPr>
        <w:pStyle w:val="BodyText2"/>
        <w:spacing w:before="0"/>
        <w:rPr>
          <w:szCs w:val="22"/>
          <w:lang w:val="is-IS"/>
        </w:rPr>
      </w:pPr>
    </w:p>
    <w:p w14:paraId="2F8A0A1A" w14:textId="77777777" w:rsidR="00E8549C" w:rsidRDefault="007018AD" w:rsidP="007E6772">
      <w:pPr>
        <w:pStyle w:val="BodyText2"/>
        <w:spacing w:before="0"/>
        <w:rPr>
          <w:szCs w:val="22"/>
          <w:lang w:val="is-IS"/>
        </w:rPr>
      </w:pPr>
      <w:r>
        <w:rPr>
          <w:szCs w:val="22"/>
          <w:lang w:val="is-IS"/>
        </w:rPr>
        <w:t>Farga skal öllum lyfjaleifum og/eða úrgangi í samræmi við gildandi reglur.</w:t>
      </w:r>
    </w:p>
    <w:p w14:paraId="5DB25FA2" w14:textId="77777777" w:rsidR="00E8549C" w:rsidRDefault="00E8549C" w:rsidP="007E6772">
      <w:pPr>
        <w:pStyle w:val="BodyText2"/>
        <w:spacing w:before="0"/>
        <w:rPr>
          <w:szCs w:val="22"/>
          <w:lang w:val="is-IS"/>
        </w:rPr>
      </w:pPr>
    </w:p>
    <w:p w14:paraId="1F0BC20A" w14:textId="77777777" w:rsidR="00E8549C" w:rsidRDefault="00E8549C" w:rsidP="007E6772">
      <w:pPr>
        <w:pStyle w:val="BodyText2"/>
        <w:spacing w:before="0"/>
        <w:rPr>
          <w:szCs w:val="22"/>
          <w:lang w:val="is-IS"/>
        </w:rPr>
      </w:pPr>
    </w:p>
    <w:p w14:paraId="211FBA99"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11.</w:t>
      </w:r>
      <w:r>
        <w:rPr>
          <w:rFonts w:ascii="Times New Roman" w:hAnsi="Times New Roman"/>
          <w:b/>
          <w:sz w:val="22"/>
          <w:szCs w:val="22"/>
          <w:lang w:val="is-IS"/>
        </w:rPr>
        <w:tab/>
        <w:t>NAFN OG HEIMILISFANG MARKAÐSLEYFISHAFA</w:t>
      </w:r>
    </w:p>
    <w:p w14:paraId="59464590" w14:textId="77777777" w:rsidR="00E8549C" w:rsidRDefault="00E8549C" w:rsidP="007E6772">
      <w:pPr>
        <w:rPr>
          <w:rFonts w:ascii="Times New Roman" w:hAnsi="Times New Roman"/>
          <w:sz w:val="22"/>
          <w:szCs w:val="22"/>
          <w:lang w:val="is-IS"/>
        </w:rPr>
      </w:pPr>
    </w:p>
    <w:p w14:paraId="77E7982D"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Merck Europe B.V.</w:t>
      </w:r>
    </w:p>
    <w:p w14:paraId="0AC5E1A6"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Gustav Mahlerplein 102</w:t>
      </w:r>
    </w:p>
    <w:p w14:paraId="646E54F9"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1082 MA Amsterdam</w:t>
      </w:r>
    </w:p>
    <w:p w14:paraId="77BED315"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Holland</w:t>
      </w:r>
    </w:p>
    <w:p w14:paraId="6EB4CBC8" w14:textId="77777777" w:rsidR="00E8549C" w:rsidRDefault="00E8549C" w:rsidP="007E6772">
      <w:pPr>
        <w:tabs>
          <w:tab w:val="left" w:pos="4253"/>
        </w:tabs>
        <w:rPr>
          <w:rFonts w:ascii="Times New Roman" w:hAnsi="Times New Roman"/>
          <w:sz w:val="22"/>
          <w:szCs w:val="22"/>
          <w:lang w:val="is-IS"/>
        </w:rPr>
      </w:pPr>
    </w:p>
    <w:p w14:paraId="28FA9AF0" w14:textId="77777777" w:rsidR="00E8549C" w:rsidRDefault="00E8549C" w:rsidP="007E6772">
      <w:pPr>
        <w:tabs>
          <w:tab w:val="left" w:pos="4253"/>
        </w:tabs>
        <w:rPr>
          <w:rFonts w:ascii="Times New Roman" w:hAnsi="Times New Roman"/>
          <w:sz w:val="22"/>
          <w:szCs w:val="22"/>
          <w:lang w:val="is-IS"/>
        </w:rPr>
      </w:pPr>
    </w:p>
    <w:p w14:paraId="3116B697"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12.</w:t>
      </w:r>
      <w:r>
        <w:rPr>
          <w:rFonts w:ascii="Times New Roman" w:hAnsi="Times New Roman"/>
          <w:b/>
          <w:sz w:val="22"/>
          <w:szCs w:val="22"/>
          <w:lang w:val="is-IS"/>
        </w:rPr>
        <w:tab/>
        <w:t>MARKAÐSLEYFISNÚMER</w:t>
      </w:r>
    </w:p>
    <w:p w14:paraId="4F678AAF" w14:textId="77777777" w:rsidR="00E8549C" w:rsidRDefault="00E8549C" w:rsidP="007E6772">
      <w:pPr>
        <w:tabs>
          <w:tab w:val="left" w:pos="4253"/>
        </w:tabs>
        <w:rPr>
          <w:rFonts w:ascii="Times New Roman" w:hAnsi="Times New Roman"/>
          <w:sz w:val="22"/>
          <w:szCs w:val="22"/>
          <w:lang w:val="is-IS"/>
        </w:rPr>
      </w:pPr>
    </w:p>
    <w:p w14:paraId="52402E85"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EU/1/95/001/036</w:t>
      </w:r>
      <w:r>
        <w:rPr>
          <w:rFonts w:ascii="Times New Roman" w:hAnsi="Times New Roman"/>
          <w:sz w:val="22"/>
          <w:szCs w:val="22"/>
          <w:lang w:val="is-IS"/>
        </w:rPr>
        <w:tab/>
      </w:r>
      <w:r>
        <w:rPr>
          <w:rFonts w:ascii="Times New Roman" w:hAnsi="Times New Roman"/>
          <w:sz w:val="22"/>
          <w:szCs w:val="22"/>
          <w:highlight w:val="lightGray"/>
          <w:lang w:val="is-IS"/>
        </w:rPr>
        <w:t>Stungulyf, lausn, í áfylltum lyfjapenna</w:t>
      </w:r>
    </w:p>
    <w:p w14:paraId="03458115" w14:textId="77777777" w:rsidR="00E8549C" w:rsidRDefault="007018AD" w:rsidP="007E6772">
      <w:pPr>
        <w:tabs>
          <w:tab w:val="left" w:pos="1701"/>
          <w:tab w:val="left" w:pos="2268"/>
        </w:tabs>
        <w:rPr>
          <w:rFonts w:ascii="Times New Roman" w:hAnsi="Times New Roman"/>
          <w:sz w:val="22"/>
          <w:szCs w:val="22"/>
          <w:lang w:val="is-IS"/>
        </w:rPr>
      </w:pPr>
      <w:r>
        <w:rPr>
          <w:rFonts w:ascii="Times New Roman" w:hAnsi="Times New Roman"/>
          <w:sz w:val="22"/>
          <w:szCs w:val="22"/>
          <w:lang w:val="is-IS"/>
        </w:rPr>
        <w:tab/>
      </w:r>
      <w:r>
        <w:rPr>
          <w:rFonts w:ascii="Times New Roman" w:hAnsi="Times New Roman"/>
          <w:sz w:val="22"/>
          <w:szCs w:val="22"/>
          <w:shd w:val="clear" w:color="auto" w:fill="D9D9D9" w:themeFill="background1" w:themeFillShade="D9"/>
          <w:lang w:val="is-IS"/>
        </w:rPr>
        <w:t>4 nálar</w:t>
      </w:r>
    </w:p>
    <w:p w14:paraId="1C75B129" w14:textId="77777777" w:rsidR="00E8549C" w:rsidRDefault="00E8549C" w:rsidP="007E6772">
      <w:pPr>
        <w:rPr>
          <w:rFonts w:ascii="Times New Roman" w:hAnsi="Times New Roman"/>
          <w:sz w:val="22"/>
          <w:szCs w:val="22"/>
          <w:lang w:val="is-IS"/>
        </w:rPr>
      </w:pPr>
    </w:p>
    <w:p w14:paraId="6A1A4404" w14:textId="77777777" w:rsidR="00E8549C" w:rsidRDefault="00E8549C" w:rsidP="007E6772">
      <w:pPr>
        <w:rPr>
          <w:rFonts w:ascii="Times New Roman" w:hAnsi="Times New Roman"/>
          <w:sz w:val="22"/>
          <w:szCs w:val="22"/>
          <w:lang w:val="is-IS"/>
        </w:rPr>
      </w:pPr>
    </w:p>
    <w:p w14:paraId="0CB0414C"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13.</w:t>
      </w:r>
      <w:r>
        <w:rPr>
          <w:rFonts w:ascii="Times New Roman" w:hAnsi="Times New Roman"/>
          <w:b/>
          <w:sz w:val="22"/>
          <w:szCs w:val="22"/>
          <w:lang w:val="is-IS"/>
        </w:rPr>
        <w:tab/>
        <w:t>LOTUNÚMER</w:t>
      </w:r>
    </w:p>
    <w:p w14:paraId="60C5AD0A" w14:textId="77777777" w:rsidR="00E8549C" w:rsidRDefault="00E8549C" w:rsidP="007E6772">
      <w:pPr>
        <w:pStyle w:val="BodyText"/>
        <w:rPr>
          <w:b w:val="0"/>
          <w:szCs w:val="22"/>
        </w:rPr>
      </w:pPr>
    </w:p>
    <w:p w14:paraId="1A8C4DD3" w14:textId="77777777" w:rsidR="00E8549C" w:rsidRDefault="007018AD" w:rsidP="007E6772">
      <w:pPr>
        <w:pStyle w:val="BodyText"/>
        <w:rPr>
          <w:szCs w:val="22"/>
        </w:rPr>
      </w:pPr>
      <w:r>
        <w:rPr>
          <w:b w:val="0"/>
          <w:bCs/>
          <w:szCs w:val="22"/>
        </w:rPr>
        <w:t>Lot</w:t>
      </w:r>
    </w:p>
    <w:p w14:paraId="13924E6E" w14:textId="77777777" w:rsidR="00E8549C" w:rsidRDefault="00E8549C" w:rsidP="007E6772">
      <w:pPr>
        <w:rPr>
          <w:rFonts w:ascii="Times New Roman" w:hAnsi="Times New Roman"/>
          <w:sz w:val="22"/>
          <w:szCs w:val="22"/>
          <w:lang w:val="is-IS"/>
        </w:rPr>
      </w:pPr>
    </w:p>
    <w:p w14:paraId="6ED77CF8" w14:textId="77777777" w:rsidR="00E8549C" w:rsidRDefault="00E8549C" w:rsidP="007E6772">
      <w:pPr>
        <w:rPr>
          <w:rFonts w:ascii="Times New Roman" w:hAnsi="Times New Roman"/>
          <w:sz w:val="22"/>
          <w:szCs w:val="22"/>
          <w:lang w:val="is-IS"/>
        </w:rPr>
      </w:pPr>
    </w:p>
    <w:p w14:paraId="5BE219F9"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14.</w:t>
      </w:r>
      <w:r>
        <w:rPr>
          <w:rFonts w:ascii="Times New Roman" w:hAnsi="Times New Roman"/>
          <w:b/>
          <w:sz w:val="22"/>
          <w:szCs w:val="22"/>
          <w:lang w:val="is-IS"/>
        </w:rPr>
        <w:tab/>
        <w:t>AFGREIÐSLUTILHÖGUN</w:t>
      </w:r>
    </w:p>
    <w:p w14:paraId="0C0B443F" w14:textId="77777777" w:rsidR="00E8549C" w:rsidRDefault="00E8549C" w:rsidP="007E6772">
      <w:pPr>
        <w:pStyle w:val="BodyText"/>
        <w:rPr>
          <w:b w:val="0"/>
          <w:szCs w:val="22"/>
        </w:rPr>
      </w:pPr>
    </w:p>
    <w:p w14:paraId="2745CFBF" w14:textId="77777777" w:rsidR="00E8549C" w:rsidRDefault="00E8549C" w:rsidP="007E6772">
      <w:pPr>
        <w:pStyle w:val="BodyText"/>
        <w:rPr>
          <w:b w:val="0"/>
          <w:szCs w:val="22"/>
        </w:rPr>
      </w:pPr>
    </w:p>
    <w:p w14:paraId="3C3FA854"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15.</w:t>
      </w:r>
      <w:r>
        <w:rPr>
          <w:rFonts w:ascii="Times New Roman" w:hAnsi="Times New Roman"/>
          <w:b/>
          <w:sz w:val="22"/>
          <w:szCs w:val="22"/>
          <w:lang w:val="is-IS"/>
        </w:rPr>
        <w:tab/>
        <w:t>NOTKUNARLEIÐBEININGAR</w:t>
      </w:r>
    </w:p>
    <w:p w14:paraId="71298577" w14:textId="77777777" w:rsidR="00E8549C" w:rsidRDefault="00E8549C" w:rsidP="007E6772">
      <w:pPr>
        <w:rPr>
          <w:rFonts w:ascii="Times New Roman" w:hAnsi="Times New Roman"/>
          <w:sz w:val="22"/>
          <w:szCs w:val="22"/>
          <w:lang w:val="is-IS"/>
        </w:rPr>
      </w:pPr>
    </w:p>
    <w:p w14:paraId="60F21619" w14:textId="77777777" w:rsidR="00E8549C" w:rsidRDefault="00E8549C" w:rsidP="007E6772">
      <w:pPr>
        <w:rPr>
          <w:rFonts w:ascii="Times New Roman" w:hAnsi="Times New Roman"/>
          <w:sz w:val="22"/>
          <w:szCs w:val="22"/>
          <w:u w:val="single"/>
          <w:lang w:val="is-IS"/>
        </w:rPr>
      </w:pPr>
    </w:p>
    <w:p w14:paraId="42469E44" w14:textId="77777777" w:rsidR="00E8549C" w:rsidRDefault="007018AD" w:rsidP="007E6772">
      <w:pPr>
        <w:keepNext/>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16.</w:t>
      </w:r>
      <w:r>
        <w:rPr>
          <w:rFonts w:ascii="Times New Roman" w:hAnsi="Times New Roman"/>
          <w:b/>
          <w:sz w:val="22"/>
          <w:szCs w:val="22"/>
          <w:lang w:val="is-IS"/>
        </w:rPr>
        <w:tab/>
        <w:t>UPPLÝSINGAR MEÐ BLINDRALETRI</w:t>
      </w:r>
    </w:p>
    <w:p w14:paraId="2A3260BC" w14:textId="77777777" w:rsidR="00E8549C" w:rsidRDefault="00E8549C" w:rsidP="007E6772">
      <w:pPr>
        <w:keepNext/>
        <w:rPr>
          <w:rFonts w:ascii="Times New Roman" w:hAnsi="Times New Roman"/>
          <w:bCs/>
          <w:sz w:val="22"/>
          <w:szCs w:val="22"/>
          <w:lang w:val="is-IS"/>
        </w:rPr>
      </w:pPr>
    </w:p>
    <w:p w14:paraId="25C8435B" w14:textId="1DD3B666" w:rsidR="00810000" w:rsidRPr="00E87F68" w:rsidRDefault="00810000" w:rsidP="007E6772">
      <w:pPr>
        <w:pStyle w:val="EndnoteText"/>
        <w:tabs>
          <w:tab w:val="clear" w:pos="567"/>
        </w:tabs>
        <w:rPr>
          <w:bCs/>
          <w:szCs w:val="22"/>
          <w:lang w:val="is-IS"/>
        </w:rPr>
      </w:pPr>
      <w:r w:rsidRPr="00E87F68">
        <w:rPr>
          <w:bCs/>
          <w:szCs w:val="22"/>
          <w:lang w:val="is-IS"/>
        </w:rPr>
        <w:t>gonal</w:t>
      </w:r>
      <w:r w:rsidRPr="00E87F68">
        <w:rPr>
          <w:bCs/>
          <w:szCs w:val="22"/>
          <w:lang w:val="is-IS"/>
        </w:rPr>
        <w:noBreakHyphen/>
        <w:t>f 150 a.e./0,24 ml</w:t>
      </w:r>
    </w:p>
    <w:p w14:paraId="7F314214" w14:textId="77777777" w:rsidR="00E8549C" w:rsidRDefault="00E8549C" w:rsidP="007E6772">
      <w:pPr>
        <w:pStyle w:val="EndnoteText"/>
        <w:tabs>
          <w:tab w:val="clear" w:pos="567"/>
        </w:tabs>
        <w:rPr>
          <w:bCs/>
          <w:szCs w:val="22"/>
          <w:lang w:val="is-IS"/>
        </w:rPr>
      </w:pPr>
    </w:p>
    <w:p w14:paraId="1FC0EB89" w14:textId="77777777" w:rsidR="00E8549C" w:rsidRDefault="00E8549C" w:rsidP="007E6772">
      <w:pPr>
        <w:pStyle w:val="EndnoteText"/>
        <w:tabs>
          <w:tab w:val="clear" w:pos="567"/>
        </w:tabs>
        <w:rPr>
          <w:bCs/>
          <w:szCs w:val="22"/>
          <w:lang w:val="is-IS"/>
        </w:rPr>
      </w:pPr>
    </w:p>
    <w:p w14:paraId="47189A65" w14:textId="77777777" w:rsidR="00E8549C" w:rsidRDefault="007018AD" w:rsidP="007E6772">
      <w:pPr>
        <w:keepNext/>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Pr>
          <w:rFonts w:ascii="Times New Roman" w:hAnsi="Times New Roman"/>
          <w:b/>
          <w:sz w:val="22"/>
          <w:szCs w:val="22"/>
          <w:lang w:val="is-IS"/>
        </w:rPr>
        <w:t>17.</w:t>
      </w:r>
      <w:r>
        <w:rPr>
          <w:rFonts w:ascii="Times New Roman" w:hAnsi="Times New Roman"/>
          <w:b/>
          <w:sz w:val="22"/>
          <w:szCs w:val="22"/>
          <w:lang w:val="is-IS"/>
        </w:rPr>
        <w:tab/>
        <w:t>EINKVÆMT AUÐKENNI – TVÍVÍTT STRIKAMERKI</w:t>
      </w:r>
    </w:p>
    <w:p w14:paraId="15E7F44E" w14:textId="77777777" w:rsidR="00E8549C" w:rsidRDefault="00E8549C" w:rsidP="007E6772">
      <w:pPr>
        <w:keepNext/>
        <w:rPr>
          <w:rFonts w:ascii="Times New Roman" w:hAnsi="Times New Roman"/>
          <w:sz w:val="22"/>
          <w:szCs w:val="22"/>
          <w:lang w:val="is-IS"/>
        </w:rPr>
      </w:pPr>
    </w:p>
    <w:p w14:paraId="7E93FF1E" w14:textId="77777777" w:rsidR="00E8549C" w:rsidRDefault="007018AD" w:rsidP="007E6772">
      <w:pPr>
        <w:rPr>
          <w:rFonts w:ascii="Times New Roman" w:hAnsi="Times New Roman"/>
          <w:sz w:val="22"/>
          <w:szCs w:val="22"/>
          <w:lang w:val="is-IS"/>
        </w:rPr>
      </w:pPr>
      <w:r>
        <w:rPr>
          <w:rFonts w:ascii="Times New Roman" w:hAnsi="Times New Roman"/>
          <w:sz w:val="22"/>
          <w:szCs w:val="22"/>
          <w:shd w:val="clear" w:color="auto" w:fill="BFBFBF"/>
          <w:lang w:val="is-IS"/>
        </w:rPr>
        <w:t>Á pakkningunni er tvívítt strikamerki með einkvæmu auðkenni.</w:t>
      </w:r>
    </w:p>
    <w:p w14:paraId="0EAF173D" w14:textId="77777777" w:rsidR="00E8549C" w:rsidRDefault="00E8549C" w:rsidP="007E6772">
      <w:pPr>
        <w:rPr>
          <w:rFonts w:ascii="Times New Roman" w:hAnsi="Times New Roman"/>
          <w:sz w:val="22"/>
          <w:szCs w:val="22"/>
          <w:lang w:val="is-IS"/>
        </w:rPr>
      </w:pPr>
    </w:p>
    <w:p w14:paraId="6E1B4404" w14:textId="77777777" w:rsidR="00E8549C" w:rsidRDefault="00E8549C" w:rsidP="007E6772">
      <w:pPr>
        <w:rPr>
          <w:rFonts w:ascii="Times New Roman" w:hAnsi="Times New Roman"/>
          <w:sz w:val="22"/>
          <w:szCs w:val="22"/>
          <w:lang w:val="is-IS"/>
        </w:rPr>
      </w:pPr>
    </w:p>
    <w:p w14:paraId="270D4AE3" w14:textId="77777777" w:rsidR="00E8549C" w:rsidRDefault="007018AD" w:rsidP="007E6772">
      <w:pPr>
        <w:keepNext/>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Pr>
          <w:rFonts w:ascii="Times New Roman" w:hAnsi="Times New Roman"/>
          <w:b/>
          <w:sz w:val="22"/>
          <w:szCs w:val="22"/>
          <w:lang w:val="is-IS"/>
        </w:rPr>
        <w:t>18.</w:t>
      </w:r>
      <w:r>
        <w:rPr>
          <w:rFonts w:ascii="Times New Roman" w:hAnsi="Times New Roman"/>
          <w:b/>
          <w:sz w:val="22"/>
          <w:szCs w:val="22"/>
          <w:lang w:val="is-IS"/>
        </w:rPr>
        <w:tab/>
        <w:t>EINKVÆMT AUÐKENNI – UPPLÝSINGAR SEM FÓLK GETUR LESIÐ</w:t>
      </w:r>
    </w:p>
    <w:p w14:paraId="43FE9CA3" w14:textId="77777777" w:rsidR="00E8549C" w:rsidRDefault="00E8549C" w:rsidP="007E6772">
      <w:pPr>
        <w:keepNext/>
        <w:rPr>
          <w:rFonts w:ascii="Times New Roman" w:hAnsi="Times New Roman"/>
          <w:sz w:val="22"/>
          <w:szCs w:val="22"/>
          <w:lang w:val="is-IS"/>
        </w:rPr>
      </w:pPr>
    </w:p>
    <w:p w14:paraId="19CBFF92"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PC</w:t>
      </w:r>
    </w:p>
    <w:p w14:paraId="42183C29"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SN</w:t>
      </w:r>
    </w:p>
    <w:p w14:paraId="36C8CC9C" w14:textId="77777777" w:rsidR="00E8549C" w:rsidRDefault="007018AD" w:rsidP="007E6772">
      <w:pPr>
        <w:pStyle w:val="EndnoteText"/>
        <w:tabs>
          <w:tab w:val="clear" w:pos="567"/>
        </w:tabs>
        <w:rPr>
          <w:szCs w:val="22"/>
          <w:lang w:val="is-IS"/>
        </w:rPr>
      </w:pPr>
      <w:r>
        <w:rPr>
          <w:szCs w:val="22"/>
          <w:lang w:val="is-IS"/>
        </w:rPr>
        <w:t>NN</w:t>
      </w:r>
    </w:p>
    <w:p w14:paraId="2C40520A" w14:textId="593A4204" w:rsidR="00E8549C" w:rsidRDefault="007018AD" w:rsidP="00FD3F51">
      <w:pPr>
        <w:pStyle w:val="EndnoteText"/>
        <w:pBdr>
          <w:top w:val="single" w:sz="4" w:space="1" w:color="auto"/>
          <w:left w:val="single" w:sz="4" w:space="4" w:color="auto"/>
          <w:bottom w:val="single" w:sz="4" w:space="1" w:color="auto"/>
          <w:right w:val="single" w:sz="4" w:space="4" w:color="auto"/>
        </w:pBdr>
        <w:tabs>
          <w:tab w:val="clear" w:pos="567"/>
        </w:tabs>
        <w:rPr>
          <w:b/>
          <w:szCs w:val="22"/>
          <w:lang w:val="is-IS"/>
        </w:rPr>
      </w:pPr>
      <w:r>
        <w:rPr>
          <w:szCs w:val="22"/>
          <w:shd w:val="pct20" w:color="auto" w:fill="FFFFFF"/>
          <w:lang w:val="is-IS"/>
        </w:rPr>
        <w:br w:type="page"/>
      </w:r>
      <w:r>
        <w:rPr>
          <w:b/>
          <w:szCs w:val="22"/>
          <w:lang w:val="is-IS"/>
        </w:rPr>
        <w:lastRenderedPageBreak/>
        <w:t>LÁGMARKS UPPLÝSINGAR SEM SKULU KOMA FRAM Á INNRI UMBÚÐUM LÍTILLA EININGA</w:t>
      </w:r>
    </w:p>
    <w:p w14:paraId="3A98189C" w14:textId="77777777" w:rsidR="00E8549C" w:rsidRDefault="00E8549C"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p>
    <w:p w14:paraId="51EC867B" w14:textId="1E00E871" w:rsidR="00810000" w:rsidRPr="00E87F68" w:rsidRDefault="00810000"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sidRPr="00E87F68">
        <w:rPr>
          <w:rFonts w:ascii="Times New Roman" w:hAnsi="Times New Roman"/>
          <w:b/>
          <w:sz w:val="22"/>
          <w:szCs w:val="22"/>
          <w:lang w:val="is-IS"/>
        </w:rPr>
        <w:t>GONAL</w:t>
      </w:r>
      <w:r w:rsidRPr="00E87F68">
        <w:rPr>
          <w:rFonts w:ascii="Times New Roman" w:hAnsi="Times New Roman"/>
          <w:b/>
          <w:sz w:val="22"/>
          <w:szCs w:val="22"/>
          <w:lang w:val="is-IS"/>
        </w:rPr>
        <w:noBreakHyphen/>
        <w:t>f 150 a.e./0,24 ml LYFJAPENNI, MERKIMIÐI Á LYFJAPENNA</w:t>
      </w:r>
    </w:p>
    <w:p w14:paraId="79F01072" w14:textId="77777777" w:rsidR="00810000" w:rsidRPr="00E87F68" w:rsidRDefault="00810000" w:rsidP="007E6772">
      <w:pPr>
        <w:tabs>
          <w:tab w:val="left" w:pos="5245"/>
        </w:tabs>
        <w:rPr>
          <w:rFonts w:ascii="Times New Roman" w:hAnsi="Times New Roman"/>
          <w:sz w:val="22"/>
          <w:szCs w:val="22"/>
          <w:lang w:val="is-IS"/>
        </w:rPr>
      </w:pPr>
    </w:p>
    <w:p w14:paraId="09B3D79C" w14:textId="77777777" w:rsidR="00810000" w:rsidRPr="00E87F68" w:rsidRDefault="00810000" w:rsidP="007E6772">
      <w:pPr>
        <w:tabs>
          <w:tab w:val="left" w:pos="5245"/>
        </w:tabs>
        <w:rPr>
          <w:rFonts w:ascii="Times New Roman" w:hAnsi="Times New Roman"/>
          <w:sz w:val="22"/>
          <w:szCs w:val="22"/>
          <w:lang w:val="is-IS"/>
        </w:rPr>
      </w:pPr>
    </w:p>
    <w:p w14:paraId="53632841"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1.</w:t>
      </w:r>
      <w:r w:rsidRPr="00E87F68">
        <w:rPr>
          <w:rFonts w:ascii="Times New Roman" w:hAnsi="Times New Roman"/>
          <w:b/>
          <w:sz w:val="22"/>
          <w:szCs w:val="22"/>
          <w:lang w:val="is-IS"/>
        </w:rPr>
        <w:tab/>
        <w:t>HEITI LYFS OG ÍKOMULEIÐ(IR)</w:t>
      </w:r>
    </w:p>
    <w:p w14:paraId="1E0C2260" w14:textId="77777777" w:rsidR="00810000" w:rsidRPr="00E87F68" w:rsidRDefault="00810000" w:rsidP="007E6772">
      <w:pPr>
        <w:tabs>
          <w:tab w:val="left" w:pos="4820"/>
        </w:tabs>
        <w:rPr>
          <w:rFonts w:ascii="Times New Roman" w:hAnsi="Times New Roman"/>
          <w:sz w:val="22"/>
          <w:szCs w:val="22"/>
          <w:lang w:val="is-IS"/>
        </w:rPr>
      </w:pPr>
    </w:p>
    <w:p w14:paraId="528F91C5" w14:textId="23E20880" w:rsidR="00810000" w:rsidRPr="00E87F68" w:rsidRDefault="00810000" w:rsidP="007E6772">
      <w:pPr>
        <w:pStyle w:val="EndnoteText"/>
        <w:tabs>
          <w:tab w:val="clear" w:pos="567"/>
          <w:tab w:val="left" w:pos="4395"/>
          <w:tab w:val="left" w:pos="4820"/>
        </w:tabs>
        <w:rPr>
          <w:szCs w:val="22"/>
          <w:lang w:val="is-IS"/>
        </w:rPr>
      </w:pPr>
      <w:r w:rsidRPr="00E87F68">
        <w:rPr>
          <w:szCs w:val="22"/>
          <w:lang w:val="is-IS"/>
        </w:rPr>
        <w:t>GONAL</w:t>
      </w:r>
      <w:r w:rsidRPr="00E87F68">
        <w:rPr>
          <w:szCs w:val="22"/>
          <w:lang w:val="is-IS"/>
        </w:rPr>
        <w:noBreakHyphen/>
        <w:t>f 150 a.e./0,24 ml stungulyf, lausn, í áfylltum lyfjapenna</w:t>
      </w:r>
    </w:p>
    <w:p w14:paraId="68D804B0" w14:textId="77777777" w:rsidR="00810000" w:rsidRPr="00E87F68" w:rsidRDefault="00810000" w:rsidP="007E6772">
      <w:pPr>
        <w:pStyle w:val="EndnoteText"/>
        <w:tabs>
          <w:tab w:val="clear" w:pos="567"/>
          <w:tab w:val="left" w:pos="4395"/>
          <w:tab w:val="left" w:pos="4820"/>
        </w:tabs>
        <w:rPr>
          <w:szCs w:val="22"/>
          <w:lang w:val="is-IS"/>
        </w:rPr>
      </w:pPr>
      <w:r w:rsidRPr="00E87F68">
        <w:rPr>
          <w:szCs w:val="22"/>
          <w:lang w:val="is-IS"/>
        </w:rPr>
        <w:t>follitrópín alfa</w:t>
      </w:r>
    </w:p>
    <w:p w14:paraId="4238B0C6" w14:textId="77777777" w:rsidR="00810000" w:rsidRPr="00E87F68" w:rsidRDefault="00810000" w:rsidP="007E6772">
      <w:pPr>
        <w:pStyle w:val="BodyText"/>
        <w:tabs>
          <w:tab w:val="left" w:pos="4395"/>
          <w:tab w:val="left" w:pos="4820"/>
        </w:tabs>
        <w:rPr>
          <w:b w:val="0"/>
          <w:bCs/>
          <w:szCs w:val="22"/>
        </w:rPr>
      </w:pPr>
      <w:r w:rsidRPr="00E87F68">
        <w:rPr>
          <w:b w:val="0"/>
          <w:bCs/>
          <w:szCs w:val="22"/>
        </w:rPr>
        <w:t>Til notkunar undir húð</w:t>
      </w:r>
    </w:p>
    <w:p w14:paraId="13E277CB" w14:textId="77777777" w:rsidR="00810000" w:rsidRPr="00E87F68" w:rsidRDefault="00810000" w:rsidP="007E6772">
      <w:pPr>
        <w:pStyle w:val="BodyText"/>
        <w:tabs>
          <w:tab w:val="left" w:pos="4395"/>
          <w:tab w:val="left" w:pos="4820"/>
        </w:tabs>
        <w:rPr>
          <w:b w:val="0"/>
          <w:szCs w:val="22"/>
        </w:rPr>
      </w:pPr>
    </w:p>
    <w:p w14:paraId="721A74BE" w14:textId="77777777" w:rsidR="00810000" w:rsidRPr="00E87F68" w:rsidRDefault="00810000" w:rsidP="007E6772">
      <w:pPr>
        <w:pStyle w:val="BodyText"/>
        <w:tabs>
          <w:tab w:val="left" w:pos="4395"/>
          <w:tab w:val="left" w:pos="4820"/>
        </w:tabs>
        <w:rPr>
          <w:b w:val="0"/>
          <w:szCs w:val="22"/>
        </w:rPr>
      </w:pPr>
    </w:p>
    <w:p w14:paraId="7BFDA098"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2.</w:t>
      </w:r>
      <w:r w:rsidRPr="00E87F68">
        <w:rPr>
          <w:rFonts w:ascii="Times New Roman" w:hAnsi="Times New Roman"/>
          <w:b/>
          <w:sz w:val="22"/>
          <w:szCs w:val="22"/>
          <w:lang w:val="is-IS"/>
        </w:rPr>
        <w:tab/>
        <w:t>AÐFERÐ VIÐ LYFJAGJÖF</w:t>
      </w:r>
    </w:p>
    <w:p w14:paraId="4C06E5EC" w14:textId="77777777" w:rsidR="00810000" w:rsidRPr="00E87F68" w:rsidRDefault="00810000" w:rsidP="007E6772">
      <w:pPr>
        <w:pStyle w:val="BodyText"/>
        <w:tabs>
          <w:tab w:val="left" w:pos="4395"/>
          <w:tab w:val="left" w:pos="4820"/>
        </w:tabs>
        <w:rPr>
          <w:b w:val="0"/>
          <w:szCs w:val="22"/>
        </w:rPr>
      </w:pPr>
    </w:p>
    <w:p w14:paraId="3FAF6E91" w14:textId="77777777" w:rsidR="00810000" w:rsidRPr="00E87F68" w:rsidRDefault="00810000" w:rsidP="007E6772">
      <w:pPr>
        <w:pStyle w:val="BodyText"/>
        <w:tabs>
          <w:tab w:val="left" w:pos="4395"/>
          <w:tab w:val="left" w:pos="4820"/>
        </w:tabs>
        <w:rPr>
          <w:b w:val="0"/>
          <w:szCs w:val="22"/>
        </w:rPr>
      </w:pPr>
    </w:p>
    <w:p w14:paraId="483196BA"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3.</w:t>
      </w:r>
      <w:r w:rsidRPr="00E87F68">
        <w:rPr>
          <w:rFonts w:ascii="Times New Roman" w:hAnsi="Times New Roman"/>
          <w:b/>
          <w:sz w:val="22"/>
          <w:szCs w:val="22"/>
          <w:lang w:val="is-IS"/>
        </w:rPr>
        <w:tab/>
        <w:t>FYRNINGARDAGSETNING</w:t>
      </w:r>
    </w:p>
    <w:p w14:paraId="3170468C" w14:textId="77777777" w:rsidR="00810000" w:rsidRPr="00E87F68" w:rsidRDefault="00810000" w:rsidP="007E6772">
      <w:pPr>
        <w:pStyle w:val="BodyText"/>
        <w:tabs>
          <w:tab w:val="left" w:pos="4395"/>
          <w:tab w:val="left" w:pos="4820"/>
        </w:tabs>
        <w:rPr>
          <w:b w:val="0"/>
          <w:szCs w:val="22"/>
        </w:rPr>
      </w:pPr>
    </w:p>
    <w:p w14:paraId="3B4F2EB1" w14:textId="77777777" w:rsidR="00810000" w:rsidRPr="00E87F68" w:rsidRDefault="00810000" w:rsidP="007E6772">
      <w:pPr>
        <w:pStyle w:val="BodyText"/>
        <w:tabs>
          <w:tab w:val="left" w:pos="4395"/>
          <w:tab w:val="left" w:pos="4820"/>
        </w:tabs>
        <w:rPr>
          <w:b w:val="0"/>
          <w:bCs/>
          <w:szCs w:val="22"/>
        </w:rPr>
      </w:pPr>
      <w:r w:rsidRPr="00E87F68">
        <w:rPr>
          <w:b w:val="0"/>
          <w:bCs/>
          <w:szCs w:val="22"/>
        </w:rPr>
        <w:t>EXP</w:t>
      </w:r>
    </w:p>
    <w:p w14:paraId="67BF213A" w14:textId="77777777" w:rsidR="00810000" w:rsidRPr="00E87F68" w:rsidRDefault="00810000" w:rsidP="007E6772">
      <w:pPr>
        <w:pStyle w:val="BodyText"/>
        <w:tabs>
          <w:tab w:val="left" w:pos="4395"/>
          <w:tab w:val="left" w:pos="4678"/>
          <w:tab w:val="left" w:pos="4820"/>
          <w:tab w:val="left" w:pos="5245"/>
        </w:tabs>
        <w:rPr>
          <w:b w:val="0"/>
          <w:bCs/>
          <w:szCs w:val="22"/>
        </w:rPr>
      </w:pPr>
      <w:r w:rsidRPr="00E87F68">
        <w:rPr>
          <w:b w:val="0"/>
          <w:bCs/>
          <w:szCs w:val="22"/>
        </w:rPr>
        <w:t>Geymsluþol eftir fyrstu notkun: 28 dagar</w:t>
      </w:r>
    </w:p>
    <w:p w14:paraId="2A6AA19D" w14:textId="77777777" w:rsidR="00810000" w:rsidRPr="00E87F68" w:rsidRDefault="00810000" w:rsidP="007E6772">
      <w:pPr>
        <w:pStyle w:val="BodyText"/>
        <w:tabs>
          <w:tab w:val="left" w:pos="4395"/>
          <w:tab w:val="left" w:pos="4678"/>
          <w:tab w:val="left" w:pos="4820"/>
          <w:tab w:val="left" w:pos="5245"/>
        </w:tabs>
        <w:rPr>
          <w:b w:val="0"/>
          <w:szCs w:val="22"/>
        </w:rPr>
      </w:pPr>
    </w:p>
    <w:p w14:paraId="57C6BAF5" w14:textId="77777777" w:rsidR="00810000" w:rsidRPr="00E87F68" w:rsidRDefault="00810000" w:rsidP="007E6772">
      <w:pPr>
        <w:rPr>
          <w:rFonts w:ascii="Times New Roman" w:hAnsi="Times New Roman"/>
          <w:sz w:val="22"/>
          <w:szCs w:val="22"/>
          <w:lang w:val="is-IS"/>
        </w:rPr>
      </w:pPr>
    </w:p>
    <w:p w14:paraId="7DFF284F"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4.</w:t>
      </w:r>
      <w:r w:rsidRPr="00E87F68">
        <w:rPr>
          <w:rFonts w:ascii="Times New Roman" w:hAnsi="Times New Roman"/>
          <w:b/>
          <w:sz w:val="22"/>
          <w:szCs w:val="22"/>
          <w:lang w:val="is-IS"/>
        </w:rPr>
        <w:tab/>
        <w:t>LOTUNÚMER</w:t>
      </w:r>
    </w:p>
    <w:p w14:paraId="40BA60B3" w14:textId="77777777" w:rsidR="00810000" w:rsidRPr="00E87F68" w:rsidRDefault="00810000" w:rsidP="007E6772">
      <w:pPr>
        <w:pStyle w:val="BodyText2"/>
        <w:tabs>
          <w:tab w:val="left" w:pos="4395"/>
          <w:tab w:val="left" w:pos="4678"/>
          <w:tab w:val="left" w:pos="4820"/>
          <w:tab w:val="left" w:pos="5245"/>
        </w:tabs>
        <w:spacing w:before="0"/>
        <w:rPr>
          <w:szCs w:val="22"/>
          <w:lang w:val="is-IS"/>
        </w:rPr>
      </w:pPr>
    </w:p>
    <w:p w14:paraId="491C9290" w14:textId="77777777" w:rsidR="00810000" w:rsidRPr="00E87F68" w:rsidRDefault="00810000" w:rsidP="007E6772">
      <w:pPr>
        <w:pStyle w:val="BodyText2"/>
        <w:tabs>
          <w:tab w:val="left" w:pos="4395"/>
          <w:tab w:val="left" w:pos="4820"/>
          <w:tab w:val="left" w:pos="5245"/>
        </w:tabs>
        <w:spacing w:before="0"/>
        <w:rPr>
          <w:szCs w:val="22"/>
          <w:lang w:val="is-IS"/>
        </w:rPr>
      </w:pPr>
      <w:r w:rsidRPr="00E87F68">
        <w:rPr>
          <w:szCs w:val="22"/>
          <w:lang w:val="is-IS"/>
        </w:rPr>
        <w:t>Lot</w:t>
      </w:r>
    </w:p>
    <w:p w14:paraId="682F687D" w14:textId="77777777" w:rsidR="00810000" w:rsidRPr="00E87F68" w:rsidRDefault="00810000" w:rsidP="007E6772">
      <w:pPr>
        <w:pStyle w:val="BodyText2"/>
        <w:tabs>
          <w:tab w:val="left" w:pos="4395"/>
          <w:tab w:val="left" w:pos="4678"/>
          <w:tab w:val="left" w:pos="4820"/>
          <w:tab w:val="left" w:pos="5245"/>
        </w:tabs>
        <w:spacing w:before="0"/>
        <w:rPr>
          <w:szCs w:val="22"/>
          <w:lang w:val="is-IS"/>
        </w:rPr>
      </w:pPr>
    </w:p>
    <w:p w14:paraId="7DC87CDE" w14:textId="77777777" w:rsidR="00810000" w:rsidRPr="00E87F68" w:rsidRDefault="00810000" w:rsidP="007E6772">
      <w:pPr>
        <w:pStyle w:val="BodyText2"/>
        <w:tabs>
          <w:tab w:val="left" w:pos="4395"/>
          <w:tab w:val="left" w:pos="4678"/>
          <w:tab w:val="left" w:pos="4820"/>
          <w:tab w:val="left" w:pos="5245"/>
        </w:tabs>
        <w:spacing w:before="0"/>
        <w:rPr>
          <w:szCs w:val="22"/>
          <w:lang w:val="is-IS"/>
        </w:rPr>
      </w:pPr>
    </w:p>
    <w:p w14:paraId="0F6B3B5A"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5.</w:t>
      </w:r>
      <w:r w:rsidRPr="00E87F68">
        <w:rPr>
          <w:rFonts w:ascii="Times New Roman" w:hAnsi="Times New Roman"/>
          <w:b/>
          <w:sz w:val="22"/>
          <w:szCs w:val="22"/>
          <w:lang w:val="is-IS"/>
        </w:rPr>
        <w:tab/>
        <w:t>INNIHALD TILGREINT SEM ÞYNGD, RÚMMÁL EÐA FJÖLDI EININGA</w:t>
      </w:r>
    </w:p>
    <w:p w14:paraId="1FD091FC" w14:textId="77777777" w:rsidR="00810000" w:rsidRPr="00E87F68" w:rsidRDefault="00810000" w:rsidP="007E6772">
      <w:pPr>
        <w:pStyle w:val="BodyText2"/>
        <w:tabs>
          <w:tab w:val="left" w:pos="4395"/>
          <w:tab w:val="left" w:pos="4820"/>
        </w:tabs>
        <w:spacing w:before="0"/>
        <w:rPr>
          <w:szCs w:val="22"/>
          <w:lang w:val="is-IS"/>
        </w:rPr>
      </w:pPr>
    </w:p>
    <w:p w14:paraId="1F7D436B" w14:textId="316CDAFC" w:rsidR="00810000" w:rsidRPr="00E87F68" w:rsidRDefault="00810000" w:rsidP="007E6772">
      <w:pPr>
        <w:pStyle w:val="BodyText2"/>
        <w:tabs>
          <w:tab w:val="left" w:pos="4395"/>
          <w:tab w:val="left" w:pos="4820"/>
        </w:tabs>
        <w:spacing w:before="0"/>
        <w:rPr>
          <w:szCs w:val="22"/>
          <w:lang w:val="is-IS"/>
        </w:rPr>
      </w:pPr>
      <w:r w:rsidRPr="00E87F68">
        <w:rPr>
          <w:szCs w:val="22"/>
          <w:shd w:val="clear" w:color="auto" w:fill="BFBFBF"/>
          <w:lang w:val="is-IS"/>
        </w:rPr>
        <w:t>150 a.e./0,24 ml</w:t>
      </w:r>
    </w:p>
    <w:p w14:paraId="3164C6D8" w14:textId="77777777" w:rsidR="00E8549C" w:rsidRDefault="00E8549C" w:rsidP="007E6772">
      <w:pPr>
        <w:pStyle w:val="BodyText2"/>
        <w:tabs>
          <w:tab w:val="left" w:pos="4395"/>
          <w:tab w:val="left" w:pos="4820"/>
        </w:tabs>
        <w:spacing w:before="0"/>
        <w:rPr>
          <w:szCs w:val="22"/>
          <w:lang w:val="is-IS"/>
        </w:rPr>
      </w:pPr>
    </w:p>
    <w:p w14:paraId="022D0D36" w14:textId="77777777" w:rsidR="00E8549C" w:rsidRDefault="00E8549C" w:rsidP="007E6772">
      <w:pPr>
        <w:rPr>
          <w:rFonts w:ascii="Times New Roman" w:hAnsi="Times New Roman"/>
          <w:sz w:val="22"/>
          <w:szCs w:val="22"/>
          <w:lang w:val="is-IS"/>
        </w:rPr>
      </w:pPr>
    </w:p>
    <w:p w14:paraId="156081B3" w14:textId="77777777" w:rsidR="00E8549C" w:rsidRDefault="007018AD" w:rsidP="007E6772">
      <w:pPr>
        <w:pBdr>
          <w:top w:val="single" w:sz="4" w:space="1" w:color="auto"/>
          <w:left w:val="single" w:sz="4" w:space="4" w:color="auto"/>
          <w:bottom w:val="single" w:sz="4" w:space="1" w:color="auto"/>
          <w:right w:val="single" w:sz="4" w:space="4" w:color="auto"/>
        </w:pBdr>
        <w:rPr>
          <w:rFonts w:ascii="Times New Roman" w:hAnsi="Times New Roman"/>
          <w:b/>
          <w:i/>
          <w:sz w:val="22"/>
          <w:szCs w:val="22"/>
          <w:lang w:val="is-IS"/>
        </w:rPr>
      </w:pPr>
      <w:r>
        <w:rPr>
          <w:rFonts w:ascii="Times New Roman" w:hAnsi="Times New Roman"/>
          <w:b/>
          <w:sz w:val="22"/>
          <w:szCs w:val="22"/>
          <w:lang w:val="is-IS"/>
        </w:rPr>
        <w:t>6.</w:t>
      </w:r>
      <w:r>
        <w:rPr>
          <w:rFonts w:ascii="Times New Roman" w:hAnsi="Times New Roman"/>
          <w:b/>
          <w:sz w:val="22"/>
          <w:szCs w:val="22"/>
          <w:lang w:val="is-IS"/>
        </w:rPr>
        <w:tab/>
        <w:t>ANNAÐ</w:t>
      </w:r>
    </w:p>
    <w:p w14:paraId="325C6288" w14:textId="77777777" w:rsidR="00E8549C" w:rsidRDefault="00E8549C" w:rsidP="007E6772">
      <w:pPr>
        <w:rPr>
          <w:rFonts w:ascii="Times New Roman" w:hAnsi="Times New Roman"/>
          <w:sz w:val="22"/>
          <w:szCs w:val="22"/>
          <w:lang w:val="is-IS"/>
        </w:rPr>
      </w:pPr>
    </w:p>
    <w:p w14:paraId="1D3CD639" w14:textId="77777777" w:rsidR="00E8549C" w:rsidRDefault="00E8549C" w:rsidP="007E6772">
      <w:pPr>
        <w:rPr>
          <w:rFonts w:ascii="Times New Roman" w:hAnsi="Times New Roman"/>
          <w:sz w:val="22"/>
          <w:szCs w:val="22"/>
          <w:lang w:val="is-IS"/>
        </w:rPr>
      </w:pPr>
    </w:p>
    <w:p w14:paraId="41F301E1" w14:textId="77777777" w:rsidR="00E8549C" w:rsidRDefault="007018AD" w:rsidP="007E6772">
      <w:pPr>
        <w:pStyle w:val="EndnoteText"/>
        <w:pBdr>
          <w:top w:val="single" w:sz="4" w:space="1" w:color="auto"/>
          <w:left w:val="single" w:sz="4" w:space="4" w:color="auto"/>
          <w:bottom w:val="single" w:sz="4" w:space="1" w:color="auto"/>
          <w:right w:val="single" w:sz="4" w:space="4" w:color="auto"/>
        </w:pBdr>
        <w:tabs>
          <w:tab w:val="clear" w:pos="567"/>
        </w:tabs>
        <w:rPr>
          <w:b/>
          <w:szCs w:val="22"/>
          <w:lang w:val="is-IS"/>
        </w:rPr>
      </w:pPr>
      <w:r>
        <w:rPr>
          <w:szCs w:val="22"/>
          <w:lang w:val="is-IS"/>
        </w:rPr>
        <w:br w:type="page"/>
      </w:r>
      <w:r>
        <w:rPr>
          <w:b/>
          <w:szCs w:val="22"/>
          <w:lang w:val="is-IS"/>
        </w:rPr>
        <w:lastRenderedPageBreak/>
        <w:t>UPPLÝSINGAR SEM EIGA AÐ KOMA FRAM Á YTRI UMBÚÐUM</w:t>
      </w:r>
    </w:p>
    <w:p w14:paraId="229BDEEB" w14:textId="77777777" w:rsidR="00E8549C" w:rsidRDefault="00E8549C"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p>
    <w:p w14:paraId="4109019A" w14:textId="3819D023" w:rsidR="00810000" w:rsidRPr="00E87F68" w:rsidRDefault="00810000"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sidRPr="00E87F68">
        <w:rPr>
          <w:rFonts w:ascii="Times New Roman" w:hAnsi="Times New Roman"/>
          <w:b/>
          <w:sz w:val="22"/>
          <w:szCs w:val="22"/>
          <w:lang w:val="is-IS"/>
        </w:rPr>
        <w:t>GONAL-f 300 a.e./0,48 ml LYFJAPENNI, ASKJA MEÐ 1 ÁFYLLTUM LYFJAPENNA</w:t>
      </w:r>
    </w:p>
    <w:p w14:paraId="118F4817" w14:textId="77777777" w:rsidR="00810000" w:rsidRPr="00E87F68" w:rsidRDefault="00810000" w:rsidP="007E6772">
      <w:pPr>
        <w:rPr>
          <w:rFonts w:ascii="Times New Roman" w:hAnsi="Times New Roman"/>
          <w:sz w:val="22"/>
          <w:szCs w:val="22"/>
          <w:lang w:val="is-IS"/>
        </w:rPr>
      </w:pPr>
    </w:p>
    <w:p w14:paraId="40CD5759" w14:textId="77777777" w:rsidR="00810000" w:rsidRPr="00E87F68" w:rsidRDefault="00810000" w:rsidP="007E6772">
      <w:pPr>
        <w:rPr>
          <w:rFonts w:ascii="Times New Roman" w:hAnsi="Times New Roman"/>
          <w:sz w:val="22"/>
          <w:szCs w:val="22"/>
          <w:lang w:val="is-IS"/>
        </w:rPr>
      </w:pPr>
    </w:p>
    <w:p w14:paraId="209CC5A1"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1.</w:t>
      </w:r>
      <w:r w:rsidRPr="00E87F68">
        <w:rPr>
          <w:rFonts w:ascii="Times New Roman" w:hAnsi="Times New Roman"/>
          <w:b/>
          <w:sz w:val="22"/>
          <w:szCs w:val="22"/>
          <w:lang w:val="is-IS"/>
        </w:rPr>
        <w:tab/>
        <w:t>HEITI LYFS</w:t>
      </w:r>
    </w:p>
    <w:p w14:paraId="3956723A" w14:textId="77777777" w:rsidR="00810000" w:rsidRPr="00E87F68" w:rsidRDefault="00810000" w:rsidP="007E6772">
      <w:pPr>
        <w:rPr>
          <w:rFonts w:ascii="Times New Roman" w:hAnsi="Times New Roman"/>
          <w:sz w:val="22"/>
          <w:szCs w:val="22"/>
          <w:lang w:val="is-IS"/>
        </w:rPr>
      </w:pPr>
    </w:p>
    <w:p w14:paraId="4468F283" w14:textId="51529958" w:rsidR="00810000" w:rsidRPr="00E87F68" w:rsidRDefault="00810000" w:rsidP="007E6772">
      <w:pPr>
        <w:pStyle w:val="BodyText2"/>
        <w:spacing w:before="0"/>
        <w:rPr>
          <w:bCs/>
          <w:szCs w:val="22"/>
          <w:lang w:val="is-IS"/>
        </w:rPr>
      </w:pPr>
      <w:r w:rsidRPr="00E87F68">
        <w:rPr>
          <w:bCs/>
          <w:szCs w:val="22"/>
          <w:lang w:val="is-IS"/>
        </w:rPr>
        <w:t>GONAL</w:t>
      </w:r>
      <w:r w:rsidRPr="00E87F68">
        <w:rPr>
          <w:bCs/>
          <w:szCs w:val="22"/>
          <w:lang w:val="is-IS"/>
        </w:rPr>
        <w:noBreakHyphen/>
        <w:t>f 300 a.e./0,48 ml stungulyf, lausn, í áfylltum lyfjapenna</w:t>
      </w:r>
    </w:p>
    <w:p w14:paraId="092C6475" w14:textId="77777777" w:rsidR="00810000" w:rsidRPr="00E87F68" w:rsidRDefault="00810000" w:rsidP="007E6772">
      <w:pPr>
        <w:pStyle w:val="BodyText2"/>
        <w:tabs>
          <w:tab w:val="left" w:pos="3938"/>
          <w:tab w:val="left" w:pos="8986"/>
        </w:tabs>
        <w:spacing w:before="0"/>
        <w:rPr>
          <w:bCs/>
          <w:szCs w:val="22"/>
          <w:lang w:val="is-IS"/>
        </w:rPr>
      </w:pPr>
      <w:r w:rsidRPr="00E87F68">
        <w:rPr>
          <w:bCs/>
          <w:szCs w:val="22"/>
          <w:lang w:val="is-IS"/>
        </w:rPr>
        <w:t>follitrópín alfa</w:t>
      </w:r>
    </w:p>
    <w:p w14:paraId="0716A051" w14:textId="77777777" w:rsidR="00810000" w:rsidRPr="00E87F68" w:rsidRDefault="00810000" w:rsidP="007E6772">
      <w:pPr>
        <w:tabs>
          <w:tab w:val="left" w:pos="4820"/>
        </w:tabs>
        <w:rPr>
          <w:rFonts w:ascii="Times New Roman" w:hAnsi="Times New Roman"/>
          <w:sz w:val="22"/>
          <w:szCs w:val="22"/>
          <w:lang w:val="is-IS"/>
        </w:rPr>
      </w:pPr>
    </w:p>
    <w:p w14:paraId="0A1105AA" w14:textId="77777777" w:rsidR="00810000" w:rsidRPr="00E87F68" w:rsidRDefault="00810000" w:rsidP="007E6772">
      <w:pPr>
        <w:tabs>
          <w:tab w:val="left" w:pos="4820"/>
        </w:tabs>
        <w:rPr>
          <w:rFonts w:ascii="Times New Roman" w:hAnsi="Times New Roman"/>
          <w:sz w:val="22"/>
          <w:szCs w:val="22"/>
          <w:lang w:val="is-IS"/>
        </w:rPr>
      </w:pPr>
    </w:p>
    <w:p w14:paraId="4A13141D"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2.</w:t>
      </w:r>
      <w:r w:rsidRPr="00E87F68">
        <w:rPr>
          <w:rFonts w:ascii="Times New Roman" w:hAnsi="Times New Roman"/>
          <w:b/>
          <w:sz w:val="22"/>
          <w:szCs w:val="22"/>
          <w:lang w:val="is-IS"/>
        </w:rPr>
        <w:tab/>
        <w:t>VIRK(T) EFNI</w:t>
      </w:r>
    </w:p>
    <w:p w14:paraId="58F76FB4" w14:textId="77777777" w:rsidR="00810000" w:rsidRPr="00E87F68" w:rsidRDefault="00810000" w:rsidP="007E6772">
      <w:pPr>
        <w:pStyle w:val="BodyText2"/>
        <w:spacing w:before="0"/>
        <w:rPr>
          <w:szCs w:val="22"/>
          <w:lang w:val="is-IS"/>
        </w:rPr>
      </w:pPr>
    </w:p>
    <w:p w14:paraId="27853E0F" w14:textId="662A7EC2" w:rsidR="00810000" w:rsidRPr="00E87F68" w:rsidRDefault="00810000" w:rsidP="007E6772">
      <w:pPr>
        <w:autoSpaceDE w:val="0"/>
        <w:autoSpaceDN w:val="0"/>
        <w:adjustRightInd w:val="0"/>
        <w:rPr>
          <w:rFonts w:ascii="Times New Roman" w:hAnsi="Times New Roman"/>
          <w:sz w:val="22"/>
          <w:szCs w:val="22"/>
          <w:lang w:val="is-IS"/>
        </w:rPr>
      </w:pPr>
      <w:bookmarkStart w:id="2035" w:name="_Hlk134432049"/>
      <w:r w:rsidRPr="00E87F68">
        <w:rPr>
          <w:rFonts w:ascii="Times New Roman" w:hAnsi="Times New Roman"/>
          <w:sz w:val="22"/>
          <w:szCs w:val="22"/>
          <w:lang w:val="is-IS"/>
        </w:rPr>
        <w:t>Hver áfylltur fjölskammta lyfjapenni inniheldur 300 a.e. (jafngildir 22 míkrógrömmum) af follitrópín alfa í 0,48 ml.</w:t>
      </w:r>
    </w:p>
    <w:bookmarkEnd w:id="2035"/>
    <w:p w14:paraId="360FB21C" w14:textId="77777777" w:rsidR="00E8549C" w:rsidRDefault="00E8549C" w:rsidP="007E6772">
      <w:pPr>
        <w:pStyle w:val="BodyText2"/>
        <w:spacing w:before="0"/>
        <w:rPr>
          <w:szCs w:val="22"/>
          <w:lang w:val="is-IS"/>
        </w:rPr>
      </w:pPr>
    </w:p>
    <w:p w14:paraId="1330B424" w14:textId="77777777" w:rsidR="00E8549C" w:rsidRDefault="00E8549C" w:rsidP="007E6772">
      <w:pPr>
        <w:pStyle w:val="BodyText2"/>
        <w:spacing w:before="0"/>
        <w:rPr>
          <w:szCs w:val="22"/>
          <w:lang w:val="is-IS"/>
        </w:rPr>
      </w:pPr>
    </w:p>
    <w:p w14:paraId="4E7B85FF"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3.</w:t>
      </w:r>
      <w:r>
        <w:rPr>
          <w:rFonts w:ascii="Times New Roman" w:hAnsi="Times New Roman"/>
          <w:b/>
          <w:sz w:val="22"/>
          <w:szCs w:val="22"/>
          <w:lang w:val="is-IS"/>
        </w:rPr>
        <w:tab/>
        <w:t>HJÁLPAREFNI</w:t>
      </w:r>
    </w:p>
    <w:p w14:paraId="73D054F6" w14:textId="77777777" w:rsidR="00E8549C" w:rsidRDefault="00E8549C" w:rsidP="007E6772">
      <w:pPr>
        <w:pStyle w:val="BodyText2"/>
        <w:spacing w:before="0"/>
        <w:rPr>
          <w:szCs w:val="22"/>
          <w:lang w:val="is-IS"/>
        </w:rPr>
      </w:pPr>
    </w:p>
    <w:p w14:paraId="1A584C98"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Hjálparefni: Póloxamer 188, súkrósi, metíónín, natríumtvívetnisfosfat einhýdrat, tvínatríumfosfat tvíhýdrat, m</w:t>
      </w:r>
      <w:r>
        <w:rPr>
          <w:rFonts w:ascii="Times New Roman" w:hAnsi="Times New Roman"/>
          <w:sz w:val="22"/>
          <w:szCs w:val="22"/>
          <w:lang w:val="is-IS"/>
        </w:rPr>
        <w:noBreakHyphen/>
        <w:t>kresól, óþynnt fosfórsýra (til að stilla pH), natríumhýdroxíð (til að stilla pH) og vatn fyrir stungulyf.</w:t>
      </w:r>
    </w:p>
    <w:p w14:paraId="487F13FF" w14:textId="77777777" w:rsidR="00E8549C" w:rsidRDefault="00E8549C" w:rsidP="007E6772">
      <w:pPr>
        <w:tabs>
          <w:tab w:val="left" w:pos="4820"/>
        </w:tabs>
        <w:rPr>
          <w:rFonts w:ascii="Times New Roman" w:hAnsi="Times New Roman"/>
          <w:sz w:val="22"/>
          <w:szCs w:val="22"/>
          <w:lang w:val="is-IS"/>
        </w:rPr>
      </w:pPr>
    </w:p>
    <w:p w14:paraId="4E2F00FE" w14:textId="77777777" w:rsidR="00E8549C" w:rsidRDefault="00E8549C" w:rsidP="007E6772">
      <w:pPr>
        <w:tabs>
          <w:tab w:val="left" w:pos="4820"/>
        </w:tabs>
        <w:rPr>
          <w:rFonts w:ascii="Times New Roman" w:hAnsi="Times New Roman"/>
          <w:sz w:val="22"/>
          <w:szCs w:val="22"/>
          <w:lang w:val="is-IS"/>
        </w:rPr>
      </w:pPr>
    </w:p>
    <w:p w14:paraId="7C45E490"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4.</w:t>
      </w:r>
      <w:r>
        <w:rPr>
          <w:rFonts w:ascii="Times New Roman" w:hAnsi="Times New Roman"/>
          <w:b/>
          <w:sz w:val="22"/>
          <w:szCs w:val="22"/>
          <w:lang w:val="is-IS"/>
        </w:rPr>
        <w:tab/>
        <w:t>LYFJAFORM OG INNIHALD</w:t>
      </w:r>
    </w:p>
    <w:p w14:paraId="205E75C8" w14:textId="77777777" w:rsidR="00E8549C" w:rsidRDefault="00E8549C" w:rsidP="007E6772">
      <w:pPr>
        <w:pStyle w:val="BodyText2"/>
        <w:spacing w:before="0"/>
        <w:rPr>
          <w:szCs w:val="22"/>
          <w:lang w:val="is-IS"/>
        </w:rPr>
      </w:pPr>
    </w:p>
    <w:p w14:paraId="62D92ABC"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Stungulyf, lausn, í áfylltum lyfjapenna.</w:t>
      </w:r>
    </w:p>
    <w:p w14:paraId="4049472A" w14:textId="77777777" w:rsidR="00E8549C" w:rsidRDefault="007018AD" w:rsidP="007E6772">
      <w:pPr>
        <w:tabs>
          <w:tab w:val="left" w:pos="3938"/>
          <w:tab w:val="left" w:pos="8986"/>
        </w:tabs>
        <w:rPr>
          <w:rFonts w:ascii="Times New Roman" w:hAnsi="Times New Roman"/>
          <w:sz w:val="22"/>
          <w:szCs w:val="22"/>
          <w:lang w:val="is-IS"/>
        </w:rPr>
      </w:pPr>
      <w:r>
        <w:rPr>
          <w:rFonts w:ascii="Times New Roman" w:hAnsi="Times New Roman"/>
          <w:sz w:val="22"/>
          <w:szCs w:val="22"/>
          <w:lang w:val="is-IS"/>
        </w:rPr>
        <w:t>1 fjölskammta áfylltur lyfjapenni.</w:t>
      </w:r>
    </w:p>
    <w:p w14:paraId="563BDA11" w14:textId="77777777" w:rsidR="00E8549C" w:rsidRDefault="007018AD" w:rsidP="007E6772">
      <w:pPr>
        <w:tabs>
          <w:tab w:val="left" w:pos="3938"/>
          <w:tab w:val="left" w:pos="8986"/>
        </w:tabs>
        <w:rPr>
          <w:rFonts w:ascii="Times New Roman" w:hAnsi="Times New Roman"/>
          <w:sz w:val="22"/>
          <w:szCs w:val="22"/>
          <w:lang w:val="is-IS"/>
        </w:rPr>
      </w:pPr>
      <w:r>
        <w:rPr>
          <w:rFonts w:ascii="Times New Roman" w:hAnsi="Times New Roman"/>
          <w:sz w:val="22"/>
          <w:szCs w:val="22"/>
          <w:lang w:val="is-IS"/>
        </w:rPr>
        <w:t>8 nálar til inndælingar.</w:t>
      </w:r>
    </w:p>
    <w:p w14:paraId="5129A6C6" w14:textId="77777777" w:rsidR="00E8549C" w:rsidRDefault="00E8549C" w:rsidP="007E6772">
      <w:pPr>
        <w:tabs>
          <w:tab w:val="left" w:pos="4820"/>
        </w:tabs>
        <w:rPr>
          <w:rFonts w:ascii="Times New Roman" w:hAnsi="Times New Roman"/>
          <w:sz w:val="22"/>
          <w:szCs w:val="22"/>
          <w:lang w:val="is-IS"/>
        </w:rPr>
      </w:pPr>
    </w:p>
    <w:p w14:paraId="45EFE9A6" w14:textId="77777777" w:rsidR="00E8549C" w:rsidRDefault="00E8549C" w:rsidP="007E6772">
      <w:pPr>
        <w:tabs>
          <w:tab w:val="left" w:pos="4820"/>
        </w:tabs>
        <w:rPr>
          <w:rFonts w:ascii="Times New Roman" w:hAnsi="Times New Roman"/>
          <w:sz w:val="22"/>
          <w:szCs w:val="22"/>
          <w:lang w:val="is-IS"/>
        </w:rPr>
      </w:pPr>
    </w:p>
    <w:p w14:paraId="1FE3587A"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5.</w:t>
      </w:r>
      <w:r>
        <w:rPr>
          <w:rFonts w:ascii="Times New Roman" w:hAnsi="Times New Roman"/>
          <w:b/>
          <w:sz w:val="22"/>
          <w:szCs w:val="22"/>
          <w:lang w:val="is-IS"/>
        </w:rPr>
        <w:tab/>
        <w:t>AÐFERÐ VIÐ LYFJAGJÖF OG ÍKOMULEIÐ(IR)</w:t>
      </w:r>
    </w:p>
    <w:p w14:paraId="6FC60B9F" w14:textId="77777777" w:rsidR="00E8549C" w:rsidRDefault="00E8549C" w:rsidP="007E6772">
      <w:pPr>
        <w:pStyle w:val="BodyText"/>
        <w:rPr>
          <w:b w:val="0"/>
          <w:szCs w:val="22"/>
        </w:rPr>
      </w:pPr>
    </w:p>
    <w:p w14:paraId="1BB8C1A8" w14:textId="77777777" w:rsidR="00E8549C" w:rsidRDefault="007018AD" w:rsidP="007E6772">
      <w:pPr>
        <w:tabs>
          <w:tab w:val="left" w:pos="4395"/>
          <w:tab w:val="left" w:pos="4820"/>
        </w:tabs>
        <w:rPr>
          <w:rFonts w:ascii="Times New Roman" w:hAnsi="Times New Roman"/>
          <w:sz w:val="22"/>
          <w:szCs w:val="22"/>
          <w:lang w:val="is-IS"/>
        </w:rPr>
      </w:pPr>
      <w:r>
        <w:rPr>
          <w:rFonts w:ascii="Times New Roman" w:hAnsi="Times New Roman"/>
          <w:sz w:val="22"/>
          <w:szCs w:val="22"/>
          <w:lang w:val="is-IS"/>
        </w:rPr>
        <w:t>Lesið fylgiseðilinn fyrir notkun.</w:t>
      </w:r>
    </w:p>
    <w:p w14:paraId="19EA1D47" w14:textId="77777777" w:rsidR="00E8549C" w:rsidRDefault="007018AD" w:rsidP="007E6772">
      <w:pPr>
        <w:pStyle w:val="BodyText"/>
        <w:rPr>
          <w:b w:val="0"/>
          <w:bCs/>
          <w:szCs w:val="22"/>
        </w:rPr>
      </w:pPr>
      <w:r>
        <w:rPr>
          <w:b w:val="0"/>
          <w:bCs/>
          <w:szCs w:val="22"/>
        </w:rPr>
        <w:t>Til notkunar undir húð.</w:t>
      </w:r>
    </w:p>
    <w:p w14:paraId="4571FF10" w14:textId="77777777" w:rsidR="00E8549C" w:rsidRDefault="00E8549C" w:rsidP="007E6772">
      <w:pPr>
        <w:rPr>
          <w:rFonts w:ascii="Times New Roman" w:hAnsi="Times New Roman"/>
          <w:snapToGrid w:val="0"/>
          <w:sz w:val="22"/>
          <w:szCs w:val="22"/>
          <w:lang w:val="is-IS"/>
        </w:rPr>
      </w:pPr>
    </w:p>
    <w:p w14:paraId="4152F396" w14:textId="77777777" w:rsidR="00E8549C" w:rsidRDefault="00E8549C" w:rsidP="007E6772">
      <w:pPr>
        <w:tabs>
          <w:tab w:val="left" w:pos="4820"/>
        </w:tabs>
        <w:rPr>
          <w:rFonts w:ascii="Times New Roman" w:hAnsi="Times New Roman"/>
          <w:sz w:val="22"/>
          <w:szCs w:val="22"/>
          <w:lang w:val="is-IS"/>
        </w:rPr>
      </w:pPr>
    </w:p>
    <w:p w14:paraId="2657951D"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6.</w:t>
      </w:r>
      <w:r>
        <w:rPr>
          <w:rFonts w:ascii="Times New Roman" w:hAnsi="Times New Roman"/>
          <w:b/>
          <w:sz w:val="22"/>
          <w:szCs w:val="22"/>
          <w:lang w:val="is-IS"/>
        </w:rPr>
        <w:tab/>
        <w:t>SÉRSTÖK VARNAÐARORÐ UM AÐ LYFIÐ SKULI GEYMT ÞAR SEM BÖRN HVORKI NÁ TIL NÉ SJÁ</w:t>
      </w:r>
    </w:p>
    <w:p w14:paraId="0900484A" w14:textId="77777777" w:rsidR="00E8549C" w:rsidRDefault="00E8549C" w:rsidP="007E6772">
      <w:pPr>
        <w:pStyle w:val="BodyText2"/>
        <w:spacing w:before="0"/>
        <w:rPr>
          <w:szCs w:val="22"/>
          <w:lang w:val="is-IS"/>
        </w:rPr>
      </w:pPr>
    </w:p>
    <w:p w14:paraId="6AE1EEAF"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Geymið þar sem börn hvorki ná til né sjá.</w:t>
      </w:r>
    </w:p>
    <w:p w14:paraId="788EAB6D" w14:textId="77777777" w:rsidR="00E8549C" w:rsidRDefault="00E8549C" w:rsidP="007E6772">
      <w:pPr>
        <w:tabs>
          <w:tab w:val="left" w:pos="4820"/>
        </w:tabs>
        <w:rPr>
          <w:rFonts w:ascii="Times New Roman" w:hAnsi="Times New Roman"/>
          <w:sz w:val="22"/>
          <w:szCs w:val="22"/>
          <w:lang w:val="is-IS"/>
        </w:rPr>
      </w:pPr>
    </w:p>
    <w:p w14:paraId="14537E8B" w14:textId="77777777" w:rsidR="00E8549C" w:rsidRDefault="00E8549C" w:rsidP="007E6772">
      <w:pPr>
        <w:tabs>
          <w:tab w:val="left" w:pos="4820"/>
        </w:tabs>
        <w:rPr>
          <w:rFonts w:ascii="Times New Roman" w:hAnsi="Times New Roman"/>
          <w:sz w:val="22"/>
          <w:szCs w:val="22"/>
          <w:lang w:val="is-IS"/>
        </w:rPr>
      </w:pPr>
    </w:p>
    <w:p w14:paraId="622A5D68" w14:textId="77777777" w:rsidR="00E8549C" w:rsidRDefault="007018AD" w:rsidP="007E6772">
      <w:pPr>
        <w:keepNext/>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7.</w:t>
      </w:r>
      <w:r>
        <w:rPr>
          <w:rFonts w:ascii="Times New Roman" w:hAnsi="Times New Roman"/>
          <w:b/>
          <w:sz w:val="22"/>
          <w:szCs w:val="22"/>
          <w:lang w:val="is-IS"/>
        </w:rPr>
        <w:tab/>
        <w:t>ÖNNUR SÉRSTÖK VARNAÐARORÐ, EF MEÐ ÞARF</w:t>
      </w:r>
    </w:p>
    <w:p w14:paraId="0E4E407E" w14:textId="77777777" w:rsidR="00E8549C" w:rsidRDefault="00E8549C" w:rsidP="007E6772">
      <w:pPr>
        <w:pStyle w:val="BodyText2"/>
        <w:keepNext/>
        <w:spacing w:before="0"/>
        <w:rPr>
          <w:szCs w:val="22"/>
          <w:lang w:val="is-IS"/>
        </w:rPr>
      </w:pPr>
    </w:p>
    <w:p w14:paraId="6B0CCFDA" w14:textId="77777777" w:rsidR="00E8549C" w:rsidRDefault="00E8549C" w:rsidP="007E6772">
      <w:pPr>
        <w:pStyle w:val="BodyText2"/>
        <w:spacing w:before="0"/>
        <w:rPr>
          <w:szCs w:val="22"/>
          <w:lang w:val="is-IS"/>
        </w:rPr>
      </w:pPr>
    </w:p>
    <w:p w14:paraId="658ED33B" w14:textId="77777777" w:rsidR="00E8549C" w:rsidRDefault="007018AD" w:rsidP="007E6772">
      <w:pPr>
        <w:keepNext/>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8.</w:t>
      </w:r>
      <w:r>
        <w:rPr>
          <w:rFonts w:ascii="Times New Roman" w:hAnsi="Times New Roman"/>
          <w:b/>
          <w:sz w:val="22"/>
          <w:szCs w:val="22"/>
          <w:lang w:val="is-IS"/>
        </w:rPr>
        <w:tab/>
        <w:t>FYRNINGARDAGSETNING</w:t>
      </w:r>
    </w:p>
    <w:p w14:paraId="334A7426" w14:textId="77777777" w:rsidR="00E8549C" w:rsidRDefault="00E8549C" w:rsidP="007E6772">
      <w:pPr>
        <w:pStyle w:val="BodyText"/>
        <w:keepNext/>
        <w:rPr>
          <w:b w:val="0"/>
          <w:szCs w:val="22"/>
        </w:rPr>
      </w:pPr>
    </w:p>
    <w:p w14:paraId="4A5696FE" w14:textId="77777777" w:rsidR="00E8549C" w:rsidRDefault="007018AD" w:rsidP="007E6772">
      <w:pPr>
        <w:pStyle w:val="BodyText"/>
        <w:rPr>
          <w:b w:val="0"/>
          <w:bCs/>
          <w:szCs w:val="22"/>
        </w:rPr>
      </w:pPr>
      <w:r>
        <w:rPr>
          <w:b w:val="0"/>
          <w:bCs/>
          <w:szCs w:val="22"/>
        </w:rPr>
        <w:t>EXP</w:t>
      </w:r>
    </w:p>
    <w:p w14:paraId="76EB6929" w14:textId="77777777" w:rsidR="00E8549C" w:rsidRDefault="00E8549C" w:rsidP="007E6772">
      <w:pPr>
        <w:pStyle w:val="BodyText"/>
        <w:rPr>
          <w:b w:val="0"/>
          <w:szCs w:val="22"/>
        </w:rPr>
      </w:pPr>
    </w:p>
    <w:p w14:paraId="402E3066" w14:textId="77777777" w:rsidR="00E8549C" w:rsidRDefault="00E8549C" w:rsidP="007E6772">
      <w:pPr>
        <w:pStyle w:val="BodyText"/>
        <w:rPr>
          <w:b w:val="0"/>
          <w:szCs w:val="22"/>
        </w:rPr>
      </w:pPr>
    </w:p>
    <w:p w14:paraId="47037F1D" w14:textId="77777777" w:rsidR="00E8549C" w:rsidRDefault="007018AD" w:rsidP="007E6772">
      <w:pPr>
        <w:keepNext/>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lastRenderedPageBreak/>
        <w:t>9.</w:t>
      </w:r>
      <w:r>
        <w:rPr>
          <w:rFonts w:ascii="Times New Roman" w:hAnsi="Times New Roman"/>
          <w:b/>
          <w:sz w:val="22"/>
          <w:szCs w:val="22"/>
          <w:lang w:val="is-IS"/>
        </w:rPr>
        <w:tab/>
        <w:t>SÉRSTÖK GEYMSLUSKILYRÐI</w:t>
      </w:r>
    </w:p>
    <w:p w14:paraId="6C304F01" w14:textId="77777777" w:rsidR="00E8549C" w:rsidRDefault="00E8549C" w:rsidP="007E6772">
      <w:pPr>
        <w:pStyle w:val="BodyText2"/>
        <w:keepNext/>
        <w:spacing w:before="0"/>
        <w:rPr>
          <w:szCs w:val="22"/>
          <w:lang w:val="is-IS"/>
        </w:rPr>
      </w:pPr>
    </w:p>
    <w:p w14:paraId="1453C08B"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Geymið í kæli. Má ekki frjósa.</w:t>
      </w:r>
    </w:p>
    <w:p w14:paraId="247A3EA5" w14:textId="5B709E78" w:rsidR="00810000" w:rsidRPr="00E87F68" w:rsidRDefault="00810000" w:rsidP="007E6772">
      <w:pPr>
        <w:keepNext/>
        <w:rPr>
          <w:rFonts w:ascii="Times New Roman" w:hAnsi="Times New Roman"/>
          <w:sz w:val="22"/>
          <w:szCs w:val="22"/>
          <w:lang w:val="is-IS"/>
        </w:rPr>
      </w:pPr>
      <w:bookmarkStart w:id="2036" w:name="_Hlk134432060"/>
      <w:r w:rsidRPr="00E87F68">
        <w:rPr>
          <w:rFonts w:ascii="Times New Roman" w:hAnsi="Times New Roman"/>
          <w:sz w:val="22"/>
          <w:szCs w:val="22"/>
          <w:lang w:val="is-IS"/>
        </w:rPr>
        <w:t>Hafið lokið á pennanum til varnar gegn ljósi.</w:t>
      </w:r>
    </w:p>
    <w:p w14:paraId="00C204F4" w14:textId="250D2CAB" w:rsidR="00810000" w:rsidRPr="00E87F68" w:rsidRDefault="00810000" w:rsidP="007E6772">
      <w:pPr>
        <w:keepNext/>
        <w:rPr>
          <w:rFonts w:ascii="Times New Roman" w:hAnsi="Times New Roman"/>
          <w:sz w:val="22"/>
          <w:szCs w:val="22"/>
          <w:lang w:val="is-IS"/>
        </w:rPr>
      </w:pPr>
      <w:r w:rsidRPr="00E87F68">
        <w:rPr>
          <w:rFonts w:ascii="Times New Roman" w:hAnsi="Times New Roman"/>
          <w:sz w:val="22"/>
          <w:szCs w:val="22"/>
          <w:lang w:val="is-IS"/>
        </w:rPr>
        <w:t>Áður en umbúðir eru rofnar og fram að fyrningardegi lyfsins má geyma það utan kælis við hitastig sem er að hámarki 25°C í eitt tímabil sem nemur allt að 3 mánuðum og skal farga því eftir það.</w:t>
      </w:r>
    </w:p>
    <w:p w14:paraId="2E44C348" w14:textId="7D4DB985" w:rsidR="00810000" w:rsidRPr="00E87F68" w:rsidRDefault="00810000" w:rsidP="007E6772">
      <w:pPr>
        <w:rPr>
          <w:rFonts w:ascii="Times New Roman" w:hAnsi="Times New Roman"/>
          <w:sz w:val="22"/>
          <w:szCs w:val="22"/>
          <w:lang w:val="is-IS"/>
        </w:rPr>
      </w:pPr>
      <w:r w:rsidRPr="00E87F68">
        <w:rPr>
          <w:rFonts w:ascii="Times New Roman" w:hAnsi="Times New Roman"/>
          <w:sz w:val="22"/>
          <w:szCs w:val="22"/>
          <w:lang w:val="is-IS"/>
        </w:rPr>
        <w:t>Eftir að lyfið hefur verið opnað skal geyma það við 2°C til 25°C í að hámarki 28 daga.</w:t>
      </w:r>
      <w:bookmarkEnd w:id="2036"/>
    </w:p>
    <w:p w14:paraId="6565981C" w14:textId="77777777" w:rsidR="00E8549C" w:rsidRDefault="00E8549C" w:rsidP="007E6772">
      <w:pPr>
        <w:pStyle w:val="BodyText2"/>
        <w:spacing w:before="0"/>
        <w:rPr>
          <w:szCs w:val="22"/>
          <w:lang w:val="is-IS"/>
        </w:rPr>
      </w:pPr>
    </w:p>
    <w:p w14:paraId="058948CF" w14:textId="77777777" w:rsidR="00E8549C" w:rsidRDefault="00E8549C" w:rsidP="007E6772">
      <w:pPr>
        <w:pStyle w:val="BodyText2"/>
        <w:spacing w:before="0"/>
        <w:rPr>
          <w:szCs w:val="22"/>
          <w:lang w:val="is-IS"/>
        </w:rPr>
      </w:pPr>
    </w:p>
    <w:p w14:paraId="7EBAF07B"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10.</w:t>
      </w:r>
      <w:r>
        <w:rPr>
          <w:rFonts w:ascii="Times New Roman" w:hAnsi="Times New Roman"/>
          <w:b/>
          <w:sz w:val="22"/>
          <w:szCs w:val="22"/>
          <w:lang w:val="is-IS"/>
        </w:rPr>
        <w:tab/>
        <w:t>SÉRSTAKAR VARÚÐARRÁÐSTAFANIR VIÐ FÖRGUN LYFJALEIFA EÐA ÚRGANGS VEGNA LYFSINS ÞAR SEM VIÐ Á</w:t>
      </w:r>
    </w:p>
    <w:p w14:paraId="64A8A33B" w14:textId="77777777" w:rsidR="00E8549C" w:rsidRDefault="00E8549C" w:rsidP="007E6772">
      <w:pPr>
        <w:pStyle w:val="BodyText2"/>
        <w:spacing w:before="0"/>
        <w:rPr>
          <w:szCs w:val="22"/>
          <w:lang w:val="is-IS"/>
        </w:rPr>
      </w:pPr>
    </w:p>
    <w:p w14:paraId="348AF4B6" w14:textId="77777777" w:rsidR="00E8549C" w:rsidRDefault="007018AD" w:rsidP="007E6772">
      <w:pPr>
        <w:pStyle w:val="BodyText2"/>
        <w:spacing w:before="0"/>
        <w:rPr>
          <w:szCs w:val="22"/>
          <w:lang w:val="is-IS"/>
        </w:rPr>
      </w:pPr>
      <w:r>
        <w:rPr>
          <w:szCs w:val="22"/>
          <w:lang w:val="is-IS"/>
        </w:rPr>
        <w:t>Farga skal öllum lyfjaleifum og/eða úrgangi í samræmi við gildandi reglur.</w:t>
      </w:r>
    </w:p>
    <w:p w14:paraId="51DAC1A2" w14:textId="77777777" w:rsidR="00E8549C" w:rsidRDefault="00E8549C" w:rsidP="007E6772">
      <w:pPr>
        <w:pStyle w:val="BodyText2"/>
        <w:spacing w:before="0"/>
        <w:rPr>
          <w:szCs w:val="22"/>
          <w:lang w:val="is-IS"/>
        </w:rPr>
      </w:pPr>
    </w:p>
    <w:p w14:paraId="504343AF" w14:textId="77777777" w:rsidR="00E8549C" w:rsidRDefault="00E8549C" w:rsidP="007E6772">
      <w:pPr>
        <w:pStyle w:val="BodyText2"/>
        <w:spacing w:before="0"/>
        <w:rPr>
          <w:szCs w:val="22"/>
          <w:lang w:val="is-IS"/>
        </w:rPr>
      </w:pPr>
    </w:p>
    <w:p w14:paraId="3F8876A0"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11.</w:t>
      </w:r>
      <w:r>
        <w:rPr>
          <w:rFonts w:ascii="Times New Roman" w:hAnsi="Times New Roman"/>
          <w:b/>
          <w:sz w:val="22"/>
          <w:szCs w:val="22"/>
          <w:lang w:val="is-IS"/>
        </w:rPr>
        <w:tab/>
        <w:t>NAFN OG HEIMILISFANG MARKAÐSLEYFISHAFA</w:t>
      </w:r>
    </w:p>
    <w:p w14:paraId="713BC119" w14:textId="77777777" w:rsidR="00E8549C" w:rsidRDefault="00E8549C" w:rsidP="007E6772">
      <w:pPr>
        <w:rPr>
          <w:rFonts w:ascii="Times New Roman" w:hAnsi="Times New Roman"/>
          <w:sz w:val="22"/>
          <w:szCs w:val="22"/>
          <w:lang w:val="is-IS"/>
        </w:rPr>
      </w:pPr>
    </w:p>
    <w:p w14:paraId="1C6BC848"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Merck Europe B.V.</w:t>
      </w:r>
    </w:p>
    <w:p w14:paraId="6DEF30B8"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Gustav Mahlerplein 102</w:t>
      </w:r>
    </w:p>
    <w:p w14:paraId="0C2CF663"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1082 MA Amsterdam</w:t>
      </w:r>
    </w:p>
    <w:p w14:paraId="33F4EB0A"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Holland</w:t>
      </w:r>
    </w:p>
    <w:p w14:paraId="55E9A584" w14:textId="77777777" w:rsidR="00E8549C" w:rsidRDefault="00E8549C" w:rsidP="007E6772">
      <w:pPr>
        <w:tabs>
          <w:tab w:val="left" w:pos="4253"/>
        </w:tabs>
        <w:rPr>
          <w:rFonts w:ascii="Times New Roman" w:hAnsi="Times New Roman"/>
          <w:sz w:val="22"/>
          <w:szCs w:val="22"/>
          <w:lang w:val="is-IS"/>
        </w:rPr>
      </w:pPr>
    </w:p>
    <w:p w14:paraId="7F7F8C58" w14:textId="77777777" w:rsidR="00E8549C" w:rsidRDefault="00E8549C" w:rsidP="007E6772">
      <w:pPr>
        <w:tabs>
          <w:tab w:val="left" w:pos="4253"/>
        </w:tabs>
        <w:rPr>
          <w:rFonts w:ascii="Times New Roman" w:hAnsi="Times New Roman"/>
          <w:sz w:val="22"/>
          <w:szCs w:val="22"/>
          <w:lang w:val="is-IS"/>
        </w:rPr>
      </w:pPr>
    </w:p>
    <w:p w14:paraId="5B38128A"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12.</w:t>
      </w:r>
      <w:r>
        <w:rPr>
          <w:rFonts w:ascii="Times New Roman" w:hAnsi="Times New Roman"/>
          <w:b/>
          <w:sz w:val="22"/>
          <w:szCs w:val="22"/>
          <w:lang w:val="is-IS"/>
        </w:rPr>
        <w:tab/>
        <w:t>MARKAÐSLEYFISNÚMER</w:t>
      </w:r>
    </w:p>
    <w:p w14:paraId="112C1AAB" w14:textId="77777777" w:rsidR="00E8549C" w:rsidRDefault="00E8549C" w:rsidP="007E6772">
      <w:pPr>
        <w:tabs>
          <w:tab w:val="left" w:pos="4253"/>
        </w:tabs>
        <w:rPr>
          <w:rFonts w:ascii="Times New Roman" w:hAnsi="Times New Roman"/>
          <w:sz w:val="22"/>
          <w:szCs w:val="22"/>
          <w:lang w:val="is-IS"/>
        </w:rPr>
      </w:pPr>
    </w:p>
    <w:p w14:paraId="6407C020"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EU/1/95/001/033</w:t>
      </w:r>
      <w:r>
        <w:rPr>
          <w:rFonts w:ascii="Times New Roman" w:hAnsi="Times New Roman"/>
          <w:sz w:val="22"/>
          <w:szCs w:val="22"/>
          <w:lang w:val="is-IS"/>
        </w:rPr>
        <w:tab/>
      </w:r>
      <w:r>
        <w:rPr>
          <w:rFonts w:ascii="Times New Roman" w:hAnsi="Times New Roman"/>
          <w:sz w:val="22"/>
          <w:szCs w:val="22"/>
          <w:shd w:val="clear" w:color="auto" w:fill="D9D9D9"/>
          <w:lang w:val="is-IS"/>
        </w:rPr>
        <w:t>Stungulyf, lausn, í áfylltum lyfjapenna</w:t>
      </w:r>
    </w:p>
    <w:p w14:paraId="186279B3" w14:textId="77777777" w:rsidR="00E8549C" w:rsidRDefault="007018AD" w:rsidP="007E6772">
      <w:pPr>
        <w:tabs>
          <w:tab w:val="left" w:pos="1701"/>
          <w:tab w:val="left" w:pos="2268"/>
        </w:tabs>
        <w:rPr>
          <w:rFonts w:ascii="Times New Roman" w:hAnsi="Times New Roman"/>
          <w:sz w:val="22"/>
          <w:szCs w:val="22"/>
          <w:lang w:val="is-IS"/>
        </w:rPr>
      </w:pPr>
      <w:r>
        <w:rPr>
          <w:rFonts w:ascii="Times New Roman" w:hAnsi="Times New Roman"/>
          <w:sz w:val="22"/>
          <w:szCs w:val="22"/>
          <w:lang w:val="is-IS"/>
        </w:rPr>
        <w:tab/>
      </w:r>
      <w:r>
        <w:rPr>
          <w:rFonts w:ascii="Times New Roman" w:hAnsi="Times New Roman"/>
          <w:sz w:val="22"/>
          <w:szCs w:val="22"/>
          <w:shd w:val="clear" w:color="auto" w:fill="D9D9D9"/>
          <w:lang w:val="is-IS"/>
        </w:rPr>
        <w:t>8 nálar</w:t>
      </w:r>
    </w:p>
    <w:p w14:paraId="14E374FD" w14:textId="77777777" w:rsidR="00E8549C" w:rsidRDefault="00E8549C" w:rsidP="007E6772">
      <w:pPr>
        <w:rPr>
          <w:rFonts w:ascii="Times New Roman" w:hAnsi="Times New Roman"/>
          <w:sz w:val="22"/>
          <w:szCs w:val="22"/>
          <w:lang w:val="is-IS"/>
        </w:rPr>
      </w:pPr>
    </w:p>
    <w:p w14:paraId="750BC0C9" w14:textId="77777777" w:rsidR="00E8549C" w:rsidRDefault="00E8549C" w:rsidP="007E6772">
      <w:pPr>
        <w:rPr>
          <w:rFonts w:ascii="Times New Roman" w:hAnsi="Times New Roman"/>
          <w:sz w:val="22"/>
          <w:szCs w:val="22"/>
          <w:lang w:val="is-IS"/>
        </w:rPr>
      </w:pPr>
    </w:p>
    <w:p w14:paraId="5EEFC5AB"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13.</w:t>
      </w:r>
      <w:r>
        <w:rPr>
          <w:rFonts w:ascii="Times New Roman" w:hAnsi="Times New Roman"/>
          <w:b/>
          <w:sz w:val="22"/>
          <w:szCs w:val="22"/>
          <w:lang w:val="is-IS"/>
        </w:rPr>
        <w:tab/>
        <w:t>LOTUNÚMER</w:t>
      </w:r>
    </w:p>
    <w:p w14:paraId="2F7F2BA1" w14:textId="77777777" w:rsidR="00E8549C" w:rsidRDefault="00E8549C" w:rsidP="007E6772">
      <w:pPr>
        <w:pStyle w:val="BodyText"/>
        <w:rPr>
          <w:b w:val="0"/>
          <w:szCs w:val="22"/>
        </w:rPr>
      </w:pPr>
    </w:p>
    <w:p w14:paraId="3CB998A7" w14:textId="77777777" w:rsidR="00E8549C" w:rsidRPr="00810000" w:rsidRDefault="007018AD" w:rsidP="007E6772">
      <w:pPr>
        <w:pStyle w:val="BodyText"/>
        <w:rPr>
          <w:b w:val="0"/>
          <w:bCs/>
          <w:szCs w:val="22"/>
        </w:rPr>
      </w:pPr>
      <w:r>
        <w:rPr>
          <w:b w:val="0"/>
          <w:bCs/>
          <w:szCs w:val="22"/>
        </w:rPr>
        <w:t>Lot</w:t>
      </w:r>
    </w:p>
    <w:p w14:paraId="37221E5A" w14:textId="77777777" w:rsidR="00E8549C" w:rsidRDefault="00E8549C" w:rsidP="007E6772">
      <w:pPr>
        <w:rPr>
          <w:rFonts w:ascii="Times New Roman" w:hAnsi="Times New Roman"/>
          <w:sz w:val="22"/>
          <w:szCs w:val="22"/>
          <w:lang w:val="is-IS"/>
        </w:rPr>
      </w:pPr>
    </w:p>
    <w:p w14:paraId="32F33AD0" w14:textId="77777777" w:rsidR="00E8549C" w:rsidRDefault="00E8549C" w:rsidP="007E6772">
      <w:pPr>
        <w:rPr>
          <w:rFonts w:ascii="Times New Roman" w:hAnsi="Times New Roman"/>
          <w:sz w:val="22"/>
          <w:szCs w:val="22"/>
          <w:lang w:val="is-IS"/>
        </w:rPr>
      </w:pPr>
    </w:p>
    <w:p w14:paraId="3824086B"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14.</w:t>
      </w:r>
      <w:r>
        <w:rPr>
          <w:rFonts w:ascii="Times New Roman" w:hAnsi="Times New Roman"/>
          <w:b/>
          <w:sz w:val="22"/>
          <w:szCs w:val="22"/>
          <w:lang w:val="is-IS"/>
        </w:rPr>
        <w:tab/>
        <w:t>AFGREIÐSLUTILHÖGUN</w:t>
      </w:r>
    </w:p>
    <w:p w14:paraId="5963B5F4" w14:textId="77777777" w:rsidR="00E8549C" w:rsidRDefault="00E8549C" w:rsidP="007E6772">
      <w:pPr>
        <w:pStyle w:val="BodyText"/>
        <w:rPr>
          <w:b w:val="0"/>
          <w:szCs w:val="22"/>
        </w:rPr>
      </w:pPr>
    </w:p>
    <w:p w14:paraId="61483D9C" w14:textId="77777777" w:rsidR="00E8549C" w:rsidRDefault="00E8549C" w:rsidP="007E6772">
      <w:pPr>
        <w:pStyle w:val="BodyText"/>
        <w:rPr>
          <w:b w:val="0"/>
          <w:szCs w:val="22"/>
        </w:rPr>
      </w:pPr>
    </w:p>
    <w:p w14:paraId="2B70800F"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15.</w:t>
      </w:r>
      <w:r>
        <w:rPr>
          <w:rFonts w:ascii="Times New Roman" w:hAnsi="Times New Roman"/>
          <w:b/>
          <w:sz w:val="22"/>
          <w:szCs w:val="22"/>
          <w:lang w:val="is-IS"/>
        </w:rPr>
        <w:tab/>
        <w:t>NOTKUNARLEIÐBEININGAR</w:t>
      </w:r>
    </w:p>
    <w:p w14:paraId="15ED98FE" w14:textId="77777777" w:rsidR="00E8549C" w:rsidRDefault="00E8549C" w:rsidP="007E6772">
      <w:pPr>
        <w:rPr>
          <w:rFonts w:ascii="Times New Roman" w:hAnsi="Times New Roman"/>
          <w:sz w:val="22"/>
          <w:szCs w:val="22"/>
          <w:lang w:val="is-IS"/>
        </w:rPr>
      </w:pPr>
    </w:p>
    <w:p w14:paraId="5712FE12" w14:textId="77777777" w:rsidR="00E8549C" w:rsidRDefault="00E8549C" w:rsidP="007E6772">
      <w:pPr>
        <w:rPr>
          <w:rFonts w:ascii="Times New Roman" w:hAnsi="Times New Roman"/>
          <w:sz w:val="22"/>
          <w:szCs w:val="22"/>
          <w:u w:val="single"/>
          <w:lang w:val="is-IS"/>
        </w:rPr>
      </w:pPr>
    </w:p>
    <w:p w14:paraId="0EA9E26B" w14:textId="77777777" w:rsidR="00E8549C" w:rsidRDefault="007018AD" w:rsidP="007E6772">
      <w:pPr>
        <w:keepNext/>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16.</w:t>
      </w:r>
      <w:r>
        <w:rPr>
          <w:rFonts w:ascii="Times New Roman" w:hAnsi="Times New Roman"/>
          <w:b/>
          <w:sz w:val="22"/>
          <w:szCs w:val="22"/>
          <w:lang w:val="is-IS"/>
        </w:rPr>
        <w:tab/>
        <w:t>UPPLÝSINGAR MEÐ BLINDRALETRI</w:t>
      </w:r>
    </w:p>
    <w:p w14:paraId="265FC93C" w14:textId="77777777" w:rsidR="00E8549C" w:rsidRDefault="00E8549C" w:rsidP="007E6772">
      <w:pPr>
        <w:keepNext/>
        <w:rPr>
          <w:rFonts w:ascii="Times New Roman" w:hAnsi="Times New Roman"/>
          <w:bCs/>
          <w:sz w:val="22"/>
          <w:szCs w:val="22"/>
          <w:lang w:val="is-IS"/>
        </w:rPr>
      </w:pPr>
    </w:p>
    <w:p w14:paraId="45C121D5" w14:textId="07895A52" w:rsidR="00810000" w:rsidRPr="00E87F68" w:rsidRDefault="00810000" w:rsidP="007E6772">
      <w:pPr>
        <w:pStyle w:val="EndnoteText"/>
        <w:tabs>
          <w:tab w:val="clear" w:pos="567"/>
        </w:tabs>
        <w:rPr>
          <w:bCs/>
          <w:szCs w:val="22"/>
          <w:lang w:val="is-IS"/>
        </w:rPr>
      </w:pPr>
      <w:r w:rsidRPr="00E87F68">
        <w:rPr>
          <w:bCs/>
          <w:szCs w:val="22"/>
          <w:lang w:val="is-IS"/>
        </w:rPr>
        <w:t>gonal</w:t>
      </w:r>
      <w:r w:rsidRPr="00E87F68">
        <w:rPr>
          <w:bCs/>
          <w:szCs w:val="22"/>
          <w:lang w:val="is-IS"/>
        </w:rPr>
        <w:noBreakHyphen/>
        <w:t>f 300 a.e./0,48 ml</w:t>
      </w:r>
    </w:p>
    <w:p w14:paraId="7F982AE2" w14:textId="77777777" w:rsidR="00E8549C" w:rsidRDefault="00E8549C" w:rsidP="007E6772">
      <w:pPr>
        <w:pStyle w:val="EndnoteText"/>
        <w:tabs>
          <w:tab w:val="clear" w:pos="567"/>
        </w:tabs>
        <w:rPr>
          <w:bCs/>
          <w:szCs w:val="22"/>
          <w:lang w:val="is-IS"/>
        </w:rPr>
      </w:pPr>
    </w:p>
    <w:p w14:paraId="0BB21FDC" w14:textId="77777777" w:rsidR="00E8549C" w:rsidRDefault="00E8549C" w:rsidP="007E6772">
      <w:pPr>
        <w:pStyle w:val="EndnoteText"/>
        <w:tabs>
          <w:tab w:val="clear" w:pos="567"/>
        </w:tabs>
        <w:rPr>
          <w:bCs/>
          <w:szCs w:val="22"/>
          <w:lang w:val="is-IS"/>
        </w:rPr>
      </w:pPr>
    </w:p>
    <w:p w14:paraId="4B7CE2DC" w14:textId="77777777" w:rsidR="00E8549C" w:rsidRDefault="007018AD" w:rsidP="007E6772">
      <w:pPr>
        <w:keepNext/>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Pr>
          <w:rFonts w:ascii="Times New Roman" w:hAnsi="Times New Roman"/>
          <w:b/>
          <w:sz w:val="22"/>
          <w:szCs w:val="22"/>
          <w:lang w:val="is-IS"/>
        </w:rPr>
        <w:t>17.</w:t>
      </w:r>
      <w:r>
        <w:rPr>
          <w:rFonts w:ascii="Times New Roman" w:hAnsi="Times New Roman"/>
          <w:b/>
          <w:sz w:val="22"/>
          <w:szCs w:val="22"/>
          <w:lang w:val="is-IS"/>
        </w:rPr>
        <w:tab/>
        <w:t>EINKVÆMT AUÐKENNI – TVÍVÍTT STRIKAMERKI</w:t>
      </w:r>
    </w:p>
    <w:p w14:paraId="1117E4A5" w14:textId="77777777" w:rsidR="00E8549C" w:rsidRDefault="00E8549C" w:rsidP="007E6772">
      <w:pPr>
        <w:keepNext/>
        <w:rPr>
          <w:rFonts w:ascii="Times New Roman" w:hAnsi="Times New Roman"/>
          <w:sz w:val="22"/>
          <w:szCs w:val="22"/>
          <w:lang w:val="is-IS"/>
        </w:rPr>
      </w:pPr>
    </w:p>
    <w:p w14:paraId="5CAB55CC" w14:textId="77777777" w:rsidR="00E8549C" w:rsidRDefault="007018AD" w:rsidP="007E6772">
      <w:pPr>
        <w:rPr>
          <w:rFonts w:ascii="Times New Roman" w:hAnsi="Times New Roman"/>
          <w:sz w:val="22"/>
          <w:szCs w:val="22"/>
          <w:lang w:val="is-IS"/>
        </w:rPr>
      </w:pPr>
      <w:r>
        <w:rPr>
          <w:rFonts w:ascii="Times New Roman" w:hAnsi="Times New Roman"/>
          <w:sz w:val="22"/>
          <w:szCs w:val="22"/>
          <w:shd w:val="clear" w:color="auto" w:fill="BFBFBF"/>
          <w:lang w:val="is-IS"/>
        </w:rPr>
        <w:t>Á pakkningunni er tvívítt strikamerki með einkvæmu auðkenni.</w:t>
      </w:r>
    </w:p>
    <w:p w14:paraId="3407545E" w14:textId="77777777" w:rsidR="00E8549C" w:rsidRDefault="00E8549C" w:rsidP="007E6772">
      <w:pPr>
        <w:rPr>
          <w:rFonts w:ascii="Times New Roman" w:hAnsi="Times New Roman"/>
          <w:sz w:val="22"/>
          <w:szCs w:val="22"/>
          <w:lang w:val="is-IS"/>
        </w:rPr>
      </w:pPr>
    </w:p>
    <w:p w14:paraId="183C6B26" w14:textId="77777777" w:rsidR="00E8549C" w:rsidRDefault="00E8549C" w:rsidP="007E6772">
      <w:pPr>
        <w:rPr>
          <w:rFonts w:ascii="Times New Roman" w:hAnsi="Times New Roman"/>
          <w:sz w:val="22"/>
          <w:szCs w:val="22"/>
          <w:lang w:val="is-IS"/>
        </w:rPr>
      </w:pPr>
    </w:p>
    <w:p w14:paraId="60E751D7" w14:textId="77777777" w:rsidR="00E8549C" w:rsidRDefault="007018AD" w:rsidP="007E6772">
      <w:pPr>
        <w:keepNext/>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Pr>
          <w:rFonts w:ascii="Times New Roman" w:hAnsi="Times New Roman"/>
          <w:b/>
          <w:sz w:val="22"/>
          <w:szCs w:val="22"/>
          <w:lang w:val="is-IS"/>
        </w:rPr>
        <w:t>18.</w:t>
      </w:r>
      <w:r>
        <w:rPr>
          <w:rFonts w:ascii="Times New Roman" w:hAnsi="Times New Roman"/>
          <w:b/>
          <w:sz w:val="22"/>
          <w:szCs w:val="22"/>
          <w:lang w:val="is-IS"/>
        </w:rPr>
        <w:tab/>
        <w:t>EINKVÆMT AUÐKENNI – UPPLÝSINGAR SEM FÓLK GETUR LESIÐ</w:t>
      </w:r>
    </w:p>
    <w:p w14:paraId="253B986C" w14:textId="77777777" w:rsidR="00E8549C" w:rsidRDefault="00E8549C" w:rsidP="007E6772">
      <w:pPr>
        <w:keepNext/>
        <w:rPr>
          <w:rFonts w:ascii="Times New Roman" w:hAnsi="Times New Roman"/>
          <w:sz w:val="22"/>
          <w:szCs w:val="22"/>
          <w:lang w:val="is-IS"/>
        </w:rPr>
      </w:pPr>
    </w:p>
    <w:p w14:paraId="7A532F9D"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PC</w:t>
      </w:r>
    </w:p>
    <w:p w14:paraId="645685B5"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SN</w:t>
      </w:r>
    </w:p>
    <w:p w14:paraId="66544B57" w14:textId="77777777" w:rsidR="00E8549C" w:rsidRDefault="007018AD" w:rsidP="007E6772">
      <w:pPr>
        <w:pStyle w:val="EndnoteText"/>
        <w:tabs>
          <w:tab w:val="clear" w:pos="567"/>
        </w:tabs>
        <w:rPr>
          <w:szCs w:val="22"/>
          <w:lang w:val="is-IS"/>
        </w:rPr>
      </w:pPr>
      <w:r>
        <w:rPr>
          <w:szCs w:val="22"/>
          <w:lang w:val="is-IS"/>
        </w:rPr>
        <w:t>NN</w:t>
      </w:r>
    </w:p>
    <w:p w14:paraId="35C33833" w14:textId="3E4AD6DF" w:rsidR="00E8549C" w:rsidRDefault="007018AD" w:rsidP="00FD3F51">
      <w:pPr>
        <w:pStyle w:val="EndnoteText"/>
        <w:pBdr>
          <w:top w:val="single" w:sz="4" w:space="1" w:color="auto"/>
          <w:left w:val="single" w:sz="4" w:space="4" w:color="auto"/>
          <w:bottom w:val="single" w:sz="4" w:space="1" w:color="auto"/>
          <w:right w:val="single" w:sz="4" w:space="4" w:color="auto"/>
        </w:pBdr>
        <w:tabs>
          <w:tab w:val="clear" w:pos="567"/>
        </w:tabs>
        <w:rPr>
          <w:b/>
          <w:szCs w:val="22"/>
          <w:lang w:val="is-IS"/>
        </w:rPr>
      </w:pPr>
      <w:r>
        <w:rPr>
          <w:szCs w:val="22"/>
          <w:shd w:val="pct20" w:color="auto" w:fill="FFFFFF"/>
          <w:lang w:val="is-IS"/>
        </w:rPr>
        <w:br w:type="page"/>
      </w:r>
      <w:r>
        <w:rPr>
          <w:b/>
          <w:szCs w:val="22"/>
          <w:lang w:val="is-IS"/>
        </w:rPr>
        <w:lastRenderedPageBreak/>
        <w:t>LÁGMARKS UPPLÝSINGAR SEM SKULU KOMA FRAM Á INNRI UMBÚÐUM LÍTILLA EININGA</w:t>
      </w:r>
    </w:p>
    <w:p w14:paraId="1D4FD505" w14:textId="77777777" w:rsidR="00E8549C" w:rsidRDefault="00E8549C"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p>
    <w:p w14:paraId="756E7260" w14:textId="1FC6639A" w:rsidR="00810000" w:rsidRPr="00E87F68" w:rsidRDefault="00810000"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sidRPr="00E87F68">
        <w:rPr>
          <w:rFonts w:ascii="Times New Roman" w:hAnsi="Times New Roman"/>
          <w:b/>
          <w:sz w:val="22"/>
          <w:szCs w:val="22"/>
          <w:lang w:val="is-IS"/>
        </w:rPr>
        <w:t>GONAL</w:t>
      </w:r>
      <w:r w:rsidRPr="00E87F68">
        <w:rPr>
          <w:rFonts w:ascii="Times New Roman" w:hAnsi="Times New Roman"/>
          <w:b/>
          <w:sz w:val="22"/>
          <w:szCs w:val="22"/>
          <w:lang w:val="is-IS"/>
        </w:rPr>
        <w:noBreakHyphen/>
        <w:t>f 300 a.e./0,48 ml LYFJAPENNI, MERKIMIÐI Á LYFJAPENNA</w:t>
      </w:r>
    </w:p>
    <w:p w14:paraId="2926B76D" w14:textId="77777777" w:rsidR="00810000" w:rsidRPr="00E87F68" w:rsidRDefault="00810000" w:rsidP="007E6772">
      <w:pPr>
        <w:tabs>
          <w:tab w:val="left" w:pos="5245"/>
        </w:tabs>
        <w:rPr>
          <w:rFonts w:ascii="Times New Roman" w:hAnsi="Times New Roman"/>
          <w:sz w:val="22"/>
          <w:szCs w:val="22"/>
          <w:lang w:val="is-IS"/>
        </w:rPr>
      </w:pPr>
    </w:p>
    <w:p w14:paraId="4D578F76" w14:textId="77777777" w:rsidR="00810000" w:rsidRPr="00E87F68" w:rsidRDefault="00810000" w:rsidP="007E6772">
      <w:pPr>
        <w:tabs>
          <w:tab w:val="left" w:pos="5245"/>
        </w:tabs>
        <w:rPr>
          <w:rFonts w:ascii="Times New Roman" w:hAnsi="Times New Roman"/>
          <w:sz w:val="22"/>
          <w:szCs w:val="22"/>
          <w:lang w:val="is-IS"/>
        </w:rPr>
      </w:pPr>
    </w:p>
    <w:p w14:paraId="33278AEB"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1.</w:t>
      </w:r>
      <w:r w:rsidRPr="00E87F68">
        <w:rPr>
          <w:rFonts w:ascii="Times New Roman" w:hAnsi="Times New Roman"/>
          <w:b/>
          <w:sz w:val="22"/>
          <w:szCs w:val="22"/>
          <w:lang w:val="is-IS"/>
        </w:rPr>
        <w:tab/>
        <w:t>HEITI LYFS OG ÍKOMULEIÐ(IR)</w:t>
      </w:r>
    </w:p>
    <w:p w14:paraId="0F09262D" w14:textId="77777777" w:rsidR="00810000" w:rsidRPr="00E87F68" w:rsidRDefault="00810000" w:rsidP="007E6772">
      <w:pPr>
        <w:tabs>
          <w:tab w:val="left" w:pos="4820"/>
        </w:tabs>
        <w:rPr>
          <w:rFonts w:ascii="Times New Roman" w:hAnsi="Times New Roman"/>
          <w:sz w:val="22"/>
          <w:szCs w:val="22"/>
          <w:lang w:val="is-IS"/>
        </w:rPr>
      </w:pPr>
    </w:p>
    <w:p w14:paraId="6D0A46CA" w14:textId="18E7DD4B" w:rsidR="00810000" w:rsidRPr="00E87F68" w:rsidRDefault="00810000" w:rsidP="007E6772">
      <w:pPr>
        <w:pStyle w:val="EndnoteText"/>
        <w:tabs>
          <w:tab w:val="clear" w:pos="567"/>
          <w:tab w:val="left" w:pos="4395"/>
          <w:tab w:val="left" w:pos="4820"/>
        </w:tabs>
        <w:rPr>
          <w:szCs w:val="22"/>
          <w:lang w:val="is-IS"/>
        </w:rPr>
      </w:pPr>
      <w:r w:rsidRPr="00E87F68">
        <w:rPr>
          <w:szCs w:val="22"/>
          <w:lang w:val="is-IS"/>
        </w:rPr>
        <w:t>GONAL</w:t>
      </w:r>
      <w:r w:rsidRPr="00E87F68">
        <w:rPr>
          <w:szCs w:val="22"/>
          <w:lang w:val="is-IS"/>
        </w:rPr>
        <w:noBreakHyphen/>
        <w:t>f 300 a.e./0,48 ml stungulyf, lausn, í áfylltum lyfjapenna</w:t>
      </w:r>
    </w:p>
    <w:p w14:paraId="3E4AA74C" w14:textId="77777777" w:rsidR="00810000" w:rsidRPr="00E87F68" w:rsidRDefault="00810000" w:rsidP="007E6772">
      <w:pPr>
        <w:pStyle w:val="EndnoteText"/>
        <w:tabs>
          <w:tab w:val="clear" w:pos="567"/>
          <w:tab w:val="left" w:pos="4395"/>
          <w:tab w:val="left" w:pos="4820"/>
        </w:tabs>
        <w:rPr>
          <w:szCs w:val="22"/>
          <w:lang w:val="is-IS"/>
        </w:rPr>
      </w:pPr>
      <w:r w:rsidRPr="00E87F68">
        <w:rPr>
          <w:szCs w:val="22"/>
          <w:lang w:val="is-IS"/>
        </w:rPr>
        <w:t>follitrópín alfa</w:t>
      </w:r>
    </w:p>
    <w:p w14:paraId="5100E873" w14:textId="77777777" w:rsidR="00810000" w:rsidRPr="00E87F68" w:rsidRDefault="00810000" w:rsidP="007E6772">
      <w:pPr>
        <w:pStyle w:val="BodyText"/>
        <w:tabs>
          <w:tab w:val="left" w:pos="4395"/>
          <w:tab w:val="left" w:pos="4820"/>
        </w:tabs>
        <w:rPr>
          <w:b w:val="0"/>
          <w:bCs/>
          <w:szCs w:val="22"/>
        </w:rPr>
      </w:pPr>
      <w:r w:rsidRPr="00E87F68">
        <w:rPr>
          <w:b w:val="0"/>
          <w:bCs/>
          <w:szCs w:val="22"/>
        </w:rPr>
        <w:t>Til notkunar undir húð</w:t>
      </w:r>
    </w:p>
    <w:p w14:paraId="2AE25573" w14:textId="77777777" w:rsidR="00810000" w:rsidRPr="00E87F68" w:rsidRDefault="00810000" w:rsidP="007E6772">
      <w:pPr>
        <w:pStyle w:val="BodyText"/>
        <w:tabs>
          <w:tab w:val="left" w:pos="4395"/>
          <w:tab w:val="left" w:pos="4820"/>
        </w:tabs>
        <w:rPr>
          <w:b w:val="0"/>
          <w:szCs w:val="22"/>
        </w:rPr>
      </w:pPr>
    </w:p>
    <w:p w14:paraId="47F4F62B" w14:textId="77777777" w:rsidR="00810000" w:rsidRPr="00E87F68" w:rsidRDefault="00810000" w:rsidP="007E6772">
      <w:pPr>
        <w:pStyle w:val="BodyText"/>
        <w:tabs>
          <w:tab w:val="left" w:pos="4395"/>
          <w:tab w:val="left" w:pos="4820"/>
        </w:tabs>
        <w:rPr>
          <w:b w:val="0"/>
          <w:szCs w:val="22"/>
        </w:rPr>
      </w:pPr>
    </w:p>
    <w:p w14:paraId="1B949DD9"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2.</w:t>
      </w:r>
      <w:r w:rsidRPr="00E87F68">
        <w:rPr>
          <w:rFonts w:ascii="Times New Roman" w:hAnsi="Times New Roman"/>
          <w:b/>
          <w:sz w:val="22"/>
          <w:szCs w:val="22"/>
          <w:lang w:val="is-IS"/>
        </w:rPr>
        <w:tab/>
        <w:t>AÐFERÐ VIÐ LYFJAGJÖF</w:t>
      </w:r>
    </w:p>
    <w:p w14:paraId="2F785996" w14:textId="77777777" w:rsidR="00810000" w:rsidRPr="00E87F68" w:rsidRDefault="00810000" w:rsidP="007E6772">
      <w:pPr>
        <w:pStyle w:val="BodyText"/>
        <w:tabs>
          <w:tab w:val="left" w:pos="4395"/>
          <w:tab w:val="left" w:pos="4820"/>
        </w:tabs>
        <w:rPr>
          <w:b w:val="0"/>
          <w:szCs w:val="22"/>
        </w:rPr>
      </w:pPr>
    </w:p>
    <w:p w14:paraId="37119B78" w14:textId="77777777" w:rsidR="00810000" w:rsidRPr="00E87F68" w:rsidRDefault="00810000" w:rsidP="007E6772">
      <w:pPr>
        <w:pStyle w:val="BodyText"/>
        <w:tabs>
          <w:tab w:val="left" w:pos="4395"/>
          <w:tab w:val="left" w:pos="4820"/>
        </w:tabs>
        <w:rPr>
          <w:b w:val="0"/>
          <w:szCs w:val="22"/>
        </w:rPr>
      </w:pPr>
    </w:p>
    <w:p w14:paraId="39862B7A"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3.</w:t>
      </w:r>
      <w:r w:rsidRPr="00E87F68">
        <w:rPr>
          <w:rFonts w:ascii="Times New Roman" w:hAnsi="Times New Roman"/>
          <w:b/>
          <w:sz w:val="22"/>
          <w:szCs w:val="22"/>
          <w:lang w:val="is-IS"/>
        </w:rPr>
        <w:tab/>
        <w:t>FYRNINGARDAGSETNING</w:t>
      </w:r>
    </w:p>
    <w:p w14:paraId="6B3EBBD6" w14:textId="77777777" w:rsidR="00810000" w:rsidRPr="00E87F68" w:rsidRDefault="00810000" w:rsidP="007E6772">
      <w:pPr>
        <w:pStyle w:val="BodyText"/>
        <w:tabs>
          <w:tab w:val="left" w:pos="4395"/>
          <w:tab w:val="left" w:pos="4820"/>
        </w:tabs>
        <w:rPr>
          <w:b w:val="0"/>
          <w:szCs w:val="22"/>
        </w:rPr>
      </w:pPr>
    </w:p>
    <w:p w14:paraId="60B8FCBF" w14:textId="77777777" w:rsidR="00810000" w:rsidRPr="00E87F68" w:rsidRDefault="00810000" w:rsidP="007E6772">
      <w:pPr>
        <w:pStyle w:val="BodyText"/>
        <w:tabs>
          <w:tab w:val="left" w:pos="4395"/>
          <w:tab w:val="left" w:pos="4820"/>
        </w:tabs>
        <w:rPr>
          <w:b w:val="0"/>
          <w:bCs/>
          <w:szCs w:val="22"/>
        </w:rPr>
      </w:pPr>
      <w:r w:rsidRPr="00E87F68">
        <w:rPr>
          <w:b w:val="0"/>
          <w:bCs/>
          <w:szCs w:val="22"/>
        </w:rPr>
        <w:t>EXP</w:t>
      </w:r>
    </w:p>
    <w:p w14:paraId="33C51CE7" w14:textId="77777777" w:rsidR="00810000" w:rsidRPr="00E87F68" w:rsidRDefault="00810000" w:rsidP="007E6772">
      <w:pPr>
        <w:pStyle w:val="BodyText"/>
        <w:tabs>
          <w:tab w:val="left" w:pos="4395"/>
          <w:tab w:val="left" w:pos="4678"/>
          <w:tab w:val="left" w:pos="4820"/>
          <w:tab w:val="left" w:pos="5245"/>
        </w:tabs>
        <w:rPr>
          <w:b w:val="0"/>
          <w:bCs/>
          <w:szCs w:val="22"/>
        </w:rPr>
      </w:pPr>
      <w:r w:rsidRPr="00E87F68">
        <w:rPr>
          <w:b w:val="0"/>
          <w:bCs/>
          <w:szCs w:val="22"/>
        </w:rPr>
        <w:t>Geymsluþol eftir fyrstu notkun: 28 dagar</w:t>
      </w:r>
    </w:p>
    <w:p w14:paraId="2BF2AAE0" w14:textId="77777777" w:rsidR="00810000" w:rsidRPr="00E87F68" w:rsidRDefault="00810000" w:rsidP="007E6772">
      <w:pPr>
        <w:pStyle w:val="BodyText"/>
        <w:tabs>
          <w:tab w:val="left" w:pos="4395"/>
          <w:tab w:val="left" w:pos="4678"/>
          <w:tab w:val="left" w:pos="4820"/>
          <w:tab w:val="left" w:pos="5245"/>
        </w:tabs>
        <w:rPr>
          <w:b w:val="0"/>
          <w:szCs w:val="22"/>
        </w:rPr>
      </w:pPr>
    </w:p>
    <w:p w14:paraId="17922EDE" w14:textId="77777777" w:rsidR="00810000" w:rsidRPr="00E87F68" w:rsidRDefault="00810000" w:rsidP="007E6772">
      <w:pPr>
        <w:rPr>
          <w:rFonts w:ascii="Times New Roman" w:hAnsi="Times New Roman"/>
          <w:sz w:val="22"/>
          <w:szCs w:val="22"/>
          <w:lang w:val="is-IS"/>
        </w:rPr>
      </w:pPr>
    </w:p>
    <w:p w14:paraId="5E1CA5CE"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4.</w:t>
      </w:r>
      <w:r w:rsidRPr="00E87F68">
        <w:rPr>
          <w:rFonts w:ascii="Times New Roman" w:hAnsi="Times New Roman"/>
          <w:b/>
          <w:sz w:val="22"/>
          <w:szCs w:val="22"/>
          <w:lang w:val="is-IS"/>
        </w:rPr>
        <w:tab/>
        <w:t>LOTUNÚMER</w:t>
      </w:r>
    </w:p>
    <w:p w14:paraId="0C11C1A8" w14:textId="77777777" w:rsidR="00810000" w:rsidRPr="00E87F68" w:rsidRDefault="00810000" w:rsidP="007E6772">
      <w:pPr>
        <w:pStyle w:val="BodyText2"/>
        <w:tabs>
          <w:tab w:val="left" w:pos="4395"/>
          <w:tab w:val="left" w:pos="4678"/>
          <w:tab w:val="left" w:pos="4820"/>
          <w:tab w:val="left" w:pos="5245"/>
        </w:tabs>
        <w:spacing w:before="0"/>
        <w:rPr>
          <w:szCs w:val="22"/>
          <w:lang w:val="is-IS"/>
        </w:rPr>
      </w:pPr>
    </w:p>
    <w:p w14:paraId="203EFA23" w14:textId="77777777" w:rsidR="00810000" w:rsidRPr="00E87F68" w:rsidRDefault="00810000" w:rsidP="007E6772">
      <w:pPr>
        <w:pStyle w:val="BodyText2"/>
        <w:tabs>
          <w:tab w:val="left" w:pos="4395"/>
          <w:tab w:val="left" w:pos="4820"/>
          <w:tab w:val="left" w:pos="5245"/>
        </w:tabs>
        <w:spacing w:before="0"/>
        <w:rPr>
          <w:szCs w:val="22"/>
          <w:lang w:val="is-IS"/>
        </w:rPr>
      </w:pPr>
      <w:r w:rsidRPr="00E87F68">
        <w:rPr>
          <w:szCs w:val="22"/>
          <w:lang w:val="is-IS"/>
        </w:rPr>
        <w:t>Lot</w:t>
      </w:r>
    </w:p>
    <w:p w14:paraId="2B0EDBB8" w14:textId="77777777" w:rsidR="00810000" w:rsidRPr="00E87F68" w:rsidRDefault="00810000" w:rsidP="007E6772">
      <w:pPr>
        <w:pStyle w:val="BodyText2"/>
        <w:tabs>
          <w:tab w:val="left" w:pos="4395"/>
          <w:tab w:val="left" w:pos="4678"/>
          <w:tab w:val="left" w:pos="4820"/>
          <w:tab w:val="left" w:pos="5245"/>
        </w:tabs>
        <w:spacing w:before="0"/>
        <w:rPr>
          <w:szCs w:val="22"/>
          <w:lang w:val="is-IS"/>
        </w:rPr>
      </w:pPr>
    </w:p>
    <w:p w14:paraId="740FF4DD" w14:textId="77777777" w:rsidR="00810000" w:rsidRPr="00E87F68" w:rsidRDefault="00810000" w:rsidP="007E6772">
      <w:pPr>
        <w:pStyle w:val="BodyText2"/>
        <w:tabs>
          <w:tab w:val="left" w:pos="4395"/>
          <w:tab w:val="left" w:pos="4678"/>
          <w:tab w:val="left" w:pos="4820"/>
          <w:tab w:val="left" w:pos="5245"/>
        </w:tabs>
        <w:spacing w:before="0"/>
        <w:rPr>
          <w:szCs w:val="22"/>
          <w:lang w:val="is-IS"/>
        </w:rPr>
      </w:pPr>
    </w:p>
    <w:p w14:paraId="2331A604"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5.</w:t>
      </w:r>
      <w:r w:rsidRPr="00E87F68">
        <w:rPr>
          <w:rFonts w:ascii="Times New Roman" w:hAnsi="Times New Roman"/>
          <w:b/>
          <w:sz w:val="22"/>
          <w:szCs w:val="22"/>
          <w:lang w:val="is-IS"/>
        </w:rPr>
        <w:tab/>
        <w:t>INNIHALD TILGREINT SEM ÞYNGD, RÚMMÁL EÐA FJÖLDI EININGA</w:t>
      </w:r>
    </w:p>
    <w:p w14:paraId="42BAB84D" w14:textId="77777777" w:rsidR="00810000" w:rsidRPr="00E87F68" w:rsidRDefault="00810000" w:rsidP="007E6772">
      <w:pPr>
        <w:pStyle w:val="BodyText2"/>
        <w:tabs>
          <w:tab w:val="left" w:pos="4395"/>
          <w:tab w:val="left" w:pos="4820"/>
        </w:tabs>
        <w:spacing w:before="0"/>
        <w:rPr>
          <w:szCs w:val="22"/>
          <w:lang w:val="is-IS"/>
        </w:rPr>
      </w:pPr>
    </w:p>
    <w:p w14:paraId="103D3B71" w14:textId="122151A1" w:rsidR="00810000" w:rsidRPr="00E87F68" w:rsidRDefault="00810000" w:rsidP="007E6772">
      <w:pPr>
        <w:pStyle w:val="BodyText2"/>
        <w:tabs>
          <w:tab w:val="left" w:pos="4395"/>
          <w:tab w:val="left" w:pos="4820"/>
        </w:tabs>
        <w:spacing w:before="0"/>
        <w:rPr>
          <w:szCs w:val="22"/>
          <w:lang w:val="is-IS"/>
        </w:rPr>
      </w:pPr>
      <w:r w:rsidRPr="00E87F68">
        <w:rPr>
          <w:szCs w:val="22"/>
          <w:shd w:val="clear" w:color="auto" w:fill="BFBFBF"/>
          <w:lang w:val="is-IS"/>
        </w:rPr>
        <w:t>300 a.e./0,48 ml</w:t>
      </w:r>
    </w:p>
    <w:p w14:paraId="085CF02C" w14:textId="77777777" w:rsidR="00E8549C" w:rsidRDefault="00E8549C" w:rsidP="007E6772">
      <w:pPr>
        <w:pStyle w:val="BodyText2"/>
        <w:tabs>
          <w:tab w:val="left" w:pos="4395"/>
          <w:tab w:val="left" w:pos="4820"/>
        </w:tabs>
        <w:spacing w:before="0"/>
        <w:rPr>
          <w:szCs w:val="22"/>
          <w:lang w:val="is-IS"/>
        </w:rPr>
      </w:pPr>
    </w:p>
    <w:p w14:paraId="707679BC" w14:textId="77777777" w:rsidR="00E8549C" w:rsidRDefault="00E8549C" w:rsidP="007E6772">
      <w:pPr>
        <w:rPr>
          <w:rFonts w:ascii="Times New Roman" w:hAnsi="Times New Roman"/>
          <w:sz w:val="22"/>
          <w:szCs w:val="22"/>
          <w:lang w:val="is-IS"/>
        </w:rPr>
      </w:pPr>
    </w:p>
    <w:p w14:paraId="0C291284" w14:textId="77777777" w:rsidR="00E8549C" w:rsidRDefault="007018AD" w:rsidP="007E6772">
      <w:pPr>
        <w:pBdr>
          <w:top w:val="single" w:sz="4" w:space="1" w:color="auto"/>
          <w:left w:val="single" w:sz="4" w:space="4" w:color="auto"/>
          <w:bottom w:val="single" w:sz="4" w:space="1" w:color="auto"/>
          <w:right w:val="single" w:sz="4" w:space="4" w:color="auto"/>
        </w:pBdr>
        <w:rPr>
          <w:rFonts w:ascii="Times New Roman" w:hAnsi="Times New Roman"/>
          <w:b/>
          <w:i/>
          <w:sz w:val="22"/>
          <w:szCs w:val="22"/>
          <w:lang w:val="is-IS"/>
        </w:rPr>
      </w:pPr>
      <w:r>
        <w:rPr>
          <w:rFonts w:ascii="Times New Roman" w:hAnsi="Times New Roman"/>
          <w:b/>
          <w:sz w:val="22"/>
          <w:szCs w:val="22"/>
          <w:lang w:val="is-IS"/>
        </w:rPr>
        <w:t>6.</w:t>
      </w:r>
      <w:r>
        <w:rPr>
          <w:rFonts w:ascii="Times New Roman" w:hAnsi="Times New Roman"/>
          <w:b/>
          <w:sz w:val="22"/>
          <w:szCs w:val="22"/>
          <w:lang w:val="is-IS"/>
        </w:rPr>
        <w:tab/>
        <w:t>ANNAÐ</w:t>
      </w:r>
    </w:p>
    <w:p w14:paraId="1EB8171D" w14:textId="77777777" w:rsidR="00E8549C" w:rsidRDefault="00E8549C" w:rsidP="007E6772">
      <w:pPr>
        <w:rPr>
          <w:rFonts w:ascii="Times New Roman" w:hAnsi="Times New Roman"/>
          <w:sz w:val="22"/>
          <w:szCs w:val="22"/>
          <w:lang w:val="is-IS"/>
        </w:rPr>
      </w:pPr>
    </w:p>
    <w:p w14:paraId="175B801D" w14:textId="77777777" w:rsidR="00E8549C" w:rsidRDefault="00E8549C" w:rsidP="007E6772">
      <w:pPr>
        <w:rPr>
          <w:rFonts w:ascii="Times New Roman" w:hAnsi="Times New Roman"/>
          <w:sz w:val="22"/>
          <w:szCs w:val="22"/>
          <w:lang w:val="is-IS"/>
        </w:rPr>
      </w:pPr>
    </w:p>
    <w:p w14:paraId="2C4EA470" w14:textId="77777777" w:rsidR="00E8549C" w:rsidRDefault="007018AD"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Pr>
          <w:rFonts w:ascii="Times New Roman" w:hAnsi="Times New Roman"/>
          <w:sz w:val="22"/>
          <w:szCs w:val="22"/>
          <w:lang w:val="is-IS"/>
        </w:rPr>
        <w:br w:type="page"/>
      </w:r>
      <w:r>
        <w:rPr>
          <w:rFonts w:ascii="Times New Roman" w:hAnsi="Times New Roman"/>
          <w:b/>
          <w:sz w:val="22"/>
          <w:szCs w:val="22"/>
          <w:lang w:val="is-IS"/>
        </w:rPr>
        <w:lastRenderedPageBreak/>
        <w:t>UPPLÝSINGAR SEM EIGA AÐ KOMA FRAM Á YTRI UMBÚÐUM</w:t>
      </w:r>
    </w:p>
    <w:p w14:paraId="6007369A" w14:textId="77777777" w:rsidR="00E8549C" w:rsidRDefault="00E8549C"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p>
    <w:p w14:paraId="6B00D25F" w14:textId="017ED4E6" w:rsidR="00810000" w:rsidRPr="00E87F68" w:rsidRDefault="00810000"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sidRPr="00E87F68">
        <w:rPr>
          <w:rFonts w:ascii="Times New Roman" w:hAnsi="Times New Roman"/>
          <w:b/>
          <w:sz w:val="22"/>
          <w:szCs w:val="22"/>
          <w:lang w:val="is-IS"/>
        </w:rPr>
        <w:t>GONAL-f 450 a.e./0,72 ml, ASKJA MEÐ 1 ÁFYLLTUM LYFJAPENNA</w:t>
      </w:r>
    </w:p>
    <w:p w14:paraId="199382BF" w14:textId="77777777" w:rsidR="00810000" w:rsidRPr="00E87F68" w:rsidRDefault="00810000" w:rsidP="007E6772">
      <w:pPr>
        <w:pStyle w:val="EndnoteText"/>
        <w:tabs>
          <w:tab w:val="clear" w:pos="567"/>
        </w:tabs>
        <w:rPr>
          <w:szCs w:val="22"/>
          <w:lang w:val="is-IS"/>
        </w:rPr>
      </w:pPr>
    </w:p>
    <w:p w14:paraId="4B0B9328" w14:textId="77777777" w:rsidR="00810000" w:rsidRPr="00E87F68" w:rsidRDefault="00810000" w:rsidP="007E6772">
      <w:pPr>
        <w:pStyle w:val="EndnoteText"/>
        <w:tabs>
          <w:tab w:val="clear" w:pos="567"/>
        </w:tabs>
        <w:rPr>
          <w:szCs w:val="22"/>
          <w:lang w:val="is-IS"/>
        </w:rPr>
      </w:pPr>
    </w:p>
    <w:p w14:paraId="16194119"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1.</w:t>
      </w:r>
      <w:r w:rsidRPr="00E87F68">
        <w:rPr>
          <w:rFonts w:ascii="Times New Roman" w:hAnsi="Times New Roman"/>
          <w:b/>
          <w:sz w:val="22"/>
          <w:szCs w:val="22"/>
          <w:lang w:val="is-IS"/>
        </w:rPr>
        <w:tab/>
        <w:t>HEITI LYFS</w:t>
      </w:r>
    </w:p>
    <w:p w14:paraId="61E30E35" w14:textId="77777777" w:rsidR="00810000" w:rsidRPr="00E87F68" w:rsidRDefault="00810000" w:rsidP="007E6772">
      <w:pPr>
        <w:rPr>
          <w:rFonts w:ascii="Times New Roman" w:hAnsi="Times New Roman"/>
          <w:sz w:val="22"/>
          <w:szCs w:val="22"/>
          <w:lang w:val="is-IS"/>
        </w:rPr>
      </w:pPr>
    </w:p>
    <w:p w14:paraId="5EA4F4F3" w14:textId="79BA3C70" w:rsidR="00810000" w:rsidRPr="00E87F68" w:rsidRDefault="00810000" w:rsidP="007E6772">
      <w:pPr>
        <w:rPr>
          <w:rFonts w:ascii="Times New Roman" w:hAnsi="Times New Roman"/>
          <w:bCs/>
          <w:sz w:val="22"/>
          <w:szCs w:val="22"/>
          <w:lang w:val="is-IS"/>
        </w:rPr>
      </w:pPr>
      <w:r w:rsidRPr="00E87F68">
        <w:rPr>
          <w:rFonts w:ascii="Times New Roman" w:hAnsi="Times New Roman"/>
          <w:sz w:val="22"/>
          <w:szCs w:val="22"/>
          <w:lang w:val="is-IS"/>
        </w:rPr>
        <w:t>GONAL</w:t>
      </w:r>
      <w:r w:rsidRPr="00E87F68">
        <w:rPr>
          <w:rFonts w:ascii="Times New Roman" w:hAnsi="Times New Roman"/>
          <w:sz w:val="22"/>
          <w:szCs w:val="22"/>
          <w:lang w:val="is-IS"/>
        </w:rPr>
        <w:noBreakHyphen/>
        <w:t xml:space="preserve">f 450 a.e./0,72 ml </w:t>
      </w:r>
      <w:r w:rsidRPr="00E87F68">
        <w:rPr>
          <w:rFonts w:ascii="Times New Roman" w:hAnsi="Times New Roman"/>
          <w:bCs/>
          <w:sz w:val="22"/>
          <w:szCs w:val="22"/>
          <w:lang w:val="is-IS"/>
        </w:rPr>
        <w:t>stungulyf, lausn, í áfylltum lyfjapenna</w:t>
      </w:r>
    </w:p>
    <w:p w14:paraId="7955E51E" w14:textId="77777777" w:rsidR="00810000" w:rsidRPr="00E87F68" w:rsidRDefault="00810000" w:rsidP="007E6772">
      <w:pPr>
        <w:pStyle w:val="BodyText2"/>
        <w:tabs>
          <w:tab w:val="left" w:pos="3938"/>
          <w:tab w:val="left" w:pos="8986"/>
        </w:tabs>
        <w:spacing w:before="0"/>
        <w:rPr>
          <w:bCs/>
          <w:szCs w:val="22"/>
          <w:lang w:val="is-IS"/>
        </w:rPr>
      </w:pPr>
      <w:r w:rsidRPr="00E87F68">
        <w:rPr>
          <w:bCs/>
          <w:szCs w:val="22"/>
          <w:lang w:val="is-IS"/>
        </w:rPr>
        <w:t>follitrópín alfa</w:t>
      </w:r>
    </w:p>
    <w:p w14:paraId="6F439DBE" w14:textId="77777777" w:rsidR="00810000" w:rsidRPr="00E87F68" w:rsidRDefault="00810000" w:rsidP="007E6772">
      <w:pPr>
        <w:tabs>
          <w:tab w:val="left" w:pos="4820"/>
        </w:tabs>
        <w:rPr>
          <w:rFonts w:ascii="Times New Roman" w:hAnsi="Times New Roman"/>
          <w:sz w:val="22"/>
          <w:szCs w:val="22"/>
          <w:lang w:val="is-IS"/>
        </w:rPr>
      </w:pPr>
    </w:p>
    <w:p w14:paraId="100766F5" w14:textId="77777777" w:rsidR="00810000" w:rsidRPr="00E87F68" w:rsidRDefault="00810000" w:rsidP="007E6772">
      <w:pPr>
        <w:tabs>
          <w:tab w:val="left" w:pos="4820"/>
        </w:tabs>
        <w:rPr>
          <w:rFonts w:ascii="Times New Roman" w:hAnsi="Times New Roman"/>
          <w:sz w:val="22"/>
          <w:szCs w:val="22"/>
          <w:lang w:val="is-IS"/>
        </w:rPr>
      </w:pPr>
    </w:p>
    <w:p w14:paraId="07056BE5"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2.</w:t>
      </w:r>
      <w:r w:rsidRPr="00E87F68">
        <w:rPr>
          <w:rFonts w:ascii="Times New Roman" w:hAnsi="Times New Roman"/>
          <w:b/>
          <w:sz w:val="22"/>
          <w:szCs w:val="22"/>
          <w:lang w:val="is-IS"/>
        </w:rPr>
        <w:tab/>
        <w:t>VIRK(T) EFNI</w:t>
      </w:r>
    </w:p>
    <w:p w14:paraId="7608EE14" w14:textId="77777777" w:rsidR="00810000" w:rsidRPr="00E87F68" w:rsidRDefault="00810000" w:rsidP="007E6772">
      <w:pPr>
        <w:pStyle w:val="BodyText2"/>
        <w:spacing w:before="0"/>
        <w:rPr>
          <w:szCs w:val="22"/>
          <w:lang w:val="is-IS"/>
        </w:rPr>
      </w:pPr>
    </w:p>
    <w:p w14:paraId="4FA276D1" w14:textId="3A913226" w:rsidR="00810000" w:rsidRPr="00E87F68" w:rsidRDefault="00810000" w:rsidP="007E6772">
      <w:pPr>
        <w:autoSpaceDE w:val="0"/>
        <w:autoSpaceDN w:val="0"/>
        <w:adjustRightInd w:val="0"/>
        <w:rPr>
          <w:rFonts w:ascii="Times New Roman" w:hAnsi="Times New Roman"/>
          <w:sz w:val="22"/>
          <w:szCs w:val="22"/>
          <w:lang w:val="is-IS"/>
        </w:rPr>
      </w:pPr>
      <w:bookmarkStart w:id="2037" w:name="_Hlk134432112"/>
      <w:r w:rsidRPr="00E87F68">
        <w:rPr>
          <w:rFonts w:ascii="Times New Roman" w:hAnsi="Times New Roman"/>
          <w:sz w:val="22"/>
          <w:szCs w:val="22"/>
          <w:lang w:val="is-IS"/>
        </w:rPr>
        <w:t>Hver áfylltur fjölskammta lyfjapenni inniheldur 450 a.e. (jafngildir 33 míkrógrömmum) af follitrópín alfa í 0,72 ml.</w:t>
      </w:r>
    </w:p>
    <w:bookmarkEnd w:id="2037"/>
    <w:p w14:paraId="3BF34BE9" w14:textId="77777777" w:rsidR="00E8549C" w:rsidRDefault="00E8549C" w:rsidP="007E6772">
      <w:pPr>
        <w:pStyle w:val="BodyText2"/>
        <w:spacing w:before="0"/>
        <w:rPr>
          <w:szCs w:val="22"/>
          <w:lang w:val="is-IS"/>
        </w:rPr>
      </w:pPr>
    </w:p>
    <w:p w14:paraId="7FB3F6BE" w14:textId="77777777" w:rsidR="00E8549C" w:rsidRDefault="00E8549C" w:rsidP="007E6772">
      <w:pPr>
        <w:pStyle w:val="BodyText2"/>
        <w:spacing w:before="0"/>
        <w:rPr>
          <w:szCs w:val="22"/>
          <w:lang w:val="is-IS"/>
        </w:rPr>
      </w:pPr>
    </w:p>
    <w:p w14:paraId="360DD3B4"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3.</w:t>
      </w:r>
      <w:r>
        <w:rPr>
          <w:rFonts w:ascii="Times New Roman" w:hAnsi="Times New Roman"/>
          <w:b/>
          <w:sz w:val="22"/>
          <w:szCs w:val="22"/>
          <w:lang w:val="is-IS"/>
        </w:rPr>
        <w:tab/>
        <w:t>HJÁLPAREFNI</w:t>
      </w:r>
    </w:p>
    <w:p w14:paraId="4B7F83D2" w14:textId="77777777" w:rsidR="00E8549C" w:rsidRDefault="00E8549C" w:rsidP="007E6772">
      <w:pPr>
        <w:pStyle w:val="BodyText2"/>
        <w:spacing w:before="0"/>
        <w:rPr>
          <w:szCs w:val="22"/>
          <w:lang w:val="is-IS"/>
        </w:rPr>
      </w:pPr>
    </w:p>
    <w:p w14:paraId="75F0EA8C"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Hjálparefni: Póloxamer 188, súkrósi, metíónín, natríumtvívetnisfosfat einhýdrat, tvínatríumfosfat tvíhýdrat, m</w:t>
      </w:r>
      <w:r>
        <w:rPr>
          <w:rFonts w:ascii="Times New Roman" w:hAnsi="Times New Roman"/>
          <w:sz w:val="22"/>
          <w:szCs w:val="22"/>
          <w:lang w:val="is-IS"/>
        </w:rPr>
        <w:noBreakHyphen/>
        <w:t>kresól, óþynnt fosfórsýra (til að stilla pH), natríumhýdroxíð (til að stilla pH) og vatn fyrir stungulyf.</w:t>
      </w:r>
    </w:p>
    <w:p w14:paraId="36630634" w14:textId="77777777" w:rsidR="00E8549C" w:rsidRDefault="00E8549C" w:rsidP="007E6772">
      <w:pPr>
        <w:tabs>
          <w:tab w:val="left" w:pos="4820"/>
        </w:tabs>
        <w:rPr>
          <w:rFonts w:ascii="Times New Roman" w:hAnsi="Times New Roman"/>
          <w:sz w:val="22"/>
          <w:szCs w:val="22"/>
          <w:lang w:val="is-IS"/>
        </w:rPr>
      </w:pPr>
    </w:p>
    <w:p w14:paraId="0FF1D0C9" w14:textId="77777777" w:rsidR="00E8549C" w:rsidRDefault="00E8549C" w:rsidP="007E6772">
      <w:pPr>
        <w:tabs>
          <w:tab w:val="left" w:pos="4820"/>
        </w:tabs>
        <w:rPr>
          <w:rFonts w:ascii="Times New Roman" w:hAnsi="Times New Roman"/>
          <w:sz w:val="22"/>
          <w:szCs w:val="22"/>
          <w:lang w:val="is-IS"/>
        </w:rPr>
      </w:pPr>
    </w:p>
    <w:p w14:paraId="4AE364F8"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4.</w:t>
      </w:r>
      <w:r>
        <w:rPr>
          <w:rFonts w:ascii="Times New Roman" w:hAnsi="Times New Roman"/>
          <w:b/>
          <w:sz w:val="22"/>
          <w:szCs w:val="22"/>
          <w:lang w:val="is-IS"/>
        </w:rPr>
        <w:tab/>
        <w:t>LYFJAFORM OG INNIHALD</w:t>
      </w:r>
    </w:p>
    <w:p w14:paraId="10A54F8B" w14:textId="77777777" w:rsidR="00E8549C" w:rsidRDefault="00E8549C" w:rsidP="007E6772">
      <w:pPr>
        <w:pStyle w:val="BodyText2"/>
        <w:spacing w:before="0"/>
        <w:rPr>
          <w:szCs w:val="22"/>
          <w:lang w:val="is-IS"/>
        </w:rPr>
      </w:pPr>
    </w:p>
    <w:p w14:paraId="30E94BFB"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Stungulyf, lausn, í áfylltum lyfjapenna.</w:t>
      </w:r>
    </w:p>
    <w:p w14:paraId="0114B6C7" w14:textId="77777777" w:rsidR="00E8549C" w:rsidRDefault="007018AD" w:rsidP="007E6772">
      <w:pPr>
        <w:tabs>
          <w:tab w:val="left" w:pos="3938"/>
          <w:tab w:val="left" w:pos="8986"/>
        </w:tabs>
        <w:rPr>
          <w:rFonts w:ascii="Times New Roman" w:hAnsi="Times New Roman"/>
          <w:sz w:val="22"/>
          <w:szCs w:val="22"/>
          <w:lang w:val="is-IS"/>
        </w:rPr>
      </w:pPr>
      <w:r>
        <w:rPr>
          <w:rFonts w:ascii="Times New Roman" w:hAnsi="Times New Roman"/>
          <w:sz w:val="22"/>
          <w:szCs w:val="22"/>
          <w:lang w:val="is-IS"/>
        </w:rPr>
        <w:t>1 fjölskammta áfylltur lyfjapenni</w:t>
      </w:r>
    </w:p>
    <w:p w14:paraId="12B49490" w14:textId="77777777" w:rsidR="00E8549C" w:rsidRDefault="007018AD" w:rsidP="007E6772">
      <w:pPr>
        <w:tabs>
          <w:tab w:val="left" w:pos="3938"/>
          <w:tab w:val="left" w:pos="8986"/>
        </w:tabs>
        <w:rPr>
          <w:rFonts w:ascii="Times New Roman" w:hAnsi="Times New Roman"/>
          <w:sz w:val="22"/>
          <w:szCs w:val="22"/>
          <w:lang w:val="is-IS"/>
        </w:rPr>
      </w:pPr>
      <w:r>
        <w:rPr>
          <w:rFonts w:ascii="Times New Roman" w:hAnsi="Times New Roman"/>
          <w:sz w:val="22"/>
          <w:szCs w:val="22"/>
          <w:lang w:val="is-IS"/>
        </w:rPr>
        <w:t>12 nálar til inndælingar.</w:t>
      </w:r>
    </w:p>
    <w:p w14:paraId="34B4087E" w14:textId="77777777" w:rsidR="00E8549C" w:rsidRDefault="00E8549C" w:rsidP="007E6772">
      <w:pPr>
        <w:tabs>
          <w:tab w:val="left" w:pos="4820"/>
        </w:tabs>
        <w:rPr>
          <w:rFonts w:ascii="Times New Roman" w:hAnsi="Times New Roman"/>
          <w:sz w:val="22"/>
          <w:szCs w:val="22"/>
          <w:lang w:val="is-IS"/>
        </w:rPr>
      </w:pPr>
    </w:p>
    <w:p w14:paraId="79B6A73E" w14:textId="77777777" w:rsidR="00E8549C" w:rsidRDefault="00E8549C" w:rsidP="007E6772">
      <w:pPr>
        <w:tabs>
          <w:tab w:val="left" w:pos="4820"/>
        </w:tabs>
        <w:rPr>
          <w:rFonts w:ascii="Times New Roman" w:hAnsi="Times New Roman"/>
          <w:sz w:val="22"/>
          <w:szCs w:val="22"/>
          <w:lang w:val="is-IS"/>
        </w:rPr>
      </w:pPr>
    </w:p>
    <w:p w14:paraId="6F3AF96F"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5.</w:t>
      </w:r>
      <w:r>
        <w:rPr>
          <w:rFonts w:ascii="Times New Roman" w:hAnsi="Times New Roman"/>
          <w:b/>
          <w:sz w:val="22"/>
          <w:szCs w:val="22"/>
          <w:lang w:val="is-IS"/>
        </w:rPr>
        <w:tab/>
        <w:t>AÐFERÐ VIÐ LYFJAGJÖF OG ÍKOMULEIÐ(IR)</w:t>
      </w:r>
    </w:p>
    <w:p w14:paraId="447FFBF4" w14:textId="77777777" w:rsidR="00E8549C" w:rsidRDefault="00E8549C" w:rsidP="007E6772">
      <w:pPr>
        <w:pStyle w:val="BodyText"/>
        <w:rPr>
          <w:b w:val="0"/>
          <w:szCs w:val="22"/>
        </w:rPr>
      </w:pPr>
    </w:p>
    <w:p w14:paraId="7CF19761" w14:textId="77777777" w:rsidR="00E8549C" w:rsidRDefault="007018AD" w:rsidP="007E6772">
      <w:pPr>
        <w:tabs>
          <w:tab w:val="left" w:pos="4395"/>
          <w:tab w:val="left" w:pos="4820"/>
        </w:tabs>
        <w:rPr>
          <w:rFonts w:ascii="Times New Roman" w:hAnsi="Times New Roman"/>
          <w:sz w:val="22"/>
          <w:szCs w:val="22"/>
          <w:lang w:val="is-IS"/>
        </w:rPr>
      </w:pPr>
      <w:r>
        <w:rPr>
          <w:rFonts w:ascii="Times New Roman" w:hAnsi="Times New Roman"/>
          <w:sz w:val="22"/>
          <w:szCs w:val="22"/>
          <w:lang w:val="is-IS"/>
        </w:rPr>
        <w:t>Lesið fylgiseðilinn fyrir notkun.</w:t>
      </w:r>
    </w:p>
    <w:p w14:paraId="5B4958FA" w14:textId="77777777" w:rsidR="00E8549C" w:rsidRDefault="007018AD" w:rsidP="007E6772">
      <w:pPr>
        <w:pStyle w:val="BodyText"/>
        <w:rPr>
          <w:b w:val="0"/>
          <w:bCs/>
          <w:szCs w:val="22"/>
        </w:rPr>
      </w:pPr>
      <w:r>
        <w:rPr>
          <w:b w:val="0"/>
          <w:bCs/>
          <w:szCs w:val="22"/>
        </w:rPr>
        <w:t>Til notkunar undir húð.</w:t>
      </w:r>
    </w:p>
    <w:p w14:paraId="27E748A9" w14:textId="77777777" w:rsidR="00E8549C" w:rsidRDefault="00E8549C" w:rsidP="007E6772">
      <w:pPr>
        <w:rPr>
          <w:rFonts w:ascii="Times New Roman" w:hAnsi="Times New Roman"/>
          <w:sz w:val="22"/>
          <w:szCs w:val="22"/>
          <w:lang w:val="is-IS"/>
        </w:rPr>
      </w:pPr>
    </w:p>
    <w:p w14:paraId="6EDB4D10" w14:textId="77777777" w:rsidR="00E8549C" w:rsidRDefault="00E8549C" w:rsidP="007E6772">
      <w:pPr>
        <w:tabs>
          <w:tab w:val="left" w:pos="4820"/>
        </w:tabs>
        <w:rPr>
          <w:rFonts w:ascii="Times New Roman" w:hAnsi="Times New Roman"/>
          <w:sz w:val="22"/>
          <w:szCs w:val="22"/>
          <w:lang w:val="is-IS"/>
        </w:rPr>
      </w:pPr>
    </w:p>
    <w:p w14:paraId="6E285E90"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6.</w:t>
      </w:r>
      <w:r>
        <w:rPr>
          <w:rFonts w:ascii="Times New Roman" w:hAnsi="Times New Roman"/>
          <w:b/>
          <w:sz w:val="22"/>
          <w:szCs w:val="22"/>
          <w:lang w:val="is-IS"/>
        </w:rPr>
        <w:tab/>
        <w:t>SÉRSTÖK VARNAÐARORÐ UM AÐ LYFIÐ SKULI GEYMT ÞAR SEM BÖRN HVORKI NÁ TIL NÉ SJÁ</w:t>
      </w:r>
    </w:p>
    <w:p w14:paraId="1DC0AEFA" w14:textId="77777777" w:rsidR="00E8549C" w:rsidRDefault="00E8549C" w:rsidP="007E6772">
      <w:pPr>
        <w:pStyle w:val="BodyText2"/>
        <w:spacing w:before="0"/>
        <w:rPr>
          <w:szCs w:val="22"/>
          <w:lang w:val="is-IS"/>
        </w:rPr>
      </w:pPr>
    </w:p>
    <w:p w14:paraId="04057F9F"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Geymið þar sem börn hvorki ná til né sjá.</w:t>
      </w:r>
    </w:p>
    <w:p w14:paraId="61FD9F39" w14:textId="77777777" w:rsidR="00E8549C" w:rsidRDefault="00E8549C" w:rsidP="007E6772">
      <w:pPr>
        <w:tabs>
          <w:tab w:val="left" w:pos="4820"/>
        </w:tabs>
        <w:rPr>
          <w:rFonts w:ascii="Times New Roman" w:hAnsi="Times New Roman"/>
          <w:sz w:val="22"/>
          <w:szCs w:val="22"/>
          <w:lang w:val="is-IS"/>
        </w:rPr>
      </w:pPr>
    </w:p>
    <w:p w14:paraId="59D22AD7" w14:textId="77777777" w:rsidR="00E8549C" w:rsidRDefault="00E8549C" w:rsidP="007E6772">
      <w:pPr>
        <w:tabs>
          <w:tab w:val="left" w:pos="4820"/>
        </w:tabs>
        <w:rPr>
          <w:rFonts w:ascii="Times New Roman" w:hAnsi="Times New Roman"/>
          <w:sz w:val="22"/>
          <w:szCs w:val="22"/>
          <w:lang w:val="is-IS"/>
        </w:rPr>
      </w:pPr>
    </w:p>
    <w:p w14:paraId="6EC271D7" w14:textId="77777777" w:rsidR="00E8549C" w:rsidRDefault="007018AD" w:rsidP="007E6772">
      <w:pPr>
        <w:keepNext/>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7.</w:t>
      </w:r>
      <w:r>
        <w:rPr>
          <w:rFonts w:ascii="Times New Roman" w:hAnsi="Times New Roman"/>
          <w:b/>
          <w:sz w:val="22"/>
          <w:szCs w:val="22"/>
          <w:lang w:val="is-IS"/>
        </w:rPr>
        <w:tab/>
        <w:t>ÖNNUR SÉRSTÖK VARNAÐARORÐ, EF MEÐ ÞARF</w:t>
      </w:r>
    </w:p>
    <w:p w14:paraId="349628FC" w14:textId="77777777" w:rsidR="00E8549C" w:rsidRDefault="00E8549C" w:rsidP="007E6772">
      <w:pPr>
        <w:pStyle w:val="BodyText2"/>
        <w:keepNext/>
        <w:spacing w:before="0"/>
        <w:rPr>
          <w:szCs w:val="22"/>
          <w:lang w:val="is-IS"/>
        </w:rPr>
      </w:pPr>
    </w:p>
    <w:p w14:paraId="7FAF2A54" w14:textId="77777777" w:rsidR="00E8549C" w:rsidRDefault="00E8549C" w:rsidP="007E6772">
      <w:pPr>
        <w:pStyle w:val="BodyText2"/>
        <w:spacing w:before="0"/>
        <w:rPr>
          <w:szCs w:val="22"/>
          <w:lang w:val="is-IS"/>
        </w:rPr>
      </w:pPr>
    </w:p>
    <w:p w14:paraId="7DF7D019" w14:textId="77777777" w:rsidR="00E8549C" w:rsidRDefault="007018AD" w:rsidP="007E6772">
      <w:pPr>
        <w:keepNext/>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8.</w:t>
      </w:r>
      <w:r>
        <w:rPr>
          <w:rFonts w:ascii="Times New Roman" w:hAnsi="Times New Roman"/>
          <w:b/>
          <w:sz w:val="22"/>
          <w:szCs w:val="22"/>
          <w:lang w:val="is-IS"/>
        </w:rPr>
        <w:tab/>
        <w:t>FYRNINGARDAGSETNING</w:t>
      </w:r>
    </w:p>
    <w:p w14:paraId="26F74B64" w14:textId="77777777" w:rsidR="00E8549C" w:rsidRDefault="00E8549C" w:rsidP="007E6772">
      <w:pPr>
        <w:pStyle w:val="BodyText"/>
        <w:keepNext/>
        <w:rPr>
          <w:b w:val="0"/>
          <w:szCs w:val="22"/>
        </w:rPr>
      </w:pPr>
    </w:p>
    <w:p w14:paraId="7813FBFD" w14:textId="77777777" w:rsidR="00E8549C" w:rsidRDefault="007018AD" w:rsidP="007E6772">
      <w:pPr>
        <w:pStyle w:val="BodyText"/>
        <w:rPr>
          <w:b w:val="0"/>
          <w:bCs/>
          <w:szCs w:val="22"/>
        </w:rPr>
      </w:pPr>
      <w:r>
        <w:rPr>
          <w:b w:val="0"/>
          <w:bCs/>
          <w:szCs w:val="22"/>
        </w:rPr>
        <w:t>EXP</w:t>
      </w:r>
    </w:p>
    <w:p w14:paraId="31B70FBF" w14:textId="77777777" w:rsidR="00E8549C" w:rsidRDefault="00E8549C" w:rsidP="007E6772">
      <w:pPr>
        <w:pStyle w:val="BodyText"/>
        <w:rPr>
          <w:b w:val="0"/>
          <w:szCs w:val="22"/>
        </w:rPr>
      </w:pPr>
    </w:p>
    <w:p w14:paraId="56E3EF86" w14:textId="77777777" w:rsidR="00E8549C" w:rsidRDefault="00E8549C" w:rsidP="007E6772">
      <w:pPr>
        <w:pStyle w:val="BodyText"/>
        <w:rPr>
          <w:b w:val="0"/>
          <w:bCs/>
          <w:szCs w:val="22"/>
        </w:rPr>
      </w:pPr>
    </w:p>
    <w:p w14:paraId="0168B90E" w14:textId="77777777" w:rsidR="00E8549C" w:rsidRDefault="007018AD" w:rsidP="007E6772">
      <w:pPr>
        <w:keepNext/>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lastRenderedPageBreak/>
        <w:t>9.</w:t>
      </w:r>
      <w:r>
        <w:rPr>
          <w:rFonts w:ascii="Times New Roman" w:hAnsi="Times New Roman"/>
          <w:b/>
          <w:sz w:val="22"/>
          <w:szCs w:val="22"/>
          <w:lang w:val="is-IS"/>
        </w:rPr>
        <w:tab/>
        <w:t>SÉRSTÖK GEYMSLUSKILYRÐI</w:t>
      </w:r>
    </w:p>
    <w:p w14:paraId="29900B9B" w14:textId="77777777" w:rsidR="00E8549C" w:rsidRDefault="00E8549C" w:rsidP="007E6772">
      <w:pPr>
        <w:pStyle w:val="BodyText2"/>
        <w:keepNext/>
        <w:spacing w:before="0"/>
        <w:rPr>
          <w:szCs w:val="22"/>
          <w:lang w:val="is-IS"/>
        </w:rPr>
      </w:pPr>
    </w:p>
    <w:p w14:paraId="1619F1A9"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Geymið í kæli. Má ekki frjósa.</w:t>
      </w:r>
    </w:p>
    <w:p w14:paraId="7D2B2C95" w14:textId="243EF00C" w:rsidR="00810000" w:rsidRPr="00E87F68" w:rsidRDefault="00810000" w:rsidP="007E6772">
      <w:pPr>
        <w:keepNext/>
        <w:rPr>
          <w:rFonts w:ascii="Times New Roman" w:hAnsi="Times New Roman"/>
          <w:sz w:val="22"/>
          <w:szCs w:val="22"/>
          <w:lang w:val="is-IS"/>
        </w:rPr>
      </w:pPr>
      <w:bookmarkStart w:id="2038" w:name="_Hlk134432133"/>
      <w:r w:rsidRPr="00E87F68">
        <w:rPr>
          <w:rFonts w:ascii="Times New Roman" w:hAnsi="Times New Roman"/>
          <w:sz w:val="22"/>
          <w:szCs w:val="22"/>
          <w:lang w:val="is-IS"/>
        </w:rPr>
        <w:t>Hafið lokið á pennanum til varnar gegn ljósi.</w:t>
      </w:r>
    </w:p>
    <w:p w14:paraId="7C5A3CFF" w14:textId="79909BDD" w:rsidR="00810000" w:rsidRPr="00E87F68" w:rsidRDefault="00810000" w:rsidP="007E6772">
      <w:pPr>
        <w:keepNext/>
        <w:rPr>
          <w:rFonts w:ascii="Times New Roman" w:hAnsi="Times New Roman"/>
          <w:sz w:val="22"/>
          <w:szCs w:val="22"/>
          <w:lang w:val="is-IS"/>
        </w:rPr>
      </w:pPr>
      <w:r w:rsidRPr="00E87F68">
        <w:rPr>
          <w:rFonts w:ascii="Times New Roman" w:hAnsi="Times New Roman"/>
          <w:sz w:val="22"/>
          <w:szCs w:val="22"/>
          <w:lang w:val="is-IS"/>
        </w:rPr>
        <w:t xml:space="preserve">Áður en umbúðir eru rofnar og fram að fyrningardegi lyfsins má geyma það utan kælis við hitastig sem er að hámarki 25°C í eitt tímabil sem nemur allt að 3 mánuðum og skal farga því eftir það. </w:t>
      </w:r>
    </w:p>
    <w:p w14:paraId="2CE2FFFE" w14:textId="787AC1B2" w:rsidR="00810000" w:rsidRPr="00E87F68" w:rsidRDefault="00810000" w:rsidP="007E6772">
      <w:pPr>
        <w:rPr>
          <w:rFonts w:ascii="Times New Roman" w:hAnsi="Times New Roman"/>
          <w:sz w:val="22"/>
          <w:szCs w:val="22"/>
          <w:lang w:val="is-IS"/>
        </w:rPr>
      </w:pPr>
      <w:r w:rsidRPr="00E87F68">
        <w:rPr>
          <w:rFonts w:ascii="Times New Roman" w:hAnsi="Times New Roman"/>
          <w:sz w:val="22"/>
          <w:szCs w:val="22"/>
          <w:lang w:val="is-IS"/>
        </w:rPr>
        <w:t>Eftir að lyfið hefur verið opnað skal geyma það við 2°C til 25°C í að hámarki 28 daga.</w:t>
      </w:r>
      <w:bookmarkEnd w:id="2038"/>
    </w:p>
    <w:p w14:paraId="10EFBEF7" w14:textId="77777777" w:rsidR="00E8549C" w:rsidRDefault="00E8549C" w:rsidP="007E6772">
      <w:pPr>
        <w:pStyle w:val="BodyText2"/>
        <w:spacing w:before="0"/>
        <w:rPr>
          <w:szCs w:val="22"/>
          <w:lang w:val="is-IS"/>
        </w:rPr>
      </w:pPr>
    </w:p>
    <w:p w14:paraId="587DB3EA" w14:textId="77777777" w:rsidR="00E8549C" w:rsidRDefault="00E8549C" w:rsidP="007E6772">
      <w:pPr>
        <w:pStyle w:val="BodyText2"/>
        <w:spacing w:before="0"/>
        <w:rPr>
          <w:szCs w:val="22"/>
          <w:lang w:val="is-IS"/>
        </w:rPr>
      </w:pPr>
    </w:p>
    <w:p w14:paraId="696BFBF6"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10.</w:t>
      </w:r>
      <w:r>
        <w:rPr>
          <w:rFonts w:ascii="Times New Roman" w:hAnsi="Times New Roman"/>
          <w:b/>
          <w:sz w:val="22"/>
          <w:szCs w:val="22"/>
          <w:lang w:val="is-IS"/>
        </w:rPr>
        <w:tab/>
        <w:t>SÉRSTAKAR VARÚÐARRÁÐSTAFANIR VIÐ FÖRGUN LYFJALEIFA EÐA ÚRGANGS VEGNA LYFSINS ÞAR SEM VIÐ Á</w:t>
      </w:r>
    </w:p>
    <w:p w14:paraId="6EADF20B" w14:textId="77777777" w:rsidR="00E8549C" w:rsidRDefault="00E8549C" w:rsidP="007E6772">
      <w:pPr>
        <w:pStyle w:val="BodyText2"/>
        <w:spacing w:before="0"/>
        <w:rPr>
          <w:szCs w:val="22"/>
          <w:lang w:val="is-IS"/>
        </w:rPr>
      </w:pPr>
    </w:p>
    <w:p w14:paraId="222B7C7F" w14:textId="77777777" w:rsidR="00E8549C" w:rsidRDefault="007018AD" w:rsidP="007E6772">
      <w:pPr>
        <w:pStyle w:val="BodyText2"/>
        <w:spacing w:before="0"/>
        <w:rPr>
          <w:szCs w:val="22"/>
          <w:lang w:val="is-IS"/>
        </w:rPr>
      </w:pPr>
      <w:r>
        <w:rPr>
          <w:szCs w:val="22"/>
          <w:lang w:val="is-IS"/>
        </w:rPr>
        <w:t>Farga skal öllum lyfjaleifum og/eða úrgangi í samræmi við gildandi reglur.</w:t>
      </w:r>
    </w:p>
    <w:p w14:paraId="7953C835" w14:textId="77777777" w:rsidR="00E8549C" w:rsidRDefault="00E8549C" w:rsidP="007E6772">
      <w:pPr>
        <w:pStyle w:val="BodyText2"/>
        <w:spacing w:before="0"/>
        <w:rPr>
          <w:szCs w:val="22"/>
          <w:lang w:val="is-IS"/>
        </w:rPr>
      </w:pPr>
    </w:p>
    <w:p w14:paraId="1E34A2AD" w14:textId="77777777" w:rsidR="00E8549C" w:rsidRDefault="00E8549C" w:rsidP="007E6772">
      <w:pPr>
        <w:pStyle w:val="BodyText2"/>
        <w:spacing w:before="0"/>
        <w:rPr>
          <w:szCs w:val="22"/>
          <w:lang w:val="is-IS"/>
        </w:rPr>
      </w:pPr>
    </w:p>
    <w:p w14:paraId="64517F6B"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11.</w:t>
      </w:r>
      <w:r>
        <w:rPr>
          <w:rFonts w:ascii="Times New Roman" w:hAnsi="Times New Roman"/>
          <w:b/>
          <w:sz w:val="22"/>
          <w:szCs w:val="22"/>
          <w:lang w:val="is-IS"/>
        </w:rPr>
        <w:tab/>
        <w:t>NAFN OG HEIMILISFANG MARKAÐSLEYFISHAFA</w:t>
      </w:r>
    </w:p>
    <w:p w14:paraId="25920B08" w14:textId="77777777" w:rsidR="00E8549C" w:rsidRDefault="00E8549C" w:rsidP="007E6772">
      <w:pPr>
        <w:rPr>
          <w:rFonts w:ascii="Times New Roman" w:hAnsi="Times New Roman"/>
          <w:sz w:val="22"/>
          <w:szCs w:val="22"/>
          <w:lang w:val="is-IS"/>
        </w:rPr>
      </w:pPr>
    </w:p>
    <w:p w14:paraId="6EBDFF9B"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Merck Europe B.V.</w:t>
      </w:r>
    </w:p>
    <w:p w14:paraId="0A03C503"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Gustav Mahlerplein 102</w:t>
      </w:r>
    </w:p>
    <w:p w14:paraId="4DA9C68D"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1082 MA Amsterdam</w:t>
      </w:r>
    </w:p>
    <w:p w14:paraId="0532ED7D"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Holland</w:t>
      </w:r>
    </w:p>
    <w:p w14:paraId="0DCD74DC" w14:textId="77777777" w:rsidR="00E8549C" w:rsidRDefault="00E8549C" w:rsidP="007E6772">
      <w:pPr>
        <w:tabs>
          <w:tab w:val="left" w:pos="4253"/>
        </w:tabs>
        <w:rPr>
          <w:rFonts w:ascii="Times New Roman" w:hAnsi="Times New Roman"/>
          <w:sz w:val="22"/>
          <w:szCs w:val="22"/>
          <w:lang w:val="is-IS"/>
        </w:rPr>
      </w:pPr>
    </w:p>
    <w:p w14:paraId="1E08C1FD" w14:textId="77777777" w:rsidR="00E8549C" w:rsidRDefault="00E8549C" w:rsidP="007E6772">
      <w:pPr>
        <w:tabs>
          <w:tab w:val="left" w:pos="4253"/>
        </w:tabs>
        <w:rPr>
          <w:rFonts w:ascii="Times New Roman" w:hAnsi="Times New Roman"/>
          <w:sz w:val="22"/>
          <w:szCs w:val="22"/>
          <w:lang w:val="is-IS"/>
        </w:rPr>
      </w:pPr>
    </w:p>
    <w:p w14:paraId="5106C4E0"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12.</w:t>
      </w:r>
      <w:r>
        <w:rPr>
          <w:rFonts w:ascii="Times New Roman" w:hAnsi="Times New Roman"/>
          <w:b/>
          <w:sz w:val="22"/>
          <w:szCs w:val="22"/>
          <w:lang w:val="is-IS"/>
        </w:rPr>
        <w:tab/>
        <w:t>MARKAÐSLEYFISNÚMER</w:t>
      </w:r>
    </w:p>
    <w:p w14:paraId="0BBBA789" w14:textId="77777777" w:rsidR="00E8549C" w:rsidRDefault="00E8549C" w:rsidP="007E6772">
      <w:pPr>
        <w:tabs>
          <w:tab w:val="left" w:pos="4253"/>
        </w:tabs>
        <w:rPr>
          <w:rFonts w:ascii="Times New Roman" w:hAnsi="Times New Roman"/>
          <w:sz w:val="22"/>
          <w:szCs w:val="22"/>
          <w:lang w:val="is-IS"/>
        </w:rPr>
      </w:pPr>
    </w:p>
    <w:p w14:paraId="3916E44C"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EU/1/95/001/034</w:t>
      </w:r>
      <w:r>
        <w:rPr>
          <w:rFonts w:ascii="Times New Roman" w:hAnsi="Times New Roman"/>
          <w:sz w:val="22"/>
          <w:szCs w:val="22"/>
          <w:lang w:val="is-IS"/>
        </w:rPr>
        <w:tab/>
      </w:r>
      <w:r>
        <w:rPr>
          <w:rFonts w:ascii="Times New Roman" w:hAnsi="Times New Roman"/>
          <w:sz w:val="22"/>
          <w:szCs w:val="22"/>
          <w:highlight w:val="lightGray"/>
          <w:lang w:val="is-IS"/>
        </w:rPr>
        <w:t>Stungulyf, lausn, í áfylltum lyfjapenna</w:t>
      </w:r>
    </w:p>
    <w:p w14:paraId="3E4113EC"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ab/>
      </w:r>
      <w:r>
        <w:rPr>
          <w:rFonts w:ascii="Times New Roman" w:hAnsi="Times New Roman"/>
          <w:sz w:val="22"/>
          <w:szCs w:val="22"/>
          <w:lang w:val="is-IS"/>
        </w:rPr>
        <w:tab/>
      </w:r>
      <w:r>
        <w:rPr>
          <w:rFonts w:ascii="Times New Roman" w:hAnsi="Times New Roman"/>
          <w:sz w:val="22"/>
          <w:szCs w:val="22"/>
          <w:lang w:val="is-IS"/>
        </w:rPr>
        <w:tab/>
      </w:r>
      <w:r>
        <w:rPr>
          <w:rFonts w:ascii="Times New Roman" w:hAnsi="Times New Roman"/>
          <w:sz w:val="22"/>
          <w:szCs w:val="22"/>
          <w:highlight w:val="lightGray"/>
          <w:lang w:val="is-IS"/>
        </w:rPr>
        <w:t>12 nálar</w:t>
      </w:r>
    </w:p>
    <w:p w14:paraId="61A6162E" w14:textId="77777777" w:rsidR="00E8549C" w:rsidRDefault="00E8549C" w:rsidP="007E6772">
      <w:pPr>
        <w:rPr>
          <w:rFonts w:ascii="Times New Roman" w:hAnsi="Times New Roman"/>
          <w:sz w:val="22"/>
          <w:szCs w:val="22"/>
          <w:lang w:val="is-IS"/>
        </w:rPr>
      </w:pPr>
    </w:p>
    <w:p w14:paraId="3BADCD8F" w14:textId="77777777" w:rsidR="00E8549C" w:rsidRDefault="00E8549C" w:rsidP="007E6772">
      <w:pPr>
        <w:rPr>
          <w:rFonts w:ascii="Times New Roman" w:hAnsi="Times New Roman"/>
          <w:sz w:val="22"/>
          <w:szCs w:val="22"/>
          <w:lang w:val="is-IS"/>
        </w:rPr>
      </w:pPr>
    </w:p>
    <w:p w14:paraId="15B3C18A"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13.</w:t>
      </w:r>
      <w:r>
        <w:rPr>
          <w:rFonts w:ascii="Times New Roman" w:hAnsi="Times New Roman"/>
          <w:b/>
          <w:sz w:val="22"/>
          <w:szCs w:val="22"/>
          <w:lang w:val="is-IS"/>
        </w:rPr>
        <w:tab/>
        <w:t>LOTUNÚMER</w:t>
      </w:r>
    </w:p>
    <w:p w14:paraId="2C1495C3" w14:textId="77777777" w:rsidR="00E8549C" w:rsidRPr="000A0A4A" w:rsidRDefault="00E8549C" w:rsidP="007E6772">
      <w:pPr>
        <w:pStyle w:val="BodyText"/>
        <w:rPr>
          <w:b w:val="0"/>
          <w:bCs/>
          <w:szCs w:val="22"/>
        </w:rPr>
      </w:pPr>
    </w:p>
    <w:p w14:paraId="2CC23062" w14:textId="77777777" w:rsidR="00E8549C" w:rsidRPr="000A0A4A" w:rsidRDefault="007018AD" w:rsidP="007E6772">
      <w:pPr>
        <w:pStyle w:val="BodyText"/>
        <w:rPr>
          <w:b w:val="0"/>
          <w:bCs/>
          <w:szCs w:val="22"/>
        </w:rPr>
      </w:pPr>
      <w:r w:rsidRPr="000A0A4A">
        <w:rPr>
          <w:b w:val="0"/>
          <w:bCs/>
          <w:szCs w:val="22"/>
        </w:rPr>
        <w:t>Lot</w:t>
      </w:r>
    </w:p>
    <w:p w14:paraId="30C6F193" w14:textId="77777777" w:rsidR="00E8549C" w:rsidRDefault="00E8549C" w:rsidP="007E6772">
      <w:pPr>
        <w:rPr>
          <w:rFonts w:ascii="Times New Roman" w:hAnsi="Times New Roman"/>
          <w:sz w:val="22"/>
          <w:szCs w:val="22"/>
          <w:lang w:val="is-IS"/>
        </w:rPr>
      </w:pPr>
    </w:p>
    <w:p w14:paraId="5B2E634D" w14:textId="77777777" w:rsidR="00E8549C" w:rsidRDefault="00E8549C" w:rsidP="007E6772">
      <w:pPr>
        <w:rPr>
          <w:rFonts w:ascii="Times New Roman" w:hAnsi="Times New Roman"/>
          <w:sz w:val="22"/>
          <w:szCs w:val="22"/>
          <w:lang w:val="is-IS"/>
        </w:rPr>
      </w:pPr>
    </w:p>
    <w:p w14:paraId="1DA46514"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14.</w:t>
      </w:r>
      <w:r>
        <w:rPr>
          <w:rFonts w:ascii="Times New Roman" w:hAnsi="Times New Roman"/>
          <w:b/>
          <w:sz w:val="22"/>
          <w:szCs w:val="22"/>
          <w:lang w:val="is-IS"/>
        </w:rPr>
        <w:tab/>
        <w:t>AFGREIÐSLUTILHÖGUN</w:t>
      </w:r>
    </w:p>
    <w:p w14:paraId="46C67D84" w14:textId="77777777" w:rsidR="00E8549C" w:rsidRDefault="00E8549C" w:rsidP="007E6772">
      <w:pPr>
        <w:pStyle w:val="BodyText"/>
        <w:rPr>
          <w:b w:val="0"/>
          <w:szCs w:val="22"/>
        </w:rPr>
      </w:pPr>
    </w:p>
    <w:p w14:paraId="47CA1535" w14:textId="77777777" w:rsidR="00E8549C" w:rsidRDefault="00E8549C" w:rsidP="007E6772">
      <w:pPr>
        <w:pStyle w:val="BodyText"/>
        <w:rPr>
          <w:b w:val="0"/>
          <w:szCs w:val="22"/>
        </w:rPr>
      </w:pPr>
    </w:p>
    <w:p w14:paraId="2E9C6D71"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15.</w:t>
      </w:r>
      <w:r>
        <w:rPr>
          <w:rFonts w:ascii="Times New Roman" w:hAnsi="Times New Roman"/>
          <w:b/>
          <w:sz w:val="22"/>
          <w:szCs w:val="22"/>
          <w:lang w:val="is-IS"/>
        </w:rPr>
        <w:tab/>
        <w:t>NOTKUNARLEIÐBEININGAR</w:t>
      </w:r>
    </w:p>
    <w:p w14:paraId="421F6410" w14:textId="77777777" w:rsidR="00E8549C" w:rsidRDefault="00E8549C" w:rsidP="007E6772">
      <w:pPr>
        <w:rPr>
          <w:rFonts w:ascii="Times New Roman" w:hAnsi="Times New Roman"/>
          <w:sz w:val="22"/>
          <w:szCs w:val="22"/>
          <w:lang w:val="is-IS"/>
        </w:rPr>
      </w:pPr>
    </w:p>
    <w:p w14:paraId="494E95C0" w14:textId="77777777" w:rsidR="00E8549C" w:rsidRDefault="00E8549C" w:rsidP="007E6772">
      <w:pPr>
        <w:rPr>
          <w:rFonts w:ascii="Times New Roman" w:hAnsi="Times New Roman"/>
          <w:sz w:val="22"/>
          <w:szCs w:val="22"/>
          <w:u w:val="single"/>
          <w:lang w:val="is-IS"/>
        </w:rPr>
      </w:pPr>
    </w:p>
    <w:p w14:paraId="66D3BBB7"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16.</w:t>
      </w:r>
      <w:r>
        <w:rPr>
          <w:rFonts w:ascii="Times New Roman" w:hAnsi="Times New Roman"/>
          <w:b/>
          <w:sz w:val="22"/>
          <w:szCs w:val="22"/>
          <w:lang w:val="is-IS"/>
        </w:rPr>
        <w:tab/>
        <w:t>UPPLÝSINGAR MEÐ BLINDRALETRI</w:t>
      </w:r>
    </w:p>
    <w:p w14:paraId="63D55AEE" w14:textId="77777777" w:rsidR="00E8549C" w:rsidRDefault="00E8549C" w:rsidP="007E6772">
      <w:pPr>
        <w:rPr>
          <w:rFonts w:ascii="Times New Roman" w:hAnsi="Times New Roman"/>
          <w:bCs/>
          <w:sz w:val="22"/>
          <w:szCs w:val="22"/>
          <w:lang w:val="is-IS"/>
        </w:rPr>
      </w:pPr>
    </w:p>
    <w:p w14:paraId="47A1584A" w14:textId="45E30851" w:rsidR="00810000" w:rsidRPr="00E87F68" w:rsidRDefault="00810000" w:rsidP="007E6772">
      <w:pPr>
        <w:rPr>
          <w:rFonts w:ascii="Times New Roman" w:hAnsi="Times New Roman"/>
          <w:bCs/>
          <w:sz w:val="22"/>
          <w:szCs w:val="22"/>
          <w:lang w:val="is-IS"/>
        </w:rPr>
      </w:pPr>
      <w:r w:rsidRPr="00E87F68">
        <w:rPr>
          <w:rFonts w:ascii="Times New Roman" w:hAnsi="Times New Roman"/>
          <w:bCs/>
          <w:sz w:val="22"/>
          <w:szCs w:val="22"/>
          <w:lang w:val="is-IS"/>
        </w:rPr>
        <w:t>gonal</w:t>
      </w:r>
      <w:r w:rsidRPr="00E87F68">
        <w:rPr>
          <w:rFonts w:ascii="Times New Roman" w:hAnsi="Times New Roman"/>
          <w:bCs/>
          <w:sz w:val="22"/>
          <w:szCs w:val="22"/>
          <w:lang w:val="is-IS"/>
        </w:rPr>
        <w:noBreakHyphen/>
        <w:t>f 450 a.e./0,72 ml</w:t>
      </w:r>
    </w:p>
    <w:p w14:paraId="40DA995F" w14:textId="77777777" w:rsidR="00E8549C" w:rsidRDefault="00E8549C" w:rsidP="007E6772">
      <w:pPr>
        <w:rPr>
          <w:rFonts w:ascii="Times New Roman" w:hAnsi="Times New Roman"/>
          <w:bCs/>
          <w:sz w:val="22"/>
          <w:szCs w:val="22"/>
          <w:lang w:val="is-IS"/>
        </w:rPr>
      </w:pPr>
    </w:p>
    <w:p w14:paraId="1D3A9BFE" w14:textId="77777777" w:rsidR="00E8549C" w:rsidRDefault="00E8549C" w:rsidP="007E6772">
      <w:pPr>
        <w:pStyle w:val="EndnoteText"/>
        <w:tabs>
          <w:tab w:val="clear" w:pos="567"/>
        </w:tabs>
        <w:rPr>
          <w:bCs/>
          <w:szCs w:val="22"/>
          <w:lang w:val="is-IS"/>
        </w:rPr>
      </w:pPr>
    </w:p>
    <w:p w14:paraId="6C7F27E0" w14:textId="77777777" w:rsidR="00E8549C" w:rsidRDefault="007018AD" w:rsidP="007E6772">
      <w:pPr>
        <w:keepNext/>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Pr>
          <w:rFonts w:ascii="Times New Roman" w:hAnsi="Times New Roman"/>
          <w:b/>
          <w:sz w:val="22"/>
          <w:szCs w:val="22"/>
          <w:lang w:val="is-IS"/>
        </w:rPr>
        <w:t>17.</w:t>
      </w:r>
      <w:r>
        <w:rPr>
          <w:rFonts w:ascii="Times New Roman" w:hAnsi="Times New Roman"/>
          <w:b/>
          <w:sz w:val="22"/>
          <w:szCs w:val="22"/>
          <w:lang w:val="is-IS"/>
        </w:rPr>
        <w:tab/>
        <w:t>EINKVÆMT AUÐKENNI – TVÍVÍTT STRIKAMERKI</w:t>
      </w:r>
    </w:p>
    <w:p w14:paraId="6529BCF3" w14:textId="77777777" w:rsidR="00E8549C" w:rsidRDefault="00E8549C" w:rsidP="007E6772">
      <w:pPr>
        <w:keepNext/>
        <w:rPr>
          <w:rFonts w:ascii="Times New Roman" w:hAnsi="Times New Roman"/>
          <w:sz w:val="22"/>
          <w:szCs w:val="22"/>
          <w:lang w:val="is-IS"/>
        </w:rPr>
      </w:pPr>
    </w:p>
    <w:p w14:paraId="0D42AACB" w14:textId="77777777" w:rsidR="00E8549C" w:rsidRDefault="007018AD" w:rsidP="007E6772">
      <w:pPr>
        <w:rPr>
          <w:rFonts w:ascii="Times New Roman" w:hAnsi="Times New Roman"/>
          <w:sz w:val="22"/>
          <w:szCs w:val="22"/>
          <w:lang w:val="is-IS"/>
        </w:rPr>
      </w:pPr>
      <w:r>
        <w:rPr>
          <w:rFonts w:ascii="Times New Roman" w:hAnsi="Times New Roman"/>
          <w:sz w:val="22"/>
          <w:szCs w:val="22"/>
          <w:shd w:val="clear" w:color="auto" w:fill="BFBFBF"/>
          <w:lang w:val="is-IS"/>
        </w:rPr>
        <w:t>Á pakkningunni er tvívítt strikamerki með einkvæmu auðkenni.</w:t>
      </w:r>
    </w:p>
    <w:p w14:paraId="519EF288" w14:textId="77777777" w:rsidR="00E8549C" w:rsidRDefault="00E8549C" w:rsidP="007E6772">
      <w:pPr>
        <w:rPr>
          <w:rFonts w:ascii="Times New Roman" w:hAnsi="Times New Roman"/>
          <w:sz w:val="22"/>
          <w:szCs w:val="22"/>
          <w:lang w:val="is-IS"/>
        </w:rPr>
      </w:pPr>
    </w:p>
    <w:p w14:paraId="59CB1B81" w14:textId="77777777" w:rsidR="00E8549C" w:rsidRDefault="00E8549C" w:rsidP="007E6772">
      <w:pPr>
        <w:rPr>
          <w:rFonts w:ascii="Times New Roman" w:hAnsi="Times New Roman"/>
          <w:sz w:val="22"/>
          <w:szCs w:val="22"/>
          <w:lang w:val="is-IS"/>
        </w:rPr>
      </w:pPr>
    </w:p>
    <w:p w14:paraId="5FEB045F" w14:textId="77777777" w:rsidR="00E8549C" w:rsidRDefault="007018AD" w:rsidP="007E6772">
      <w:pPr>
        <w:keepNext/>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Pr>
          <w:rFonts w:ascii="Times New Roman" w:hAnsi="Times New Roman"/>
          <w:b/>
          <w:sz w:val="22"/>
          <w:szCs w:val="22"/>
          <w:lang w:val="is-IS"/>
        </w:rPr>
        <w:t>18.</w:t>
      </w:r>
      <w:r>
        <w:rPr>
          <w:rFonts w:ascii="Times New Roman" w:hAnsi="Times New Roman"/>
          <w:b/>
          <w:sz w:val="22"/>
          <w:szCs w:val="22"/>
          <w:lang w:val="is-IS"/>
        </w:rPr>
        <w:tab/>
        <w:t>EINKVÆMT AUÐKENNI – UPPLÝSINGAR SEM FÓLK GETUR LESIÐ</w:t>
      </w:r>
    </w:p>
    <w:p w14:paraId="5613888D" w14:textId="77777777" w:rsidR="00E8549C" w:rsidRDefault="00E8549C" w:rsidP="007E6772">
      <w:pPr>
        <w:keepNext/>
        <w:rPr>
          <w:rFonts w:ascii="Times New Roman" w:hAnsi="Times New Roman"/>
          <w:sz w:val="22"/>
          <w:szCs w:val="22"/>
          <w:lang w:val="is-IS"/>
        </w:rPr>
      </w:pPr>
    </w:p>
    <w:p w14:paraId="466A7379"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PC</w:t>
      </w:r>
    </w:p>
    <w:p w14:paraId="7CDCB229"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SN</w:t>
      </w:r>
    </w:p>
    <w:p w14:paraId="39ABBA7E" w14:textId="77777777" w:rsidR="00E8549C" w:rsidRDefault="007018AD" w:rsidP="007E6772">
      <w:pPr>
        <w:pStyle w:val="EndnoteText"/>
        <w:tabs>
          <w:tab w:val="clear" w:pos="567"/>
        </w:tabs>
        <w:rPr>
          <w:szCs w:val="22"/>
          <w:lang w:val="is-IS"/>
        </w:rPr>
      </w:pPr>
      <w:r>
        <w:rPr>
          <w:szCs w:val="22"/>
          <w:lang w:val="is-IS"/>
        </w:rPr>
        <w:t>NN</w:t>
      </w:r>
    </w:p>
    <w:p w14:paraId="37AF9062" w14:textId="13FB59F8" w:rsidR="00E8549C" w:rsidRPr="000C0164" w:rsidRDefault="007018AD" w:rsidP="00FD3F51">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Pr>
          <w:rFonts w:ascii="Times New Roman" w:hAnsi="Times New Roman"/>
          <w:sz w:val="22"/>
          <w:szCs w:val="22"/>
          <w:shd w:val="pct20" w:color="auto" w:fill="FFFFFF"/>
          <w:lang w:val="is-IS"/>
        </w:rPr>
        <w:br w:type="page"/>
      </w:r>
      <w:r w:rsidRPr="000C0164">
        <w:rPr>
          <w:rFonts w:ascii="Times New Roman" w:hAnsi="Times New Roman"/>
          <w:b/>
          <w:sz w:val="22"/>
          <w:szCs w:val="22"/>
          <w:lang w:val="is-IS"/>
        </w:rPr>
        <w:lastRenderedPageBreak/>
        <w:t>LÁGMARKS UPPLÝSINGAR SEM SKULU KOMA FRAM Á INNRI UMBÚÐUM LÍTILLA EININGA</w:t>
      </w:r>
    </w:p>
    <w:p w14:paraId="6542C223" w14:textId="77777777" w:rsidR="00E8549C" w:rsidRDefault="00E8549C"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p>
    <w:p w14:paraId="51861819" w14:textId="1AA90CFC" w:rsidR="00810000" w:rsidRPr="00E87F68" w:rsidRDefault="00810000"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sidRPr="00E87F68">
        <w:rPr>
          <w:rFonts w:ascii="Times New Roman" w:hAnsi="Times New Roman"/>
          <w:b/>
          <w:sz w:val="22"/>
          <w:szCs w:val="22"/>
          <w:lang w:val="is-IS"/>
        </w:rPr>
        <w:t>GONAL</w:t>
      </w:r>
      <w:r w:rsidRPr="00E87F68">
        <w:rPr>
          <w:rFonts w:ascii="Times New Roman" w:hAnsi="Times New Roman"/>
          <w:b/>
          <w:sz w:val="22"/>
          <w:szCs w:val="22"/>
          <w:lang w:val="is-IS"/>
        </w:rPr>
        <w:noBreakHyphen/>
        <w:t>f 450 a.e./0,72 ml LYFJAPENNI, MERKIMIÐI Á LYFJAPENNA</w:t>
      </w:r>
    </w:p>
    <w:p w14:paraId="20575379" w14:textId="77777777" w:rsidR="00810000" w:rsidRPr="00E87F68" w:rsidRDefault="00810000" w:rsidP="007E6772">
      <w:pPr>
        <w:tabs>
          <w:tab w:val="left" w:pos="5245"/>
        </w:tabs>
        <w:rPr>
          <w:rFonts w:ascii="Times New Roman" w:hAnsi="Times New Roman"/>
          <w:sz w:val="22"/>
          <w:szCs w:val="22"/>
          <w:lang w:val="is-IS"/>
        </w:rPr>
      </w:pPr>
    </w:p>
    <w:p w14:paraId="5129FB02" w14:textId="77777777" w:rsidR="00810000" w:rsidRPr="00E87F68" w:rsidRDefault="00810000" w:rsidP="007E6772">
      <w:pPr>
        <w:tabs>
          <w:tab w:val="left" w:pos="5245"/>
        </w:tabs>
        <w:rPr>
          <w:rFonts w:ascii="Times New Roman" w:hAnsi="Times New Roman"/>
          <w:sz w:val="22"/>
          <w:szCs w:val="22"/>
          <w:lang w:val="is-IS"/>
        </w:rPr>
      </w:pPr>
    </w:p>
    <w:p w14:paraId="528F6274"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1.</w:t>
      </w:r>
      <w:r w:rsidRPr="00E87F68">
        <w:rPr>
          <w:rFonts w:ascii="Times New Roman" w:hAnsi="Times New Roman"/>
          <w:b/>
          <w:sz w:val="22"/>
          <w:szCs w:val="22"/>
          <w:lang w:val="is-IS"/>
        </w:rPr>
        <w:tab/>
        <w:t>HEITI LYFS OG ÍKOMULEIÐ(IR)</w:t>
      </w:r>
    </w:p>
    <w:p w14:paraId="61C0D71A" w14:textId="77777777" w:rsidR="00810000" w:rsidRPr="00E87F68" w:rsidRDefault="00810000" w:rsidP="007E6772">
      <w:pPr>
        <w:tabs>
          <w:tab w:val="left" w:pos="4820"/>
        </w:tabs>
        <w:rPr>
          <w:rFonts w:ascii="Times New Roman" w:hAnsi="Times New Roman"/>
          <w:sz w:val="22"/>
          <w:szCs w:val="22"/>
          <w:lang w:val="is-IS"/>
        </w:rPr>
      </w:pPr>
    </w:p>
    <w:p w14:paraId="3E08EDEA" w14:textId="6263DCE9" w:rsidR="00810000" w:rsidRPr="00E87F68" w:rsidRDefault="00810000" w:rsidP="007E6772">
      <w:pPr>
        <w:pStyle w:val="EndnoteText"/>
        <w:tabs>
          <w:tab w:val="clear" w:pos="567"/>
          <w:tab w:val="left" w:pos="4395"/>
          <w:tab w:val="left" w:pos="4820"/>
        </w:tabs>
        <w:rPr>
          <w:szCs w:val="22"/>
          <w:lang w:val="is-IS"/>
        </w:rPr>
      </w:pPr>
      <w:r w:rsidRPr="00E87F68">
        <w:rPr>
          <w:szCs w:val="22"/>
          <w:lang w:val="is-IS"/>
        </w:rPr>
        <w:t>GONAL</w:t>
      </w:r>
      <w:r w:rsidRPr="00E87F68">
        <w:rPr>
          <w:szCs w:val="22"/>
          <w:lang w:val="is-IS"/>
        </w:rPr>
        <w:noBreakHyphen/>
        <w:t>f 450 a.e./0,72 ml stungulyf, lausn, í áfylltum lyfjapenna</w:t>
      </w:r>
    </w:p>
    <w:p w14:paraId="779C124E" w14:textId="77777777" w:rsidR="00810000" w:rsidRPr="00E87F68" w:rsidRDefault="00810000" w:rsidP="007E6772">
      <w:pPr>
        <w:pStyle w:val="EndnoteText"/>
        <w:tabs>
          <w:tab w:val="clear" w:pos="567"/>
          <w:tab w:val="left" w:pos="4395"/>
          <w:tab w:val="left" w:pos="4820"/>
        </w:tabs>
        <w:rPr>
          <w:szCs w:val="22"/>
          <w:lang w:val="is-IS"/>
        </w:rPr>
      </w:pPr>
      <w:r w:rsidRPr="00E87F68">
        <w:rPr>
          <w:szCs w:val="22"/>
          <w:lang w:val="is-IS"/>
        </w:rPr>
        <w:t>follitrópín alfa</w:t>
      </w:r>
    </w:p>
    <w:p w14:paraId="3977348B" w14:textId="77777777" w:rsidR="00810000" w:rsidRPr="00E87F68" w:rsidRDefault="00810000" w:rsidP="007E6772">
      <w:pPr>
        <w:pStyle w:val="BodyText"/>
        <w:tabs>
          <w:tab w:val="left" w:pos="4395"/>
          <w:tab w:val="left" w:pos="4820"/>
        </w:tabs>
        <w:rPr>
          <w:b w:val="0"/>
          <w:bCs/>
          <w:szCs w:val="22"/>
        </w:rPr>
      </w:pPr>
      <w:r w:rsidRPr="00E87F68">
        <w:rPr>
          <w:b w:val="0"/>
          <w:bCs/>
          <w:szCs w:val="22"/>
        </w:rPr>
        <w:t>Til notkunar undir húð</w:t>
      </w:r>
    </w:p>
    <w:p w14:paraId="2D279C3A" w14:textId="77777777" w:rsidR="00810000" w:rsidRPr="00E87F68" w:rsidRDefault="00810000" w:rsidP="007E6772">
      <w:pPr>
        <w:pStyle w:val="BodyText"/>
        <w:tabs>
          <w:tab w:val="left" w:pos="4395"/>
          <w:tab w:val="left" w:pos="4820"/>
        </w:tabs>
        <w:rPr>
          <w:b w:val="0"/>
          <w:szCs w:val="22"/>
        </w:rPr>
      </w:pPr>
    </w:p>
    <w:p w14:paraId="63A12DD7" w14:textId="77777777" w:rsidR="00810000" w:rsidRPr="00E87F68" w:rsidRDefault="00810000" w:rsidP="007E6772">
      <w:pPr>
        <w:pStyle w:val="BodyText"/>
        <w:tabs>
          <w:tab w:val="left" w:pos="4395"/>
          <w:tab w:val="left" w:pos="4820"/>
        </w:tabs>
        <w:rPr>
          <w:b w:val="0"/>
          <w:szCs w:val="22"/>
        </w:rPr>
      </w:pPr>
    </w:p>
    <w:p w14:paraId="396889F7"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2.</w:t>
      </w:r>
      <w:r w:rsidRPr="00E87F68">
        <w:rPr>
          <w:rFonts w:ascii="Times New Roman" w:hAnsi="Times New Roman"/>
          <w:b/>
          <w:sz w:val="22"/>
          <w:szCs w:val="22"/>
          <w:lang w:val="is-IS"/>
        </w:rPr>
        <w:tab/>
        <w:t>AÐFERÐ VIÐ LYFJAGJÖF</w:t>
      </w:r>
    </w:p>
    <w:p w14:paraId="7A81A20B" w14:textId="77777777" w:rsidR="00810000" w:rsidRPr="00E87F68" w:rsidRDefault="00810000" w:rsidP="007E6772">
      <w:pPr>
        <w:pStyle w:val="BodyText"/>
        <w:tabs>
          <w:tab w:val="left" w:pos="4395"/>
          <w:tab w:val="left" w:pos="4820"/>
        </w:tabs>
        <w:rPr>
          <w:b w:val="0"/>
          <w:szCs w:val="22"/>
        </w:rPr>
      </w:pPr>
    </w:p>
    <w:p w14:paraId="5A326D9D" w14:textId="77777777" w:rsidR="00810000" w:rsidRPr="00E87F68" w:rsidRDefault="00810000" w:rsidP="007E6772">
      <w:pPr>
        <w:pStyle w:val="BodyText"/>
        <w:tabs>
          <w:tab w:val="left" w:pos="4395"/>
          <w:tab w:val="left" w:pos="4820"/>
        </w:tabs>
        <w:rPr>
          <w:b w:val="0"/>
          <w:szCs w:val="22"/>
        </w:rPr>
      </w:pPr>
    </w:p>
    <w:p w14:paraId="5BA41658"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3.</w:t>
      </w:r>
      <w:r w:rsidRPr="00E87F68">
        <w:rPr>
          <w:rFonts w:ascii="Times New Roman" w:hAnsi="Times New Roman"/>
          <w:b/>
          <w:sz w:val="22"/>
          <w:szCs w:val="22"/>
          <w:lang w:val="is-IS"/>
        </w:rPr>
        <w:tab/>
        <w:t>FYRNINGARDAGSETNING</w:t>
      </w:r>
    </w:p>
    <w:p w14:paraId="40FA26E7" w14:textId="77777777" w:rsidR="00810000" w:rsidRPr="00E87F68" w:rsidRDefault="00810000" w:rsidP="007E6772">
      <w:pPr>
        <w:pStyle w:val="BodyText"/>
        <w:tabs>
          <w:tab w:val="left" w:pos="4395"/>
          <w:tab w:val="left" w:pos="4820"/>
        </w:tabs>
        <w:rPr>
          <w:b w:val="0"/>
          <w:szCs w:val="22"/>
        </w:rPr>
      </w:pPr>
    </w:p>
    <w:p w14:paraId="57B34C33" w14:textId="77777777" w:rsidR="00810000" w:rsidRPr="00E87F68" w:rsidRDefault="00810000" w:rsidP="007E6772">
      <w:pPr>
        <w:pStyle w:val="BodyText"/>
        <w:tabs>
          <w:tab w:val="left" w:pos="4395"/>
          <w:tab w:val="left" w:pos="4820"/>
        </w:tabs>
        <w:rPr>
          <w:b w:val="0"/>
          <w:bCs/>
          <w:szCs w:val="22"/>
        </w:rPr>
      </w:pPr>
      <w:r w:rsidRPr="00E87F68">
        <w:rPr>
          <w:b w:val="0"/>
          <w:bCs/>
          <w:szCs w:val="22"/>
        </w:rPr>
        <w:t>EXP</w:t>
      </w:r>
    </w:p>
    <w:p w14:paraId="147F2A08" w14:textId="77777777" w:rsidR="00810000" w:rsidRPr="00E87F68" w:rsidRDefault="00810000" w:rsidP="007E6772">
      <w:pPr>
        <w:pStyle w:val="BodyText"/>
        <w:tabs>
          <w:tab w:val="left" w:pos="4395"/>
          <w:tab w:val="left" w:pos="4678"/>
          <w:tab w:val="left" w:pos="4820"/>
          <w:tab w:val="left" w:pos="5245"/>
        </w:tabs>
        <w:rPr>
          <w:b w:val="0"/>
          <w:bCs/>
          <w:szCs w:val="22"/>
        </w:rPr>
      </w:pPr>
      <w:r w:rsidRPr="00E87F68">
        <w:rPr>
          <w:b w:val="0"/>
          <w:bCs/>
          <w:szCs w:val="22"/>
        </w:rPr>
        <w:t>Geymsluþol eftir fyrstu notkun: 28 dagar</w:t>
      </w:r>
    </w:p>
    <w:p w14:paraId="6D7C1ECA" w14:textId="77777777" w:rsidR="00810000" w:rsidRPr="00E87F68" w:rsidRDefault="00810000" w:rsidP="007E6772">
      <w:pPr>
        <w:pStyle w:val="BodyText"/>
        <w:tabs>
          <w:tab w:val="left" w:pos="4395"/>
          <w:tab w:val="left" w:pos="4678"/>
          <w:tab w:val="left" w:pos="4820"/>
          <w:tab w:val="left" w:pos="5245"/>
        </w:tabs>
        <w:rPr>
          <w:b w:val="0"/>
          <w:szCs w:val="22"/>
        </w:rPr>
      </w:pPr>
    </w:p>
    <w:p w14:paraId="4DB619D4" w14:textId="77777777" w:rsidR="00810000" w:rsidRPr="00E87F68" w:rsidRDefault="00810000" w:rsidP="007E6772">
      <w:pPr>
        <w:rPr>
          <w:rFonts w:ascii="Times New Roman" w:hAnsi="Times New Roman"/>
          <w:sz w:val="22"/>
          <w:szCs w:val="22"/>
          <w:lang w:val="is-IS"/>
        </w:rPr>
      </w:pPr>
    </w:p>
    <w:p w14:paraId="5E09A9F6"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4.</w:t>
      </w:r>
      <w:r w:rsidRPr="00E87F68">
        <w:rPr>
          <w:rFonts w:ascii="Times New Roman" w:hAnsi="Times New Roman"/>
          <w:b/>
          <w:sz w:val="22"/>
          <w:szCs w:val="22"/>
          <w:lang w:val="is-IS"/>
        </w:rPr>
        <w:tab/>
        <w:t>LOTUNÚMER</w:t>
      </w:r>
    </w:p>
    <w:p w14:paraId="33CA3B4D" w14:textId="77777777" w:rsidR="00810000" w:rsidRPr="00E87F68" w:rsidRDefault="00810000" w:rsidP="007E6772">
      <w:pPr>
        <w:pStyle w:val="BodyText2"/>
        <w:tabs>
          <w:tab w:val="left" w:pos="4395"/>
          <w:tab w:val="left" w:pos="4678"/>
          <w:tab w:val="left" w:pos="4820"/>
          <w:tab w:val="left" w:pos="5245"/>
        </w:tabs>
        <w:spacing w:before="0"/>
        <w:rPr>
          <w:szCs w:val="22"/>
          <w:lang w:val="is-IS"/>
        </w:rPr>
      </w:pPr>
    </w:p>
    <w:p w14:paraId="7051D941" w14:textId="77777777" w:rsidR="00810000" w:rsidRPr="00E87F68" w:rsidRDefault="00810000" w:rsidP="007E6772">
      <w:pPr>
        <w:pStyle w:val="BodyText2"/>
        <w:tabs>
          <w:tab w:val="left" w:pos="4395"/>
          <w:tab w:val="left" w:pos="4820"/>
          <w:tab w:val="left" w:pos="5245"/>
        </w:tabs>
        <w:spacing w:before="0"/>
        <w:rPr>
          <w:szCs w:val="22"/>
          <w:lang w:val="is-IS"/>
        </w:rPr>
      </w:pPr>
      <w:r w:rsidRPr="00E87F68">
        <w:rPr>
          <w:szCs w:val="22"/>
          <w:lang w:val="is-IS"/>
        </w:rPr>
        <w:t>Lot</w:t>
      </w:r>
    </w:p>
    <w:p w14:paraId="0F087C1E" w14:textId="77777777" w:rsidR="00810000" w:rsidRPr="00E87F68" w:rsidRDefault="00810000" w:rsidP="007E6772">
      <w:pPr>
        <w:pStyle w:val="BodyText2"/>
        <w:tabs>
          <w:tab w:val="left" w:pos="4395"/>
          <w:tab w:val="left" w:pos="4678"/>
          <w:tab w:val="left" w:pos="4820"/>
          <w:tab w:val="left" w:pos="5245"/>
        </w:tabs>
        <w:spacing w:before="0"/>
        <w:rPr>
          <w:szCs w:val="22"/>
          <w:lang w:val="is-IS"/>
        </w:rPr>
      </w:pPr>
    </w:p>
    <w:p w14:paraId="538E34C8" w14:textId="77777777" w:rsidR="00810000" w:rsidRPr="00E87F68" w:rsidRDefault="00810000" w:rsidP="007E6772">
      <w:pPr>
        <w:pStyle w:val="BodyText2"/>
        <w:tabs>
          <w:tab w:val="left" w:pos="4395"/>
          <w:tab w:val="left" w:pos="4678"/>
          <w:tab w:val="left" w:pos="4820"/>
          <w:tab w:val="left" w:pos="5245"/>
        </w:tabs>
        <w:spacing w:before="0"/>
        <w:rPr>
          <w:szCs w:val="22"/>
          <w:lang w:val="is-IS"/>
        </w:rPr>
      </w:pPr>
    </w:p>
    <w:p w14:paraId="118BCB1B"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5.</w:t>
      </w:r>
      <w:r w:rsidRPr="00E87F68">
        <w:rPr>
          <w:rFonts w:ascii="Times New Roman" w:hAnsi="Times New Roman"/>
          <w:b/>
          <w:sz w:val="22"/>
          <w:szCs w:val="22"/>
          <w:lang w:val="is-IS"/>
        </w:rPr>
        <w:tab/>
        <w:t>INNIHALD TILGREINT SEM ÞYNGD, RÚMMÁL EÐA FJÖLDI EININGA</w:t>
      </w:r>
    </w:p>
    <w:p w14:paraId="3AFB743F" w14:textId="77777777" w:rsidR="00810000" w:rsidRPr="00E87F68" w:rsidRDefault="00810000" w:rsidP="007E6772">
      <w:pPr>
        <w:pStyle w:val="BodyText2"/>
        <w:tabs>
          <w:tab w:val="left" w:pos="4395"/>
          <w:tab w:val="left" w:pos="4820"/>
        </w:tabs>
        <w:spacing w:before="0"/>
        <w:rPr>
          <w:szCs w:val="22"/>
          <w:lang w:val="is-IS"/>
        </w:rPr>
      </w:pPr>
    </w:p>
    <w:p w14:paraId="5BA75985" w14:textId="2C1ECDC8" w:rsidR="00810000" w:rsidRPr="00E87F68" w:rsidRDefault="00810000" w:rsidP="007E6772">
      <w:pPr>
        <w:pStyle w:val="BodyText2"/>
        <w:tabs>
          <w:tab w:val="left" w:pos="4395"/>
          <w:tab w:val="left" w:pos="4820"/>
        </w:tabs>
        <w:spacing w:before="0"/>
        <w:rPr>
          <w:szCs w:val="22"/>
          <w:lang w:val="is-IS"/>
        </w:rPr>
      </w:pPr>
      <w:r w:rsidRPr="00E87F68">
        <w:rPr>
          <w:szCs w:val="22"/>
          <w:shd w:val="clear" w:color="auto" w:fill="BFBFBF"/>
          <w:lang w:val="is-IS"/>
        </w:rPr>
        <w:t>450 a.e./0,72 ml</w:t>
      </w:r>
    </w:p>
    <w:p w14:paraId="01BCC086" w14:textId="77777777" w:rsidR="00E8549C" w:rsidRDefault="00E8549C" w:rsidP="007E6772">
      <w:pPr>
        <w:pStyle w:val="BodyText2"/>
        <w:tabs>
          <w:tab w:val="left" w:pos="4395"/>
          <w:tab w:val="left" w:pos="4820"/>
        </w:tabs>
        <w:spacing w:before="0"/>
        <w:rPr>
          <w:szCs w:val="22"/>
          <w:lang w:val="is-IS"/>
        </w:rPr>
      </w:pPr>
    </w:p>
    <w:p w14:paraId="41327653" w14:textId="77777777" w:rsidR="00E8549C" w:rsidRDefault="00E8549C" w:rsidP="007E6772">
      <w:pPr>
        <w:rPr>
          <w:rFonts w:ascii="Times New Roman" w:hAnsi="Times New Roman"/>
          <w:sz w:val="22"/>
          <w:szCs w:val="22"/>
          <w:lang w:val="is-IS"/>
        </w:rPr>
      </w:pPr>
    </w:p>
    <w:p w14:paraId="47F216FC" w14:textId="77777777" w:rsidR="00E8549C" w:rsidRDefault="007018AD" w:rsidP="007E6772">
      <w:pPr>
        <w:pBdr>
          <w:top w:val="single" w:sz="4" w:space="1" w:color="auto"/>
          <w:left w:val="single" w:sz="4" w:space="4" w:color="auto"/>
          <w:bottom w:val="single" w:sz="4" w:space="1" w:color="auto"/>
          <w:right w:val="single" w:sz="4" w:space="4" w:color="auto"/>
        </w:pBdr>
        <w:rPr>
          <w:rFonts w:ascii="Times New Roman" w:hAnsi="Times New Roman"/>
          <w:b/>
          <w:i/>
          <w:sz w:val="22"/>
          <w:szCs w:val="22"/>
          <w:lang w:val="is-IS"/>
        </w:rPr>
      </w:pPr>
      <w:r>
        <w:rPr>
          <w:rFonts w:ascii="Times New Roman" w:hAnsi="Times New Roman"/>
          <w:b/>
          <w:sz w:val="22"/>
          <w:szCs w:val="22"/>
          <w:lang w:val="is-IS"/>
        </w:rPr>
        <w:t>6.</w:t>
      </w:r>
      <w:r>
        <w:rPr>
          <w:rFonts w:ascii="Times New Roman" w:hAnsi="Times New Roman"/>
          <w:b/>
          <w:sz w:val="22"/>
          <w:szCs w:val="22"/>
          <w:lang w:val="is-IS"/>
        </w:rPr>
        <w:tab/>
        <w:t>ANNAÐ</w:t>
      </w:r>
    </w:p>
    <w:p w14:paraId="2D68A14F" w14:textId="77777777" w:rsidR="00E8549C" w:rsidRDefault="00E8549C" w:rsidP="007E6772">
      <w:pPr>
        <w:rPr>
          <w:rFonts w:ascii="Times New Roman" w:hAnsi="Times New Roman"/>
          <w:sz w:val="22"/>
          <w:szCs w:val="22"/>
          <w:lang w:val="is-IS"/>
        </w:rPr>
      </w:pPr>
    </w:p>
    <w:p w14:paraId="22010C6C" w14:textId="77777777" w:rsidR="00E8549C" w:rsidRDefault="007018AD"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Pr>
          <w:rFonts w:ascii="Times New Roman" w:hAnsi="Times New Roman"/>
          <w:sz w:val="22"/>
          <w:szCs w:val="22"/>
          <w:lang w:val="is-IS"/>
        </w:rPr>
        <w:br w:type="page"/>
      </w:r>
      <w:r>
        <w:rPr>
          <w:rFonts w:ascii="Times New Roman" w:hAnsi="Times New Roman"/>
          <w:b/>
          <w:sz w:val="22"/>
          <w:szCs w:val="22"/>
          <w:lang w:val="is-IS"/>
        </w:rPr>
        <w:lastRenderedPageBreak/>
        <w:t>UPPLÝSINGAR SEM EIGA AÐ KOMA FRAM Á YTRI UMBÚÐUM</w:t>
      </w:r>
    </w:p>
    <w:p w14:paraId="1D4651F8" w14:textId="77777777" w:rsidR="00E8549C" w:rsidRDefault="00E8549C"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p>
    <w:p w14:paraId="04FF1F20" w14:textId="2848657C" w:rsidR="00810000" w:rsidRPr="00E87F68" w:rsidRDefault="00810000"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sidRPr="00E87F68">
        <w:rPr>
          <w:rFonts w:ascii="Times New Roman" w:hAnsi="Times New Roman"/>
          <w:b/>
          <w:sz w:val="22"/>
          <w:szCs w:val="22"/>
          <w:lang w:val="is-IS"/>
        </w:rPr>
        <w:t>GONAL-f 900 a.e./1,44 ml LYFJAPENNI, ASKJA MEÐ 1 ÁFYLLTUM LYFJAPENNA</w:t>
      </w:r>
    </w:p>
    <w:p w14:paraId="4A59B31D" w14:textId="77777777" w:rsidR="00810000" w:rsidRPr="00E87F68" w:rsidRDefault="00810000" w:rsidP="007E6772">
      <w:pPr>
        <w:pStyle w:val="EndnoteText"/>
        <w:tabs>
          <w:tab w:val="clear" w:pos="567"/>
        </w:tabs>
        <w:rPr>
          <w:szCs w:val="22"/>
          <w:lang w:val="is-IS"/>
        </w:rPr>
      </w:pPr>
    </w:p>
    <w:p w14:paraId="6E394AFB" w14:textId="77777777" w:rsidR="00810000" w:rsidRPr="00E87F68" w:rsidRDefault="00810000" w:rsidP="007E6772">
      <w:pPr>
        <w:pStyle w:val="EndnoteText"/>
        <w:tabs>
          <w:tab w:val="clear" w:pos="567"/>
        </w:tabs>
        <w:rPr>
          <w:szCs w:val="22"/>
          <w:lang w:val="is-IS"/>
        </w:rPr>
      </w:pPr>
    </w:p>
    <w:p w14:paraId="26FE6B28"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1.</w:t>
      </w:r>
      <w:r w:rsidRPr="00E87F68">
        <w:rPr>
          <w:rFonts w:ascii="Times New Roman" w:hAnsi="Times New Roman"/>
          <w:b/>
          <w:sz w:val="22"/>
          <w:szCs w:val="22"/>
          <w:lang w:val="is-IS"/>
        </w:rPr>
        <w:tab/>
        <w:t>HEITI LYFS</w:t>
      </w:r>
    </w:p>
    <w:p w14:paraId="0961ADA2" w14:textId="77777777" w:rsidR="00810000" w:rsidRPr="00E87F68" w:rsidRDefault="00810000" w:rsidP="007E6772">
      <w:pPr>
        <w:rPr>
          <w:rFonts w:ascii="Times New Roman" w:hAnsi="Times New Roman"/>
          <w:sz w:val="22"/>
          <w:szCs w:val="22"/>
          <w:lang w:val="is-IS"/>
        </w:rPr>
      </w:pPr>
    </w:p>
    <w:p w14:paraId="034EDA00" w14:textId="7C6A0D4D" w:rsidR="00810000" w:rsidRPr="00E87F68" w:rsidRDefault="00810000" w:rsidP="007E6772">
      <w:pPr>
        <w:pStyle w:val="BodyText2"/>
        <w:spacing w:before="0"/>
        <w:rPr>
          <w:bCs/>
          <w:szCs w:val="22"/>
          <w:lang w:val="is-IS"/>
        </w:rPr>
      </w:pPr>
      <w:r w:rsidRPr="00E87F68">
        <w:rPr>
          <w:bCs/>
          <w:szCs w:val="22"/>
          <w:lang w:val="is-IS"/>
        </w:rPr>
        <w:t>GONAL</w:t>
      </w:r>
      <w:r w:rsidRPr="00E87F68">
        <w:rPr>
          <w:bCs/>
          <w:szCs w:val="22"/>
          <w:lang w:val="is-IS"/>
        </w:rPr>
        <w:noBreakHyphen/>
        <w:t>f 900 a.e./1,44 ml stungulyf, lausn, í áfylltum lyfjapenna</w:t>
      </w:r>
    </w:p>
    <w:p w14:paraId="030DE3AE" w14:textId="77777777" w:rsidR="00810000" w:rsidRPr="00E87F68" w:rsidRDefault="00810000" w:rsidP="007E6772">
      <w:pPr>
        <w:pStyle w:val="BodyText2"/>
        <w:tabs>
          <w:tab w:val="left" w:pos="3938"/>
          <w:tab w:val="left" w:pos="8986"/>
        </w:tabs>
        <w:spacing w:before="0"/>
        <w:rPr>
          <w:bCs/>
          <w:szCs w:val="22"/>
          <w:lang w:val="is-IS"/>
        </w:rPr>
      </w:pPr>
      <w:r w:rsidRPr="00E87F68">
        <w:rPr>
          <w:bCs/>
          <w:szCs w:val="22"/>
          <w:lang w:val="is-IS"/>
        </w:rPr>
        <w:t>follitrópín alfa</w:t>
      </w:r>
    </w:p>
    <w:p w14:paraId="46E44E19" w14:textId="77777777" w:rsidR="00810000" w:rsidRPr="00E87F68" w:rsidRDefault="00810000" w:rsidP="007E6772">
      <w:pPr>
        <w:tabs>
          <w:tab w:val="left" w:pos="4820"/>
        </w:tabs>
        <w:rPr>
          <w:rFonts w:ascii="Times New Roman" w:hAnsi="Times New Roman"/>
          <w:sz w:val="22"/>
          <w:szCs w:val="22"/>
          <w:lang w:val="is-IS"/>
        </w:rPr>
      </w:pPr>
    </w:p>
    <w:p w14:paraId="3F94F549" w14:textId="77777777" w:rsidR="00810000" w:rsidRPr="00E87F68" w:rsidRDefault="00810000" w:rsidP="007E6772">
      <w:pPr>
        <w:tabs>
          <w:tab w:val="left" w:pos="4820"/>
        </w:tabs>
        <w:rPr>
          <w:rFonts w:ascii="Times New Roman" w:hAnsi="Times New Roman"/>
          <w:sz w:val="22"/>
          <w:szCs w:val="22"/>
          <w:lang w:val="is-IS"/>
        </w:rPr>
      </w:pPr>
    </w:p>
    <w:p w14:paraId="5092CC68"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2.</w:t>
      </w:r>
      <w:r w:rsidRPr="00E87F68">
        <w:rPr>
          <w:rFonts w:ascii="Times New Roman" w:hAnsi="Times New Roman"/>
          <w:b/>
          <w:sz w:val="22"/>
          <w:szCs w:val="22"/>
          <w:lang w:val="is-IS"/>
        </w:rPr>
        <w:tab/>
        <w:t>VIRK(T) EFNI</w:t>
      </w:r>
    </w:p>
    <w:p w14:paraId="2AB89849" w14:textId="77777777" w:rsidR="00810000" w:rsidRPr="00E87F68" w:rsidRDefault="00810000" w:rsidP="007E6772">
      <w:pPr>
        <w:pStyle w:val="BodyText2"/>
        <w:spacing w:before="0"/>
        <w:rPr>
          <w:szCs w:val="22"/>
          <w:lang w:val="is-IS"/>
        </w:rPr>
      </w:pPr>
    </w:p>
    <w:p w14:paraId="06B6EE95" w14:textId="522F1DD8" w:rsidR="00810000" w:rsidRPr="00E87F68" w:rsidRDefault="00810000" w:rsidP="007E6772">
      <w:pPr>
        <w:autoSpaceDE w:val="0"/>
        <w:autoSpaceDN w:val="0"/>
        <w:adjustRightInd w:val="0"/>
        <w:rPr>
          <w:rFonts w:ascii="Times New Roman" w:hAnsi="Times New Roman"/>
          <w:sz w:val="22"/>
          <w:szCs w:val="22"/>
          <w:lang w:val="is-IS"/>
        </w:rPr>
      </w:pPr>
      <w:bookmarkStart w:id="2039" w:name="_Hlk134432182"/>
      <w:r w:rsidRPr="00E87F68">
        <w:rPr>
          <w:rFonts w:ascii="Times New Roman" w:hAnsi="Times New Roman"/>
          <w:sz w:val="22"/>
          <w:szCs w:val="22"/>
          <w:lang w:val="is-IS"/>
        </w:rPr>
        <w:t>Hver áfylltur fjölskammta lyfjapenni inniheldur 900 a.e. (jafngildir 66 míkrógrömmum) af follitrópín alfa í 1,44 ml.</w:t>
      </w:r>
    </w:p>
    <w:bookmarkEnd w:id="2039"/>
    <w:p w14:paraId="6DDD6975" w14:textId="77777777" w:rsidR="00E8549C" w:rsidRDefault="00E8549C" w:rsidP="007E6772">
      <w:pPr>
        <w:pStyle w:val="BodyText2"/>
        <w:spacing w:before="0"/>
        <w:rPr>
          <w:szCs w:val="22"/>
          <w:lang w:val="is-IS"/>
        </w:rPr>
      </w:pPr>
    </w:p>
    <w:p w14:paraId="62238DB6" w14:textId="77777777" w:rsidR="00E8549C" w:rsidRDefault="00E8549C" w:rsidP="007E6772">
      <w:pPr>
        <w:pStyle w:val="BodyText2"/>
        <w:spacing w:before="0"/>
        <w:rPr>
          <w:szCs w:val="22"/>
          <w:lang w:val="is-IS"/>
        </w:rPr>
      </w:pPr>
    </w:p>
    <w:p w14:paraId="090061A7"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3.</w:t>
      </w:r>
      <w:r>
        <w:rPr>
          <w:rFonts w:ascii="Times New Roman" w:hAnsi="Times New Roman"/>
          <w:b/>
          <w:sz w:val="22"/>
          <w:szCs w:val="22"/>
          <w:lang w:val="is-IS"/>
        </w:rPr>
        <w:tab/>
        <w:t>HJÁLPAREFNI</w:t>
      </w:r>
    </w:p>
    <w:p w14:paraId="6EAEF1AC" w14:textId="77777777" w:rsidR="00E8549C" w:rsidRDefault="00E8549C" w:rsidP="007E6772">
      <w:pPr>
        <w:pStyle w:val="BodyText2"/>
        <w:spacing w:before="0"/>
        <w:rPr>
          <w:szCs w:val="22"/>
          <w:lang w:val="is-IS"/>
        </w:rPr>
      </w:pPr>
    </w:p>
    <w:p w14:paraId="487A418E"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Hjálparefni: Póloxamer 188, súkrósi, metíónín, natríumtvívetnisfosfat einhýdrat, tvínatríumfosfat tvíhýdrat, m</w:t>
      </w:r>
      <w:r>
        <w:rPr>
          <w:rFonts w:ascii="Times New Roman" w:hAnsi="Times New Roman"/>
          <w:sz w:val="22"/>
          <w:szCs w:val="22"/>
          <w:lang w:val="is-IS"/>
        </w:rPr>
        <w:noBreakHyphen/>
        <w:t>kresól, óþynnt fosfórsýra (til að stilla pH), natríumhýdroxíð (til að stilla pH) og vatn fyrir stungulyf.</w:t>
      </w:r>
    </w:p>
    <w:p w14:paraId="1531B7FC" w14:textId="77777777" w:rsidR="00E8549C" w:rsidRDefault="00E8549C" w:rsidP="007E6772">
      <w:pPr>
        <w:tabs>
          <w:tab w:val="left" w:pos="4820"/>
        </w:tabs>
        <w:rPr>
          <w:rFonts w:ascii="Times New Roman" w:hAnsi="Times New Roman"/>
          <w:sz w:val="22"/>
          <w:szCs w:val="22"/>
          <w:lang w:val="is-IS"/>
        </w:rPr>
      </w:pPr>
    </w:p>
    <w:p w14:paraId="2F6BF865" w14:textId="77777777" w:rsidR="00E8549C" w:rsidRDefault="00E8549C" w:rsidP="007E6772">
      <w:pPr>
        <w:rPr>
          <w:rFonts w:ascii="Times New Roman" w:hAnsi="Times New Roman"/>
          <w:sz w:val="22"/>
          <w:szCs w:val="22"/>
          <w:lang w:val="is-IS"/>
        </w:rPr>
      </w:pPr>
    </w:p>
    <w:p w14:paraId="5C24F6DC"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4.</w:t>
      </w:r>
      <w:r>
        <w:rPr>
          <w:rFonts w:ascii="Times New Roman" w:hAnsi="Times New Roman"/>
          <w:b/>
          <w:sz w:val="22"/>
          <w:szCs w:val="22"/>
          <w:lang w:val="is-IS"/>
        </w:rPr>
        <w:tab/>
        <w:t>LYFJAFORM OG INNIHALD</w:t>
      </w:r>
    </w:p>
    <w:p w14:paraId="111F2A4B" w14:textId="77777777" w:rsidR="00E8549C" w:rsidRDefault="00E8549C" w:rsidP="007E6772">
      <w:pPr>
        <w:pStyle w:val="BodyText2"/>
        <w:spacing w:before="0"/>
        <w:rPr>
          <w:szCs w:val="22"/>
          <w:lang w:val="is-IS"/>
        </w:rPr>
      </w:pPr>
    </w:p>
    <w:p w14:paraId="73A646F3"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Stungulyf, lausn, í áfylltum lyfjapenna.</w:t>
      </w:r>
    </w:p>
    <w:p w14:paraId="4CFCD1F6" w14:textId="77777777" w:rsidR="00E8549C" w:rsidRDefault="007018AD" w:rsidP="007E6772">
      <w:pPr>
        <w:tabs>
          <w:tab w:val="left" w:pos="3938"/>
          <w:tab w:val="left" w:pos="8986"/>
        </w:tabs>
        <w:rPr>
          <w:rFonts w:ascii="Times New Roman" w:hAnsi="Times New Roman"/>
          <w:bCs/>
          <w:sz w:val="22"/>
          <w:szCs w:val="22"/>
          <w:lang w:val="is-IS"/>
        </w:rPr>
      </w:pPr>
      <w:r>
        <w:rPr>
          <w:rFonts w:ascii="Times New Roman" w:hAnsi="Times New Roman"/>
          <w:sz w:val="22"/>
          <w:szCs w:val="22"/>
          <w:lang w:val="is-IS"/>
        </w:rPr>
        <w:t xml:space="preserve">1 fjölskammta </w:t>
      </w:r>
      <w:r>
        <w:rPr>
          <w:rFonts w:ascii="Times New Roman" w:hAnsi="Times New Roman"/>
          <w:bCs/>
          <w:sz w:val="22"/>
          <w:szCs w:val="22"/>
          <w:lang w:val="is-IS"/>
        </w:rPr>
        <w:t>áfylltur lyfjapenni</w:t>
      </w:r>
    </w:p>
    <w:p w14:paraId="1A0FA39C" w14:textId="2CB73079" w:rsidR="00E8549C" w:rsidRDefault="00FD3F51" w:rsidP="007E6772">
      <w:pPr>
        <w:tabs>
          <w:tab w:val="left" w:pos="3938"/>
          <w:tab w:val="left" w:pos="8986"/>
        </w:tabs>
        <w:rPr>
          <w:rFonts w:ascii="Times New Roman" w:hAnsi="Times New Roman"/>
          <w:sz w:val="22"/>
          <w:szCs w:val="22"/>
          <w:lang w:val="is-IS"/>
        </w:rPr>
      </w:pPr>
      <w:r>
        <w:rPr>
          <w:rFonts w:ascii="Times New Roman" w:hAnsi="Times New Roman"/>
          <w:sz w:val="22"/>
          <w:szCs w:val="22"/>
          <w:lang w:val="is-IS"/>
        </w:rPr>
        <w:t>16</w:t>
      </w:r>
      <w:r w:rsidR="007018AD">
        <w:rPr>
          <w:rFonts w:ascii="Times New Roman" w:hAnsi="Times New Roman"/>
          <w:sz w:val="22"/>
          <w:szCs w:val="22"/>
          <w:lang w:val="is-IS"/>
        </w:rPr>
        <w:t> nálar til inndælingar.</w:t>
      </w:r>
    </w:p>
    <w:p w14:paraId="650457F5" w14:textId="77777777" w:rsidR="00E8549C" w:rsidRDefault="00E8549C" w:rsidP="007E6772">
      <w:pPr>
        <w:tabs>
          <w:tab w:val="left" w:pos="4820"/>
        </w:tabs>
        <w:rPr>
          <w:rFonts w:ascii="Times New Roman" w:hAnsi="Times New Roman"/>
          <w:sz w:val="22"/>
          <w:szCs w:val="22"/>
          <w:lang w:val="is-IS"/>
        </w:rPr>
      </w:pPr>
    </w:p>
    <w:p w14:paraId="72AF4C5C" w14:textId="77777777" w:rsidR="00E8549C" w:rsidRDefault="00E8549C" w:rsidP="007E6772">
      <w:pPr>
        <w:tabs>
          <w:tab w:val="left" w:pos="4820"/>
        </w:tabs>
        <w:rPr>
          <w:rFonts w:ascii="Times New Roman" w:hAnsi="Times New Roman"/>
          <w:sz w:val="22"/>
          <w:szCs w:val="22"/>
          <w:lang w:val="is-IS"/>
        </w:rPr>
      </w:pPr>
    </w:p>
    <w:p w14:paraId="4A115703"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5.</w:t>
      </w:r>
      <w:r>
        <w:rPr>
          <w:rFonts w:ascii="Times New Roman" w:hAnsi="Times New Roman"/>
          <w:b/>
          <w:sz w:val="22"/>
          <w:szCs w:val="22"/>
          <w:lang w:val="is-IS"/>
        </w:rPr>
        <w:tab/>
        <w:t>AÐFERÐ VIÐ LYFJAGJÖF OG ÍKOMULEIÐ(IR)</w:t>
      </w:r>
    </w:p>
    <w:p w14:paraId="1643F605" w14:textId="77777777" w:rsidR="00E8549C" w:rsidRDefault="00E8549C" w:rsidP="007E6772">
      <w:pPr>
        <w:pStyle w:val="BodyText"/>
        <w:rPr>
          <w:b w:val="0"/>
          <w:szCs w:val="22"/>
        </w:rPr>
      </w:pPr>
    </w:p>
    <w:p w14:paraId="4841CED2" w14:textId="77777777" w:rsidR="00E8549C" w:rsidRDefault="007018AD" w:rsidP="007E6772">
      <w:pPr>
        <w:tabs>
          <w:tab w:val="left" w:pos="4395"/>
          <w:tab w:val="left" w:pos="4820"/>
        </w:tabs>
        <w:rPr>
          <w:rFonts w:ascii="Times New Roman" w:hAnsi="Times New Roman"/>
          <w:sz w:val="22"/>
          <w:szCs w:val="22"/>
          <w:lang w:val="is-IS"/>
        </w:rPr>
      </w:pPr>
      <w:r>
        <w:rPr>
          <w:rFonts w:ascii="Times New Roman" w:hAnsi="Times New Roman"/>
          <w:sz w:val="22"/>
          <w:szCs w:val="22"/>
          <w:lang w:val="is-IS"/>
        </w:rPr>
        <w:t>Lesið fylgiseðilinn fyrir notkun.</w:t>
      </w:r>
    </w:p>
    <w:p w14:paraId="1FA82030" w14:textId="77777777" w:rsidR="00E8549C" w:rsidRDefault="007018AD" w:rsidP="007E6772">
      <w:pPr>
        <w:pStyle w:val="BodyText"/>
        <w:rPr>
          <w:b w:val="0"/>
          <w:snapToGrid w:val="0"/>
          <w:szCs w:val="22"/>
        </w:rPr>
      </w:pPr>
      <w:r>
        <w:rPr>
          <w:b w:val="0"/>
          <w:bCs/>
          <w:szCs w:val="22"/>
        </w:rPr>
        <w:t>Til notkunar undir húð.</w:t>
      </w:r>
    </w:p>
    <w:p w14:paraId="0FE7995F" w14:textId="77777777" w:rsidR="00E8549C" w:rsidRDefault="00E8549C" w:rsidP="007E6772">
      <w:pPr>
        <w:rPr>
          <w:rFonts w:ascii="Times New Roman" w:hAnsi="Times New Roman"/>
          <w:snapToGrid w:val="0"/>
          <w:sz w:val="22"/>
          <w:szCs w:val="22"/>
          <w:lang w:val="is-IS"/>
        </w:rPr>
      </w:pPr>
    </w:p>
    <w:p w14:paraId="42F39360" w14:textId="77777777" w:rsidR="00E8549C" w:rsidRDefault="00E8549C" w:rsidP="007E6772">
      <w:pPr>
        <w:tabs>
          <w:tab w:val="left" w:pos="4820"/>
        </w:tabs>
        <w:rPr>
          <w:rFonts w:ascii="Times New Roman" w:hAnsi="Times New Roman"/>
          <w:sz w:val="22"/>
          <w:szCs w:val="22"/>
          <w:lang w:val="is-IS"/>
        </w:rPr>
      </w:pPr>
    </w:p>
    <w:p w14:paraId="156996C1"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6.</w:t>
      </w:r>
      <w:r>
        <w:rPr>
          <w:rFonts w:ascii="Times New Roman" w:hAnsi="Times New Roman"/>
          <w:b/>
          <w:sz w:val="22"/>
          <w:szCs w:val="22"/>
          <w:lang w:val="is-IS"/>
        </w:rPr>
        <w:tab/>
        <w:t>SÉRSTÖK VARNAÐARORÐ UM AÐ LYFIÐ SKULI GEYMT ÞAR SEM BÖRN HVORKI NÁ TIL NÉ SJÁ</w:t>
      </w:r>
    </w:p>
    <w:p w14:paraId="0EC92B87" w14:textId="77777777" w:rsidR="00E8549C" w:rsidRDefault="00E8549C" w:rsidP="007E6772">
      <w:pPr>
        <w:pStyle w:val="BodyText2"/>
        <w:spacing w:before="0"/>
        <w:rPr>
          <w:szCs w:val="22"/>
          <w:lang w:val="is-IS"/>
        </w:rPr>
      </w:pPr>
    </w:p>
    <w:p w14:paraId="5697A379"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Geymið þar sem börn hvorki ná til né sjá.</w:t>
      </w:r>
    </w:p>
    <w:p w14:paraId="12673319" w14:textId="77777777" w:rsidR="00E8549C" w:rsidRDefault="00E8549C" w:rsidP="007E6772">
      <w:pPr>
        <w:tabs>
          <w:tab w:val="left" w:pos="4820"/>
        </w:tabs>
        <w:rPr>
          <w:rFonts w:ascii="Times New Roman" w:hAnsi="Times New Roman"/>
          <w:sz w:val="22"/>
          <w:szCs w:val="22"/>
          <w:lang w:val="is-IS"/>
        </w:rPr>
      </w:pPr>
    </w:p>
    <w:p w14:paraId="1C200D44" w14:textId="77777777" w:rsidR="00E8549C" w:rsidRDefault="00E8549C" w:rsidP="007E6772">
      <w:pPr>
        <w:tabs>
          <w:tab w:val="left" w:pos="4820"/>
        </w:tabs>
        <w:rPr>
          <w:rFonts w:ascii="Times New Roman" w:hAnsi="Times New Roman"/>
          <w:sz w:val="22"/>
          <w:szCs w:val="22"/>
          <w:lang w:val="is-IS"/>
        </w:rPr>
      </w:pPr>
    </w:p>
    <w:p w14:paraId="14A9B29C" w14:textId="77777777" w:rsidR="00E8549C" w:rsidRDefault="007018AD" w:rsidP="007E6772">
      <w:pPr>
        <w:keepNext/>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7.</w:t>
      </w:r>
      <w:r>
        <w:rPr>
          <w:rFonts w:ascii="Times New Roman" w:hAnsi="Times New Roman"/>
          <w:b/>
          <w:sz w:val="22"/>
          <w:szCs w:val="22"/>
          <w:lang w:val="is-IS"/>
        </w:rPr>
        <w:tab/>
        <w:t>ÖNNUR SÉRSTÖK VARNAÐARORÐ, EF MEÐ ÞARF</w:t>
      </w:r>
    </w:p>
    <w:p w14:paraId="4D35DA65" w14:textId="77777777" w:rsidR="00E8549C" w:rsidRDefault="00E8549C" w:rsidP="007E6772">
      <w:pPr>
        <w:pStyle w:val="BodyText2"/>
        <w:keepNext/>
        <w:spacing w:before="0"/>
        <w:rPr>
          <w:szCs w:val="22"/>
          <w:lang w:val="is-IS"/>
        </w:rPr>
      </w:pPr>
    </w:p>
    <w:p w14:paraId="260838B9" w14:textId="77777777" w:rsidR="00E8549C" w:rsidRDefault="00E8549C" w:rsidP="007E6772">
      <w:pPr>
        <w:pStyle w:val="BodyText2"/>
        <w:spacing w:before="0"/>
        <w:rPr>
          <w:szCs w:val="22"/>
          <w:lang w:val="is-IS"/>
        </w:rPr>
      </w:pPr>
    </w:p>
    <w:p w14:paraId="2474D77E" w14:textId="77777777" w:rsidR="00E8549C" w:rsidRDefault="007018AD" w:rsidP="007E6772">
      <w:pPr>
        <w:keepNext/>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8.</w:t>
      </w:r>
      <w:r>
        <w:rPr>
          <w:rFonts w:ascii="Times New Roman" w:hAnsi="Times New Roman"/>
          <w:b/>
          <w:sz w:val="22"/>
          <w:szCs w:val="22"/>
          <w:lang w:val="is-IS"/>
        </w:rPr>
        <w:tab/>
        <w:t>FYRNINGARDAGSETNING</w:t>
      </w:r>
    </w:p>
    <w:p w14:paraId="317BBEC9" w14:textId="77777777" w:rsidR="00E8549C" w:rsidRDefault="00E8549C" w:rsidP="007E6772">
      <w:pPr>
        <w:pStyle w:val="BodyText"/>
        <w:keepNext/>
        <w:rPr>
          <w:b w:val="0"/>
          <w:szCs w:val="22"/>
        </w:rPr>
      </w:pPr>
    </w:p>
    <w:p w14:paraId="7352FFD4" w14:textId="77777777" w:rsidR="00E8549C" w:rsidRDefault="007018AD" w:rsidP="007E6772">
      <w:pPr>
        <w:pStyle w:val="BodyText"/>
        <w:rPr>
          <w:b w:val="0"/>
          <w:bCs/>
          <w:szCs w:val="22"/>
        </w:rPr>
      </w:pPr>
      <w:r>
        <w:rPr>
          <w:b w:val="0"/>
          <w:bCs/>
          <w:szCs w:val="22"/>
        </w:rPr>
        <w:t>EXP</w:t>
      </w:r>
    </w:p>
    <w:p w14:paraId="522D6DE9" w14:textId="77777777" w:rsidR="00E8549C" w:rsidRDefault="00E8549C" w:rsidP="007E6772">
      <w:pPr>
        <w:pStyle w:val="BodyText"/>
        <w:rPr>
          <w:b w:val="0"/>
          <w:szCs w:val="22"/>
        </w:rPr>
      </w:pPr>
    </w:p>
    <w:p w14:paraId="33DE7443" w14:textId="77777777" w:rsidR="00E8549C" w:rsidRDefault="00E8549C" w:rsidP="007E6772">
      <w:pPr>
        <w:pStyle w:val="BodyText"/>
        <w:rPr>
          <w:b w:val="0"/>
          <w:szCs w:val="22"/>
        </w:rPr>
      </w:pPr>
    </w:p>
    <w:p w14:paraId="781F0867" w14:textId="77777777" w:rsidR="00E8549C" w:rsidRDefault="007018AD" w:rsidP="007E6772">
      <w:pPr>
        <w:keepNext/>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lastRenderedPageBreak/>
        <w:t>9.</w:t>
      </w:r>
      <w:r>
        <w:rPr>
          <w:rFonts w:ascii="Times New Roman" w:hAnsi="Times New Roman"/>
          <w:b/>
          <w:sz w:val="22"/>
          <w:szCs w:val="22"/>
          <w:lang w:val="is-IS"/>
        </w:rPr>
        <w:tab/>
        <w:t>SÉRSTÖK GEYMSLUSKILYRÐI</w:t>
      </w:r>
    </w:p>
    <w:p w14:paraId="59923DFE" w14:textId="77777777" w:rsidR="00E8549C" w:rsidRDefault="00E8549C" w:rsidP="007E6772">
      <w:pPr>
        <w:pStyle w:val="BodyText2"/>
        <w:keepNext/>
        <w:spacing w:before="0"/>
        <w:rPr>
          <w:szCs w:val="22"/>
          <w:lang w:val="is-IS"/>
        </w:rPr>
      </w:pPr>
    </w:p>
    <w:p w14:paraId="5A612CBD"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Geymið í kæli. Má ekki frjósa.</w:t>
      </w:r>
    </w:p>
    <w:p w14:paraId="380D2000" w14:textId="0B3549E4" w:rsidR="00810000" w:rsidRPr="00E87F68" w:rsidRDefault="00810000" w:rsidP="007E6772">
      <w:pPr>
        <w:keepNext/>
        <w:rPr>
          <w:rFonts w:ascii="Times New Roman" w:hAnsi="Times New Roman"/>
          <w:sz w:val="22"/>
          <w:szCs w:val="22"/>
          <w:lang w:val="is-IS"/>
        </w:rPr>
      </w:pPr>
      <w:bookmarkStart w:id="2040" w:name="_Hlk134432199"/>
      <w:r w:rsidRPr="00E87F68">
        <w:rPr>
          <w:rFonts w:ascii="Times New Roman" w:hAnsi="Times New Roman"/>
          <w:sz w:val="22"/>
          <w:szCs w:val="22"/>
          <w:lang w:val="is-IS"/>
        </w:rPr>
        <w:t>Hafið lokið á pennanum til varnar gegn ljósi.</w:t>
      </w:r>
    </w:p>
    <w:p w14:paraId="6A916FA6" w14:textId="70F61865" w:rsidR="00810000" w:rsidRPr="00E87F68" w:rsidRDefault="00810000" w:rsidP="007E6772">
      <w:pPr>
        <w:pStyle w:val="BodyText2"/>
        <w:keepNext/>
        <w:spacing w:before="0"/>
        <w:rPr>
          <w:szCs w:val="22"/>
          <w:lang w:val="is-IS"/>
        </w:rPr>
      </w:pPr>
      <w:r w:rsidRPr="00E87F68">
        <w:rPr>
          <w:szCs w:val="22"/>
          <w:lang w:val="is-IS"/>
        </w:rPr>
        <w:t>Áður en umbúðir eru rofnar og fram að fyrningardegi lyfsins má geyma það utan kælis við hitastig sem er að hámarki 25°C í eitt tímabil sem nemur allt að 3 mánuðum og skal farga því eftir það.</w:t>
      </w:r>
    </w:p>
    <w:p w14:paraId="6875105D" w14:textId="34D38CDB" w:rsidR="00810000" w:rsidRPr="00E87F68" w:rsidRDefault="00810000" w:rsidP="007E6772">
      <w:pPr>
        <w:pStyle w:val="BodyText2"/>
        <w:spacing w:before="0"/>
        <w:rPr>
          <w:szCs w:val="22"/>
          <w:lang w:val="is-IS"/>
        </w:rPr>
      </w:pPr>
      <w:r w:rsidRPr="00E87F68">
        <w:rPr>
          <w:szCs w:val="22"/>
          <w:lang w:val="is-IS"/>
        </w:rPr>
        <w:t>Eftir að lyfið hefur verið opnað skal geyma það við 2°C til 25°C í að hámarki 28 daga.</w:t>
      </w:r>
      <w:bookmarkEnd w:id="2040"/>
    </w:p>
    <w:p w14:paraId="75DB6882" w14:textId="77777777" w:rsidR="00E8549C" w:rsidRDefault="00E8549C" w:rsidP="007E6772">
      <w:pPr>
        <w:pStyle w:val="BodyText2"/>
        <w:spacing w:before="0"/>
        <w:rPr>
          <w:szCs w:val="22"/>
          <w:lang w:val="is-IS"/>
        </w:rPr>
      </w:pPr>
    </w:p>
    <w:p w14:paraId="7D454C91" w14:textId="77777777" w:rsidR="00E8549C" w:rsidRDefault="00E8549C" w:rsidP="007E6772">
      <w:pPr>
        <w:pStyle w:val="BodyText2"/>
        <w:spacing w:before="0"/>
        <w:rPr>
          <w:szCs w:val="22"/>
          <w:lang w:val="is-IS"/>
        </w:rPr>
      </w:pPr>
    </w:p>
    <w:p w14:paraId="669754EE"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10.</w:t>
      </w:r>
      <w:r>
        <w:rPr>
          <w:rFonts w:ascii="Times New Roman" w:hAnsi="Times New Roman"/>
          <w:b/>
          <w:sz w:val="22"/>
          <w:szCs w:val="22"/>
          <w:lang w:val="is-IS"/>
        </w:rPr>
        <w:tab/>
        <w:t>SÉRSTAKAR VARÚÐARRÁÐSTAFANIR VIÐ FÖRGUN LYFJALEIFA EÐA ÚRGANGS VEGNA LYFSINS ÞAR SEM VIÐ Á</w:t>
      </w:r>
    </w:p>
    <w:p w14:paraId="56A20AD9" w14:textId="77777777" w:rsidR="00E8549C" w:rsidRDefault="00E8549C" w:rsidP="007E6772">
      <w:pPr>
        <w:pStyle w:val="BodyText2"/>
        <w:spacing w:before="0"/>
        <w:rPr>
          <w:szCs w:val="22"/>
          <w:lang w:val="is-IS"/>
        </w:rPr>
      </w:pPr>
    </w:p>
    <w:p w14:paraId="2186FF40" w14:textId="77777777" w:rsidR="00E8549C" w:rsidRDefault="007018AD" w:rsidP="007E6772">
      <w:pPr>
        <w:pStyle w:val="BodyText2"/>
        <w:spacing w:before="0"/>
        <w:rPr>
          <w:szCs w:val="22"/>
          <w:lang w:val="is-IS"/>
        </w:rPr>
      </w:pPr>
      <w:r>
        <w:rPr>
          <w:szCs w:val="22"/>
          <w:lang w:val="is-IS"/>
        </w:rPr>
        <w:t>Farga skal öllum lyfjaleifum og/eða úrgangi í samræmi við gildandi reglur.</w:t>
      </w:r>
    </w:p>
    <w:p w14:paraId="52FAFA9D" w14:textId="77777777" w:rsidR="00E8549C" w:rsidRDefault="00E8549C" w:rsidP="007E6772">
      <w:pPr>
        <w:pStyle w:val="BodyText2"/>
        <w:spacing w:before="0"/>
        <w:rPr>
          <w:szCs w:val="22"/>
          <w:lang w:val="is-IS"/>
        </w:rPr>
      </w:pPr>
    </w:p>
    <w:p w14:paraId="016D3401" w14:textId="77777777" w:rsidR="00E8549C" w:rsidRDefault="00E8549C" w:rsidP="007E6772">
      <w:pPr>
        <w:pStyle w:val="BodyText2"/>
        <w:spacing w:before="0"/>
        <w:rPr>
          <w:szCs w:val="22"/>
          <w:lang w:val="is-IS"/>
        </w:rPr>
      </w:pPr>
    </w:p>
    <w:p w14:paraId="5570AB1B"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11.</w:t>
      </w:r>
      <w:r>
        <w:rPr>
          <w:rFonts w:ascii="Times New Roman" w:hAnsi="Times New Roman"/>
          <w:b/>
          <w:sz w:val="22"/>
          <w:szCs w:val="22"/>
          <w:lang w:val="is-IS"/>
        </w:rPr>
        <w:tab/>
        <w:t>NAFN OG HEIMILISFANG MARKAÐSLEYFISHAFA</w:t>
      </w:r>
    </w:p>
    <w:p w14:paraId="5E61131C" w14:textId="77777777" w:rsidR="00E8549C" w:rsidRDefault="00E8549C" w:rsidP="007E6772">
      <w:pPr>
        <w:rPr>
          <w:rFonts w:ascii="Times New Roman" w:hAnsi="Times New Roman"/>
          <w:sz w:val="22"/>
          <w:szCs w:val="22"/>
          <w:lang w:val="is-IS"/>
        </w:rPr>
      </w:pPr>
    </w:p>
    <w:p w14:paraId="4D26F87B"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Merck Europe B.V.</w:t>
      </w:r>
    </w:p>
    <w:p w14:paraId="6B176252"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Gustav Mahlerplein 102</w:t>
      </w:r>
    </w:p>
    <w:p w14:paraId="7B23C33F"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1082 MA Amsterdam</w:t>
      </w:r>
    </w:p>
    <w:p w14:paraId="2606319D"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Holland</w:t>
      </w:r>
    </w:p>
    <w:p w14:paraId="56AA12E6" w14:textId="77777777" w:rsidR="00E8549C" w:rsidRDefault="00E8549C" w:rsidP="007E6772">
      <w:pPr>
        <w:rPr>
          <w:rFonts w:ascii="Times New Roman" w:hAnsi="Times New Roman"/>
          <w:sz w:val="22"/>
          <w:szCs w:val="22"/>
          <w:lang w:val="is-IS"/>
        </w:rPr>
      </w:pPr>
    </w:p>
    <w:p w14:paraId="55A3EA9A" w14:textId="77777777" w:rsidR="00E8549C" w:rsidRDefault="00E8549C" w:rsidP="007E6772">
      <w:pPr>
        <w:tabs>
          <w:tab w:val="left" w:pos="4253"/>
        </w:tabs>
        <w:rPr>
          <w:rFonts w:ascii="Times New Roman" w:hAnsi="Times New Roman"/>
          <w:sz w:val="22"/>
          <w:szCs w:val="22"/>
          <w:lang w:val="is-IS"/>
        </w:rPr>
      </w:pPr>
    </w:p>
    <w:p w14:paraId="0C6C091D"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12.</w:t>
      </w:r>
      <w:r>
        <w:rPr>
          <w:rFonts w:ascii="Times New Roman" w:hAnsi="Times New Roman"/>
          <w:b/>
          <w:sz w:val="22"/>
          <w:szCs w:val="22"/>
          <w:lang w:val="is-IS"/>
        </w:rPr>
        <w:tab/>
        <w:t>MARKAÐSLEYFISNÚMER</w:t>
      </w:r>
    </w:p>
    <w:p w14:paraId="27A657FB" w14:textId="77777777" w:rsidR="00E8549C" w:rsidRDefault="00E8549C" w:rsidP="007E6772">
      <w:pPr>
        <w:tabs>
          <w:tab w:val="left" w:pos="4253"/>
        </w:tabs>
        <w:rPr>
          <w:rFonts w:ascii="Times New Roman" w:hAnsi="Times New Roman"/>
          <w:sz w:val="22"/>
          <w:szCs w:val="22"/>
          <w:lang w:val="is-IS"/>
        </w:rPr>
      </w:pPr>
    </w:p>
    <w:p w14:paraId="338A05BC"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EU/1/95/001/035</w:t>
      </w:r>
      <w:r>
        <w:rPr>
          <w:rFonts w:ascii="Times New Roman" w:hAnsi="Times New Roman"/>
          <w:sz w:val="22"/>
          <w:szCs w:val="22"/>
          <w:lang w:val="is-IS"/>
        </w:rPr>
        <w:tab/>
      </w:r>
      <w:r>
        <w:rPr>
          <w:rFonts w:ascii="Times New Roman" w:hAnsi="Times New Roman"/>
          <w:sz w:val="22"/>
          <w:szCs w:val="22"/>
          <w:highlight w:val="lightGray"/>
          <w:lang w:val="is-IS"/>
        </w:rPr>
        <w:t>Stungulyf, lausn, í áfylltum lyfjapenna</w:t>
      </w:r>
    </w:p>
    <w:p w14:paraId="510AD70F" w14:textId="0ACB6056" w:rsidR="00E8549C" w:rsidRDefault="007018AD" w:rsidP="007E6772">
      <w:pPr>
        <w:rPr>
          <w:rFonts w:ascii="Times New Roman" w:hAnsi="Times New Roman"/>
          <w:sz w:val="22"/>
          <w:szCs w:val="22"/>
          <w:lang w:val="is-IS"/>
        </w:rPr>
      </w:pPr>
      <w:r>
        <w:rPr>
          <w:rFonts w:ascii="Times New Roman" w:hAnsi="Times New Roman"/>
          <w:sz w:val="22"/>
          <w:szCs w:val="22"/>
          <w:lang w:val="is-IS"/>
        </w:rPr>
        <w:tab/>
      </w:r>
      <w:r>
        <w:rPr>
          <w:rFonts w:ascii="Times New Roman" w:hAnsi="Times New Roman"/>
          <w:sz w:val="22"/>
          <w:szCs w:val="22"/>
          <w:lang w:val="is-IS"/>
        </w:rPr>
        <w:tab/>
      </w:r>
      <w:r>
        <w:rPr>
          <w:rFonts w:ascii="Times New Roman" w:hAnsi="Times New Roman"/>
          <w:sz w:val="22"/>
          <w:szCs w:val="22"/>
          <w:lang w:val="is-IS"/>
        </w:rPr>
        <w:tab/>
      </w:r>
      <w:r w:rsidR="00FD3F51">
        <w:rPr>
          <w:rFonts w:ascii="Times New Roman" w:hAnsi="Times New Roman"/>
          <w:sz w:val="22"/>
          <w:szCs w:val="22"/>
          <w:highlight w:val="lightGray"/>
          <w:lang w:val="is-IS"/>
        </w:rPr>
        <w:t>16</w:t>
      </w:r>
      <w:r>
        <w:rPr>
          <w:rFonts w:ascii="Times New Roman" w:hAnsi="Times New Roman"/>
          <w:sz w:val="22"/>
          <w:szCs w:val="22"/>
          <w:highlight w:val="lightGray"/>
          <w:lang w:val="is-IS"/>
        </w:rPr>
        <w:t> nálar</w:t>
      </w:r>
    </w:p>
    <w:p w14:paraId="27E94B85" w14:textId="77777777" w:rsidR="00E8549C" w:rsidRDefault="00E8549C" w:rsidP="007E6772">
      <w:pPr>
        <w:rPr>
          <w:rFonts w:ascii="Times New Roman" w:hAnsi="Times New Roman"/>
          <w:sz w:val="22"/>
          <w:szCs w:val="22"/>
          <w:lang w:val="is-IS"/>
        </w:rPr>
      </w:pPr>
    </w:p>
    <w:p w14:paraId="3C02E477" w14:textId="77777777" w:rsidR="00E8549C" w:rsidRDefault="00E8549C" w:rsidP="007E6772">
      <w:pPr>
        <w:rPr>
          <w:rFonts w:ascii="Times New Roman" w:hAnsi="Times New Roman"/>
          <w:sz w:val="22"/>
          <w:szCs w:val="22"/>
          <w:lang w:val="is-IS"/>
        </w:rPr>
      </w:pPr>
    </w:p>
    <w:p w14:paraId="56037714"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13.</w:t>
      </w:r>
      <w:r>
        <w:rPr>
          <w:rFonts w:ascii="Times New Roman" w:hAnsi="Times New Roman"/>
          <w:b/>
          <w:sz w:val="22"/>
          <w:szCs w:val="22"/>
          <w:lang w:val="is-IS"/>
        </w:rPr>
        <w:tab/>
        <w:t>LOTUNÚMER</w:t>
      </w:r>
    </w:p>
    <w:p w14:paraId="5DFC2FE7" w14:textId="77777777" w:rsidR="00E8549C" w:rsidRDefault="00E8549C" w:rsidP="007E6772">
      <w:pPr>
        <w:pStyle w:val="BodyText"/>
        <w:rPr>
          <w:b w:val="0"/>
          <w:szCs w:val="22"/>
        </w:rPr>
      </w:pPr>
    </w:p>
    <w:p w14:paraId="2EC69180" w14:textId="77777777" w:rsidR="00E8549C" w:rsidRDefault="007018AD" w:rsidP="007E6772">
      <w:pPr>
        <w:pStyle w:val="BodyText"/>
        <w:rPr>
          <w:szCs w:val="22"/>
        </w:rPr>
      </w:pPr>
      <w:r>
        <w:rPr>
          <w:b w:val="0"/>
          <w:bCs/>
          <w:szCs w:val="22"/>
        </w:rPr>
        <w:t>Lot</w:t>
      </w:r>
    </w:p>
    <w:p w14:paraId="12C8BA83" w14:textId="77777777" w:rsidR="00E8549C" w:rsidRDefault="00E8549C" w:rsidP="007E6772">
      <w:pPr>
        <w:rPr>
          <w:rFonts w:ascii="Times New Roman" w:hAnsi="Times New Roman"/>
          <w:sz w:val="22"/>
          <w:szCs w:val="22"/>
          <w:lang w:val="is-IS"/>
        </w:rPr>
      </w:pPr>
    </w:p>
    <w:p w14:paraId="39A7F35B" w14:textId="77777777" w:rsidR="00E8549C" w:rsidRDefault="00E8549C" w:rsidP="007E6772">
      <w:pPr>
        <w:rPr>
          <w:rFonts w:ascii="Times New Roman" w:hAnsi="Times New Roman"/>
          <w:sz w:val="22"/>
          <w:szCs w:val="22"/>
          <w:lang w:val="is-IS"/>
        </w:rPr>
      </w:pPr>
    </w:p>
    <w:p w14:paraId="7B2FB3A3"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14.</w:t>
      </w:r>
      <w:r>
        <w:rPr>
          <w:rFonts w:ascii="Times New Roman" w:hAnsi="Times New Roman"/>
          <w:b/>
          <w:sz w:val="22"/>
          <w:szCs w:val="22"/>
          <w:lang w:val="is-IS"/>
        </w:rPr>
        <w:tab/>
        <w:t>AFGREIÐSLUTILHÖGUN</w:t>
      </w:r>
    </w:p>
    <w:p w14:paraId="700B5C4A" w14:textId="77777777" w:rsidR="00E8549C" w:rsidRDefault="00E8549C" w:rsidP="007E6772">
      <w:pPr>
        <w:pStyle w:val="BodyText"/>
        <w:rPr>
          <w:b w:val="0"/>
          <w:szCs w:val="22"/>
        </w:rPr>
      </w:pPr>
    </w:p>
    <w:p w14:paraId="7EE06842" w14:textId="77777777" w:rsidR="00E8549C" w:rsidRDefault="00E8549C" w:rsidP="007E6772">
      <w:pPr>
        <w:pStyle w:val="BodyText"/>
        <w:rPr>
          <w:b w:val="0"/>
          <w:szCs w:val="22"/>
        </w:rPr>
      </w:pPr>
    </w:p>
    <w:p w14:paraId="020CA30B"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15.</w:t>
      </w:r>
      <w:r>
        <w:rPr>
          <w:rFonts w:ascii="Times New Roman" w:hAnsi="Times New Roman"/>
          <w:b/>
          <w:sz w:val="22"/>
          <w:szCs w:val="22"/>
          <w:lang w:val="is-IS"/>
        </w:rPr>
        <w:tab/>
        <w:t>NOTKUNARLEIÐBEININGAR</w:t>
      </w:r>
    </w:p>
    <w:p w14:paraId="39D7823C" w14:textId="77777777" w:rsidR="00E8549C" w:rsidRDefault="00E8549C" w:rsidP="007E6772">
      <w:pPr>
        <w:rPr>
          <w:rFonts w:ascii="Times New Roman" w:hAnsi="Times New Roman"/>
          <w:sz w:val="22"/>
          <w:szCs w:val="22"/>
          <w:lang w:val="is-IS"/>
        </w:rPr>
      </w:pPr>
    </w:p>
    <w:p w14:paraId="1BAC1C35" w14:textId="77777777" w:rsidR="00E8549C" w:rsidRDefault="00E8549C" w:rsidP="007E6772">
      <w:pPr>
        <w:rPr>
          <w:rFonts w:ascii="Times New Roman" w:hAnsi="Times New Roman"/>
          <w:sz w:val="22"/>
          <w:szCs w:val="22"/>
          <w:u w:val="single"/>
          <w:lang w:val="is-IS"/>
        </w:rPr>
      </w:pPr>
    </w:p>
    <w:p w14:paraId="34C2D0A8"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16.</w:t>
      </w:r>
      <w:r>
        <w:rPr>
          <w:rFonts w:ascii="Times New Roman" w:hAnsi="Times New Roman"/>
          <w:b/>
          <w:sz w:val="22"/>
          <w:szCs w:val="22"/>
          <w:lang w:val="is-IS"/>
        </w:rPr>
        <w:tab/>
        <w:t>UPPLÝSINGAR MEÐ BLINDRALETRI</w:t>
      </w:r>
    </w:p>
    <w:p w14:paraId="30CB87BC" w14:textId="77777777" w:rsidR="00E8549C" w:rsidRDefault="00E8549C" w:rsidP="007E6772">
      <w:pPr>
        <w:rPr>
          <w:rFonts w:ascii="Times New Roman" w:hAnsi="Times New Roman"/>
          <w:bCs/>
          <w:sz w:val="22"/>
          <w:szCs w:val="22"/>
          <w:lang w:val="is-IS"/>
        </w:rPr>
      </w:pPr>
    </w:p>
    <w:p w14:paraId="17F06EA3" w14:textId="496A162A" w:rsidR="00810000" w:rsidRPr="00E87F68" w:rsidRDefault="00810000" w:rsidP="007E6772">
      <w:pPr>
        <w:rPr>
          <w:rFonts w:ascii="Times New Roman" w:hAnsi="Times New Roman"/>
          <w:bCs/>
          <w:sz w:val="22"/>
          <w:szCs w:val="22"/>
          <w:lang w:val="is-IS"/>
        </w:rPr>
      </w:pPr>
      <w:r w:rsidRPr="00E87F68">
        <w:rPr>
          <w:rFonts w:ascii="Times New Roman" w:hAnsi="Times New Roman"/>
          <w:bCs/>
          <w:sz w:val="22"/>
          <w:szCs w:val="22"/>
          <w:lang w:val="is-IS"/>
        </w:rPr>
        <w:t>gonal</w:t>
      </w:r>
      <w:r w:rsidRPr="00E87F68">
        <w:rPr>
          <w:rFonts w:ascii="Times New Roman" w:hAnsi="Times New Roman"/>
          <w:bCs/>
          <w:sz w:val="22"/>
          <w:szCs w:val="22"/>
          <w:lang w:val="is-IS"/>
        </w:rPr>
        <w:noBreakHyphen/>
        <w:t>f 900 a.e./1,44 ml</w:t>
      </w:r>
    </w:p>
    <w:p w14:paraId="5BE2170C" w14:textId="77777777" w:rsidR="00E8549C" w:rsidRDefault="00E8549C" w:rsidP="007E6772">
      <w:pPr>
        <w:pStyle w:val="EndnoteText"/>
        <w:tabs>
          <w:tab w:val="clear" w:pos="567"/>
        </w:tabs>
        <w:rPr>
          <w:bCs/>
          <w:szCs w:val="22"/>
          <w:lang w:val="is-IS"/>
        </w:rPr>
      </w:pPr>
    </w:p>
    <w:p w14:paraId="0B9B1D00" w14:textId="77777777" w:rsidR="00E8549C" w:rsidRDefault="00E8549C" w:rsidP="007E6772">
      <w:pPr>
        <w:pStyle w:val="EndnoteText"/>
        <w:tabs>
          <w:tab w:val="clear" w:pos="567"/>
        </w:tabs>
        <w:rPr>
          <w:bCs/>
          <w:szCs w:val="22"/>
          <w:lang w:val="is-IS"/>
        </w:rPr>
      </w:pPr>
    </w:p>
    <w:p w14:paraId="58B44338" w14:textId="77777777" w:rsidR="00E8549C" w:rsidRDefault="007018AD" w:rsidP="007E6772">
      <w:pPr>
        <w:keepNext/>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Pr>
          <w:rFonts w:ascii="Times New Roman" w:hAnsi="Times New Roman"/>
          <w:b/>
          <w:sz w:val="22"/>
          <w:szCs w:val="22"/>
          <w:lang w:val="is-IS"/>
        </w:rPr>
        <w:t>17.</w:t>
      </w:r>
      <w:r>
        <w:rPr>
          <w:rFonts w:ascii="Times New Roman" w:hAnsi="Times New Roman"/>
          <w:b/>
          <w:sz w:val="22"/>
          <w:szCs w:val="22"/>
          <w:lang w:val="is-IS"/>
        </w:rPr>
        <w:tab/>
        <w:t>EINKVÆMT AUÐKENNI – TVÍVÍTT STRIKAMERKI</w:t>
      </w:r>
    </w:p>
    <w:p w14:paraId="16839A5B" w14:textId="77777777" w:rsidR="00E8549C" w:rsidRDefault="00E8549C" w:rsidP="007E6772">
      <w:pPr>
        <w:keepNext/>
        <w:rPr>
          <w:rFonts w:ascii="Times New Roman" w:hAnsi="Times New Roman"/>
          <w:sz w:val="22"/>
          <w:szCs w:val="22"/>
          <w:lang w:val="is-IS"/>
        </w:rPr>
      </w:pPr>
    </w:p>
    <w:p w14:paraId="51C554D2" w14:textId="77777777" w:rsidR="00E8549C" w:rsidRDefault="007018AD" w:rsidP="007E6772">
      <w:pPr>
        <w:rPr>
          <w:rFonts w:ascii="Times New Roman" w:hAnsi="Times New Roman"/>
          <w:sz w:val="22"/>
          <w:szCs w:val="22"/>
          <w:lang w:val="is-IS"/>
        </w:rPr>
      </w:pPr>
      <w:r>
        <w:rPr>
          <w:rFonts w:ascii="Times New Roman" w:hAnsi="Times New Roman"/>
          <w:sz w:val="22"/>
          <w:szCs w:val="22"/>
          <w:shd w:val="clear" w:color="auto" w:fill="BFBFBF"/>
          <w:lang w:val="is-IS"/>
        </w:rPr>
        <w:t>Á pakkningunni er tvívítt strikamerki með einkvæmu auðkenni.</w:t>
      </w:r>
    </w:p>
    <w:p w14:paraId="1A53EC3C" w14:textId="77777777" w:rsidR="00E8549C" w:rsidRDefault="00E8549C" w:rsidP="007E6772">
      <w:pPr>
        <w:rPr>
          <w:rFonts w:ascii="Times New Roman" w:hAnsi="Times New Roman"/>
          <w:sz w:val="22"/>
          <w:szCs w:val="22"/>
          <w:lang w:val="is-IS"/>
        </w:rPr>
      </w:pPr>
    </w:p>
    <w:p w14:paraId="209A7B83" w14:textId="77777777" w:rsidR="00E8549C" w:rsidRDefault="00E8549C" w:rsidP="007E6772">
      <w:pPr>
        <w:rPr>
          <w:rFonts w:ascii="Times New Roman" w:hAnsi="Times New Roman"/>
          <w:sz w:val="22"/>
          <w:szCs w:val="22"/>
          <w:lang w:val="is-IS"/>
        </w:rPr>
      </w:pPr>
    </w:p>
    <w:p w14:paraId="61810F87" w14:textId="77777777" w:rsidR="00E8549C" w:rsidRDefault="007018AD" w:rsidP="007E6772">
      <w:pPr>
        <w:keepNext/>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Pr>
          <w:rFonts w:ascii="Times New Roman" w:hAnsi="Times New Roman"/>
          <w:b/>
          <w:sz w:val="22"/>
          <w:szCs w:val="22"/>
          <w:lang w:val="is-IS"/>
        </w:rPr>
        <w:t>18.</w:t>
      </w:r>
      <w:r>
        <w:rPr>
          <w:rFonts w:ascii="Times New Roman" w:hAnsi="Times New Roman"/>
          <w:b/>
          <w:sz w:val="22"/>
          <w:szCs w:val="22"/>
          <w:lang w:val="is-IS"/>
        </w:rPr>
        <w:tab/>
        <w:t>EINKVÆMT AUÐKENNI – UPPLÝSINGAR SEM FÓLK GETUR LESIÐ</w:t>
      </w:r>
    </w:p>
    <w:p w14:paraId="2F3D9E10" w14:textId="77777777" w:rsidR="00E8549C" w:rsidRDefault="00E8549C" w:rsidP="007E6772">
      <w:pPr>
        <w:keepNext/>
        <w:rPr>
          <w:rFonts w:ascii="Times New Roman" w:hAnsi="Times New Roman"/>
          <w:sz w:val="22"/>
          <w:szCs w:val="22"/>
          <w:lang w:val="is-IS"/>
        </w:rPr>
      </w:pPr>
    </w:p>
    <w:p w14:paraId="69E5947E"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PC</w:t>
      </w:r>
    </w:p>
    <w:p w14:paraId="277E86F5"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SN</w:t>
      </w:r>
    </w:p>
    <w:p w14:paraId="3C0C2F09" w14:textId="77777777" w:rsidR="00E8549C" w:rsidRDefault="007018AD" w:rsidP="007E6772">
      <w:pPr>
        <w:pStyle w:val="EndnoteText"/>
        <w:tabs>
          <w:tab w:val="clear" w:pos="567"/>
        </w:tabs>
        <w:rPr>
          <w:szCs w:val="22"/>
          <w:lang w:val="is-IS"/>
        </w:rPr>
      </w:pPr>
      <w:r>
        <w:rPr>
          <w:szCs w:val="22"/>
          <w:lang w:val="is-IS"/>
        </w:rPr>
        <w:t>NN</w:t>
      </w:r>
    </w:p>
    <w:p w14:paraId="2487BBD6" w14:textId="170BCE48" w:rsidR="00E8549C" w:rsidRPr="00FD3F51" w:rsidRDefault="007018AD" w:rsidP="00FD3F51">
      <w:pPr>
        <w:pBdr>
          <w:top w:val="single" w:sz="4" w:space="1" w:color="auto"/>
          <w:left w:val="single" w:sz="4" w:space="4" w:color="auto"/>
          <w:bottom w:val="single" w:sz="4" w:space="1" w:color="auto"/>
          <w:right w:val="single" w:sz="4" w:space="4" w:color="auto"/>
        </w:pBdr>
        <w:rPr>
          <w:rFonts w:ascii="Times New Roman" w:hAnsi="Times New Roman"/>
          <w:b/>
          <w:sz w:val="22"/>
          <w:lang w:val="is-IS"/>
        </w:rPr>
      </w:pPr>
      <w:r>
        <w:rPr>
          <w:rFonts w:ascii="Times New Roman" w:hAnsi="Times New Roman"/>
          <w:sz w:val="22"/>
          <w:szCs w:val="22"/>
          <w:shd w:val="pct20" w:color="auto" w:fill="FFFFFF"/>
          <w:lang w:val="is-IS"/>
        </w:rPr>
        <w:br w:type="page"/>
      </w:r>
      <w:r w:rsidRPr="00FD3F51">
        <w:rPr>
          <w:rFonts w:ascii="Times New Roman" w:hAnsi="Times New Roman"/>
          <w:b/>
          <w:sz w:val="22"/>
          <w:lang w:val="is-IS"/>
        </w:rPr>
        <w:lastRenderedPageBreak/>
        <w:t>LÁGMARKS UPPLÝSINGAR SEM SKULU KOMA FRAM Á INNRI UMBÚÐUM LÍTILLA EININGA</w:t>
      </w:r>
    </w:p>
    <w:p w14:paraId="063DBD37" w14:textId="77777777" w:rsidR="00E8549C" w:rsidRDefault="00E8549C"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p>
    <w:p w14:paraId="5B6D6322" w14:textId="396B107A" w:rsidR="00810000" w:rsidRPr="00E87F68" w:rsidRDefault="00810000" w:rsidP="007E6772">
      <w:pPr>
        <w:pBdr>
          <w:top w:val="single" w:sz="4" w:space="1" w:color="auto"/>
          <w:left w:val="single" w:sz="4" w:space="4" w:color="auto"/>
          <w:bottom w:val="single" w:sz="4" w:space="1" w:color="auto"/>
          <w:right w:val="single" w:sz="4" w:space="4" w:color="auto"/>
        </w:pBdr>
        <w:rPr>
          <w:rFonts w:ascii="Times New Roman" w:hAnsi="Times New Roman"/>
          <w:b/>
          <w:sz w:val="22"/>
          <w:szCs w:val="22"/>
          <w:lang w:val="is-IS"/>
        </w:rPr>
      </w:pPr>
      <w:r w:rsidRPr="00E87F68">
        <w:rPr>
          <w:rFonts w:ascii="Times New Roman" w:hAnsi="Times New Roman"/>
          <w:b/>
          <w:sz w:val="22"/>
          <w:szCs w:val="22"/>
          <w:lang w:val="is-IS"/>
        </w:rPr>
        <w:t>GONAL</w:t>
      </w:r>
      <w:r w:rsidRPr="00E87F68">
        <w:rPr>
          <w:rFonts w:ascii="Times New Roman" w:hAnsi="Times New Roman"/>
          <w:b/>
          <w:sz w:val="22"/>
          <w:szCs w:val="22"/>
          <w:lang w:val="is-IS"/>
        </w:rPr>
        <w:noBreakHyphen/>
        <w:t>f 900 a.e./1,44 ml LYFJAPENNI, MERKIMIÐI Á LYFJAPENNA</w:t>
      </w:r>
    </w:p>
    <w:p w14:paraId="091E07BA" w14:textId="77777777" w:rsidR="00E8549C" w:rsidRDefault="00E8549C" w:rsidP="007E6772">
      <w:pPr>
        <w:tabs>
          <w:tab w:val="left" w:pos="5245"/>
        </w:tabs>
        <w:rPr>
          <w:rFonts w:ascii="Times New Roman" w:hAnsi="Times New Roman"/>
          <w:sz w:val="22"/>
          <w:szCs w:val="22"/>
          <w:lang w:val="is-IS"/>
        </w:rPr>
      </w:pPr>
    </w:p>
    <w:p w14:paraId="601B1906" w14:textId="77777777" w:rsidR="00E8549C" w:rsidRDefault="00E8549C" w:rsidP="007E6772">
      <w:pPr>
        <w:tabs>
          <w:tab w:val="left" w:pos="5245"/>
        </w:tabs>
        <w:rPr>
          <w:rFonts w:ascii="Times New Roman" w:hAnsi="Times New Roman"/>
          <w:sz w:val="22"/>
          <w:szCs w:val="22"/>
          <w:lang w:val="is-IS"/>
        </w:rPr>
      </w:pPr>
    </w:p>
    <w:p w14:paraId="0A9BECB3" w14:textId="77777777" w:rsidR="00E8549C" w:rsidRDefault="007018AD"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Pr>
          <w:rFonts w:ascii="Times New Roman" w:hAnsi="Times New Roman"/>
          <w:b/>
          <w:sz w:val="22"/>
          <w:szCs w:val="22"/>
          <w:lang w:val="is-IS"/>
        </w:rPr>
        <w:t>1.</w:t>
      </w:r>
      <w:r>
        <w:rPr>
          <w:rFonts w:ascii="Times New Roman" w:hAnsi="Times New Roman"/>
          <w:b/>
          <w:sz w:val="22"/>
          <w:szCs w:val="22"/>
          <w:lang w:val="is-IS"/>
        </w:rPr>
        <w:tab/>
        <w:t>HEITI LYFS OG ÍKOMULEIÐ(IR)</w:t>
      </w:r>
    </w:p>
    <w:p w14:paraId="1AD449A0" w14:textId="77777777" w:rsidR="00E8549C" w:rsidRDefault="00E8549C" w:rsidP="007E6772">
      <w:pPr>
        <w:tabs>
          <w:tab w:val="left" w:pos="4820"/>
        </w:tabs>
        <w:rPr>
          <w:rFonts w:ascii="Times New Roman" w:hAnsi="Times New Roman"/>
          <w:sz w:val="22"/>
          <w:szCs w:val="22"/>
          <w:lang w:val="is-IS"/>
        </w:rPr>
      </w:pPr>
    </w:p>
    <w:p w14:paraId="03D695BB" w14:textId="5B63E964" w:rsidR="00810000" w:rsidRPr="00E87F68" w:rsidRDefault="00810000" w:rsidP="007E6772">
      <w:pPr>
        <w:pStyle w:val="EndnoteText"/>
        <w:tabs>
          <w:tab w:val="clear" w:pos="567"/>
          <w:tab w:val="left" w:pos="4395"/>
          <w:tab w:val="left" w:pos="4820"/>
        </w:tabs>
        <w:rPr>
          <w:szCs w:val="22"/>
          <w:lang w:val="is-IS"/>
        </w:rPr>
      </w:pPr>
      <w:r w:rsidRPr="00E87F68">
        <w:rPr>
          <w:szCs w:val="22"/>
          <w:lang w:val="is-IS"/>
        </w:rPr>
        <w:t>GONAL</w:t>
      </w:r>
      <w:r w:rsidRPr="00E87F68">
        <w:rPr>
          <w:szCs w:val="22"/>
          <w:lang w:val="is-IS"/>
        </w:rPr>
        <w:noBreakHyphen/>
        <w:t>f 900 a.e./1,44 ml stungulyf, lausn, í áfylltum lyfjapenna</w:t>
      </w:r>
    </w:p>
    <w:p w14:paraId="5A3ADCBB" w14:textId="77777777" w:rsidR="00810000" w:rsidRPr="00E87F68" w:rsidRDefault="00810000" w:rsidP="007E6772">
      <w:pPr>
        <w:pStyle w:val="EndnoteText"/>
        <w:tabs>
          <w:tab w:val="clear" w:pos="567"/>
          <w:tab w:val="left" w:pos="4395"/>
          <w:tab w:val="left" w:pos="4820"/>
        </w:tabs>
        <w:rPr>
          <w:szCs w:val="22"/>
          <w:lang w:val="is-IS"/>
        </w:rPr>
      </w:pPr>
      <w:r w:rsidRPr="00E87F68">
        <w:rPr>
          <w:szCs w:val="22"/>
          <w:lang w:val="is-IS"/>
        </w:rPr>
        <w:t>follitrópín alfa</w:t>
      </w:r>
    </w:p>
    <w:p w14:paraId="1F32DBCF" w14:textId="77777777" w:rsidR="00810000" w:rsidRPr="00E87F68" w:rsidRDefault="00810000" w:rsidP="007E6772">
      <w:pPr>
        <w:pStyle w:val="BodyText"/>
        <w:tabs>
          <w:tab w:val="left" w:pos="4395"/>
          <w:tab w:val="left" w:pos="4820"/>
        </w:tabs>
        <w:rPr>
          <w:b w:val="0"/>
          <w:bCs/>
          <w:szCs w:val="22"/>
        </w:rPr>
      </w:pPr>
      <w:r w:rsidRPr="00E87F68">
        <w:rPr>
          <w:b w:val="0"/>
          <w:bCs/>
          <w:szCs w:val="22"/>
        </w:rPr>
        <w:t>Til notkunar undir húð</w:t>
      </w:r>
    </w:p>
    <w:p w14:paraId="7D2760EC" w14:textId="77777777" w:rsidR="00810000" w:rsidRPr="00E87F68" w:rsidRDefault="00810000" w:rsidP="007E6772">
      <w:pPr>
        <w:pStyle w:val="BodyText"/>
        <w:tabs>
          <w:tab w:val="left" w:pos="4395"/>
          <w:tab w:val="left" w:pos="4820"/>
        </w:tabs>
        <w:rPr>
          <w:b w:val="0"/>
          <w:szCs w:val="22"/>
        </w:rPr>
      </w:pPr>
    </w:p>
    <w:p w14:paraId="6ABE3DEF" w14:textId="77777777" w:rsidR="00810000" w:rsidRPr="00E87F68" w:rsidRDefault="00810000" w:rsidP="007E6772">
      <w:pPr>
        <w:pStyle w:val="BodyText"/>
        <w:tabs>
          <w:tab w:val="left" w:pos="4395"/>
          <w:tab w:val="left" w:pos="4820"/>
        </w:tabs>
        <w:rPr>
          <w:b w:val="0"/>
          <w:szCs w:val="22"/>
        </w:rPr>
      </w:pPr>
    </w:p>
    <w:p w14:paraId="1F5AF1F0"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2.</w:t>
      </w:r>
      <w:r w:rsidRPr="00E87F68">
        <w:rPr>
          <w:rFonts w:ascii="Times New Roman" w:hAnsi="Times New Roman"/>
          <w:b/>
          <w:sz w:val="22"/>
          <w:szCs w:val="22"/>
          <w:lang w:val="is-IS"/>
        </w:rPr>
        <w:tab/>
        <w:t>AÐFERÐ VIÐ LYFJAGJÖF</w:t>
      </w:r>
    </w:p>
    <w:p w14:paraId="7F003E2E" w14:textId="77777777" w:rsidR="00810000" w:rsidRPr="00E87F68" w:rsidRDefault="00810000" w:rsidP="007E6772">
      <w:pPr>
        <w:pStyle w:val="BodyText"/>
        <w:tabs>
          <w:tab w:val="left" w:pos="4395"/>
          <w:tab w:val="left" w:pos="4820"/>
        </w:tabs>
        <w:rPr>
          <w:b w:val="0"/>
          <w:szCs w:val="22"/>
        </w:rPr>
      </w:pPr>
    </w:p>
    <w:p w14:paraId="475E5B2E" w14:textId="77777777" w:rsidR="00810000" w:rsidRPr="00E87F68" w:rsidRDefault="00810000" w:rsidP="007E6772">
      <w:pPr>
        <w:pStyle w:val="BodyText"/>
        <w:tabs>
          <w:tab w:val="left" w:pos="4395"/>
          <w:tab w:val="left" w:pos="4820"/>
        </w:tabs>
        <w:rPr>
          <w:b w:val="0"/>
          <w:szCs w:val="22"/>
        </w:rPr>
      </w:pPr>
    </w:p>
    <w:p w14:paraId="09DCBFEB"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3.</w:t>
      </w:r>
      <w:r w:rsidRPr="00E87F68">
        <w:rPr>
          <w:rFonts w:ascii="Times New Roman" w:hAnsi="Times New Roman"/>
          <w:b/>
          <w:sz w:val="22"/>
          <w:szCs w:val="22"/>
          <w:lang w:val="is-IS"/>
        </w:rPr>
        <w:tab/>
        <w:t>FYRNINGARDAGSETNING</w:t>
      </w:r>
    </w:p>
    <w:p w14:paraId="74BB436E" w14:textId="77777777" w:rsidR="00810000" w:rsidRPr="00E87F68" w:rsidRDefault="00810000" w:rsidP="007E6772">
      <w:pPr>
        <w:pStyle w:val="BodyText"/>
        <w:tabs>
          <w:tab w:val="left" w:pos="4395"/>
          <w:tab w:val="left" w:pos="4820"/>
        </w:tabs>
        <w:rPr>
          <w:b w:val="0"/>
          <w:szCs w:val="22"/>
        </w:rPr>
      </w:pPr>
    </w:p>
    <w:p w14:paraId="4F16C17B" w14:textId="77777777" w:rsidR="00810000" w:rsidRPr="00E87F68" w:rsidRDefault="00810000" w:rsidP="007E6772">
      <w:pPr>
        <w:pStyle w:val="BodyText"/>
        <w:tabs>
          <w:tab w:val="left" w:pos="4395"/>
          <w:tab w:val="left" w:pos="4820"/>
        </w:tabs>
        <w:rPr>
          <w:b w:val="0"/>
          <w:bCs/>
          <w:szCs w:val="22"/>
        </w:rPr>
      </w:pPr>
      <w:r w:rsidRPr="00E87F68">
        <w:rPr>
          <w:b w:val="0"/>
          <w:bCs/>
          <w:szCs w:val="22"/>
        </w:rPr>
        <w:t>EXP</w:t>
      </w:r>
    </w:p>
    <w:p w14:paraId="37096287" w14:textId="77777777" w:rsidR="00810000" w:rsidRPr="00E87F68" w:rsidRDefault="00810000" w:rsidP="007E6772">
      <w:pPr>
        <w:pStyle w:val="BodyText"/>
        <w:tabs>
          <w:tab w:val="left" w:pos="4395"/>
          <w:tab w:val="left" w:pos="4678"/>
          <w:tab w:val="left" w:pos="4820"/>
          <w:tab w:val="left" w:pos="5245"/>
        </w:tabs>
        <w:rPr>
          <w:b w:val="0"/>
          <w:bCs/>
          <w:szCs w:val="22"/>
        </w:rPr>
      </w:pPr>
      <w:r w:rsidRPr="00E87F68">
        <w:rPr>
          <w:b w:val="0"/>
          <w:bCs/>
          <w:szCs w:val="22"/>
        </w:rPr>
        <w:t>Geymsluþol eftir fyrstu notkun: 28 dagar</w:t>
      </w:r>
    </w:p>
    <w:p w14:paraId="7E159C85" w14:textId="77777777" w:rsidR="00810000" w:rsidRPr="00E87F68" w:rsidRDefault="00810000" w:rsidP="007E6772">
      <w:pPr>
        <w:rPr>
          <w:rFonts w:ascii="Times New Roman" w:hAnsi="Times New Roman"/>
          <w:sz w:val="22"/>
          <w:szCs w:val="22"/>
          <w:lang w:val="is-IS"/>
        </w:rPr>
      </w:pPr>
    </w:p>
    <w:p w14:paraId="1E22A576" w14:textId="77777777" w:rsidR="00810000" w:rsidRPr="00E87F68" w:rsidRDefault="00810000" w:rsidP="007E6772">
      <w:pPr>
        <w:ind w:left="567" w:hanging="567"/>
        <w:rPr>
          <w:rFonts w:ascii="Times New Roman" w:hAnsi="Times New Roman"/>
          <w:sz w:val="22"/>
          <w:szCs w:val="22"/>
          <w:lang w:val="is-IS"/>
        </w:rPr>
      </w:pPr>
    </w:p>
    <w:p w14:paraId="32325F2F"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4.</w:t>
      </w:r>
      <w:r w:rsidRPr="00E87F68">
        <w:rPr>
          <w:rFonts w:ascii="Times New Roman" w:hAnsi="Times New Roman"/>
          <w:b/>
          <w:sz w:val="22"/>
          <w:szCs w:val="22"/>
          <w:lang w:val="is-IS"/>
        </w:rPr>
        <w:tab/>
        <w:t>LOTUNÚMER</w:t>
      </w:r>
    </w:p>
    <w:p w14:paraId="517A5435" w14:textId="77777777" w:rsidR="00810000" w:rsidRPr="00E87F68" w:rsidRDefault="00810000" w:rsidP="007E6772">
      <w:pPr>
        <w:pStyle w:val="BodyText2"/>
        <w:tabs>
          <w:tab w:val="left" w:pos="4395"/>
          <w:tab w:val="left" w:pos="4678"/>
          <w:tab w:val="left" w:pos="4820"/>
          <w:tab w:val="left" w:pos="5245"/>
        </w:tabs>
        <w:spacing w:before="0"/>
        <w:rPr>
          <w:szCs w:val="22"/>
          <w:lang w:val="is-IS"/>
        </w:rPr>
      </w:pPr>
    </w:p>
    <w:p w14:paraId="5CFD4FB1" w14:textId="77777777" w:rsidR="00810000" w:rsidRPr="00E87F68" w:rsidRDefault="00810000" w:rsidP="007E6772">
      <w:pPr>
        <w:pStyle w:val="BodyText2"/>
        <w:tabs>
          <w:tab w:val="left" w:pos="4395"/>
          <w:tab w:val="left" w:pos="4820"/>
          <w:tab w:val="left" w:pos="5245"/>
        </w:tabs>
        <w:spacing w:before="0"/>
        <w:rPr>
          <w:szCs w:val="22"/>
          <w:lang w:val="is-IS"/>
        </w:rPr>
      </w:pPr>
      <w:r w:rsidRPr="00E87F68">
        <w:rPr>
          <w:szCs w:val="22"/>
          <w:lang w:val="is-IS"/>
        </w:rPr>
        <w:t>Lot</w:t>
      </w:r>
    </w:p>
    <w:p w14:paraId="7CE71C5A" w14:textId="77777777" w:rsidR="00810000" w:rsidRPr="00E87F68" w:rsidRDefault="00810000" w:rsidP="007E6772">
      <w:pPr>
        <w:pStyle w:val="BodyText2"/>
        <w:tabs>
          <w:tab w:val="left" w:pos="4395"/>
          <w:tab w:val="left" w:pos="4678"/>
          <w:tab w:val="left" w:pos="4820"/>
          <w:tab w:val="left" w:pos="5245"/>
        </w:tabs>
        <w:spacing w:before="0"/>
        <w:rPr>
          <w:szCs w:val="22"/>
          <w:lang w:val="is-IS"/>
        </w:rPr>
      </w:pPr>
    </w:p>
    <w:p w14:paraId="4937ADD8" w14:textId="77777777" w:rsidR="00810000" w:rsidRPr="00E87F68" w:rsidRDefault="00810000" w:rsidP="007E6772">
      <w:pPr>
        <w:pStyle w:val="BodyText2"/>
        <w:tabs>
          <w:tab w:val="left" w:pos="4395"/>
          <w:tab w:val="left" w:pos="4678"/>
          <w:tab w:val="left" w:pos="4820"/>
          <w:tab w:val="left" w:pos="5245"/>
        </w:tabs>
        <w:spacing w:before="0"/>
        <w:rPr>
          <w:szCs w:val="22"/>
          <w:lang w:val="is-IS"/>
        </w:rPr>
      </w:pPr>
    </w:p>
    <w:p w14:paraId="781508C3" w14:textId="77777777" w:rsidR="00810000" w:rsidRPr="00E87F68" w:rsidRDefault="00810000" w:rsidP="007E6772">
      <w:pPr>
        <w:pBdr>
          <w:top w:val="single" w:sz="4" w:space="1" w:color="auto"/>
          <w:left w:val="single" w:sz="4" w:space="4" w:color="auto"/>
          <w:bottom w:val="single" w:sz="4" w:space="1" w:color="auto"/>
          <w:right w:val="single" w:sz="4" w:space="4" w:color="auto"/>
        </w:pBdr>
        <w:ind w:left="567" w:hanging="567"/>
        <w:rPr>
          <w:rFonts w:ascii="Times New Roman" w:hAnsi="Times New Roman"/>
          <w:b/>
          <w:sz w:val="22"/>
          <w:szCs w:val="22"/>
          <w:lang w:val="is-IS"/>
        </w:rPr>
      </w:pPr>
      <w:r w:rsidRPr="00E87F68">
        <w:rPr>
          <w:rFonts w:ascii="Times New Roman" w:hAnsi="Times New Roman"/>
          <w:b/>
          <w:sz w:val="22"/>
          <w:szCs w:val="22"/>
          <w:lang w:val="is-IS"/>
        </w:rPr>
        <w:t>5.</w:t>
      </w:r>
      <w:r w:rsidRPr="00E87F68">
        <w:rPr>
          <w:rFonts w:ascii="Times New Roman" w:hAnsi="Times New Roman"/>
          <w:b/>
          <w:sz w:val="22"/>
          <w:szCs w:val="22"/>
          <w:lang w:val="is-IS"/>
        </w:rPr>
        <w:tab/>
        <w:t>INNIHALD TILGREINT SEM ÞYNGD, RÚMMÁL EÐA FJÖLDI EININGA</w:t>
      </w:r>
    </w:p>
    <w:p w14:paraId="59FE241D" w14:textId="77777777" w:rsidR="00810000" w:rsidRPr="00E87F68" w:rsidRDefault="00810000" w:rsidP="007E6772">
      <w:pPr>
        <w:pStyle w:val="BodyText2"/>
        <w:tabs>
          <w:tab w:val="left" w:pos="4395"/>
          <w:tab w:val="left" w:pos="4820"/>
        </w:tabs>
        <w:spacing w:before="0"/>
        <w:rPr>
          <w:szCs w:val="22"/>
          <w:lang w:val="is-IS"/>
        </w:rPr>
      </w:pPr>
    </w:p>
    <w:p w14:paraId="05BC4F5F" w14:textId="22FD8FB3" w:rsidR="00810000" w:rsidRPr="00E87F68" w:rsidRDefault="00810000" w:rsidP="007E6772">
      <w:pPr>
        <w:pStyle w:val="BodyText2"/>
        <w:tabs>
          <w:tab w:val="left" w:pos="4395"/>
          <w:tab w:val="left" w:pos="4820"/>
        </w:tabs>
        <w:spacing w:before="0"/>
        <w:rPr>
          <w:szCs w:val="22"/>
          <w:lang w:val="is-IS"/>
        </w:rPr>
      </w:pPr>
      <w:r w:rsidRPr="00E87F68">
        <w:rPr>
          <w:szCs w:val="22"/>
          <w:shd w:val="clear" w:color="auto" w:fill="BFBFBF"/>
          <w:lang w:val="is-IS"/>
        </w:rPr>
        <w:t>900 a.e./1,44 ml</w:t>
      </w:r>
    </w:p>
    <w:p w14:paraId="0DC52B14" w14:textId="77777777" w:rsidR="00E8549C" w:rsidRDefault="00E8549C" w:rsidP="007E6772">
      <w:pPr>
        <w:pStyle w:val="EndnoteText"/>
        <w:tabs>
          <w:tab w:val="clear" w:pos="567"/>
        </w:tabs>
        <w:rPr>
          <w:szCs w:val="22"/>
          <w:lang w:val="is-IS"/>
        </w:rPr>
      </w:pPr>
    </w:p>
    <w:p w14:paraId="60126299" w14:textId="77777777" w:rsidR="00E8549C" w:rsidRDefault="00E8549C" w:rsidP="007E6772">
      <w:pPr>
        <w:rPr>
          <w:rFonts w:ascii="Times New Roman" w:hAnsi="Times New Roman"/>
          <w:sz w:val="22"/>
          <w:szCs w:val="22"/>
          <w:lang w:val="is-IS"/>
        </w:rPr>
      </w:pPr>
    </w:p>
    <w:p w14:paraId="3C5D7A99" w14:textId="77777777" w:rsidR="00E8549C" w:rsidRDefault="007018AD" w:rsidP="007E6772">
      <w:pPr>
        <w:pBdr>
          <w:top w:val="single" w:sz="4" w:space="1" w:color="auto"/>
          <w:left w:val="single" w:sz="4" w:space="4" w:color="auto"/>
          <w:bottom w:val="single" w:sz="4" w:space="1" w:color="auto"/>
          <w:right w:val="single" w:sz="4" w:space="4" w:color="auto"/>
        </w:pBdr>
        <w:rPr>
          <w:rFonts w:ascii="Times New Roman" w:hAnsi="Times New Roman"/>
          <w:b/>
          <w:i/>
          <w:sz w:val="22"/>
          <w:szCs w:val="22"/>
          <w:lang w:val="is-IS"/>
        </w:rPr>
      </w:pPr>
      <w:r>
        <w:rPr>
          <w:rFonts w:ascii="Times New Roman" w:hAnsi="Times New Roman"/>
          <w:b/>
          <w:sz w:val="22"/>
          <w:szCs w:val="22"/>
          <w:lang w:val="is-IS"/>
        </w:rPr>
        <w:t>6.</w:t>
      </w:r>
      <w:r>
        <w:rPr>
          <w:rFonts w:ascii="Times New Roman" w:hAnsi="Times New Roman"/>
          <w:b/>
          <w:sz w:val="22"/>
          <w:szCs w:val="22"/>
          <w:lang w:val="is-IS"/>
        </w:rPr>
        <w:tab/>
        <w:t>ANNAÐ</w:t>
      </w:r>
    </w:p>
    <w:p w14:paraId="69351273" w14:textId="77777777" w:rsidR="00E8549C" w:rsidRDefault="00E8549C" w:rsidP="007E6772">
      <w:pPr>
        <w:rPr>
          <w:rFonts w:ascii="Times New Roman" w:hAnsi="Times New Roman"/>
          <w:sz w:val="22"/>
          <w:szCs w:val="22"/>
          <w:lang w:val="is-IS"/>
        </w:rPr>
      </w:pPr>
    </w:p>
    <w:p w14:paraId="3411C1EF" w14:textId="77777777" w:rsidR="00E8549C" w:rsidRDefault="007018AD" w:rsidP="007E6772">
      <w:pPr>
        <w:pStyle w:val="EndnoteText"/>
        <w:tabs>
          <w:tab w:val="clear" w:pos="567"/>
        </w:tabs>
        <w:rPr>
          <w:szCs w:val="22"/>
          <w:lang w:val="is-IS"/>
        </w:rPr>
      </w:pPr>
      <w:r>
        <w:rPr>
          <w:szCs w:val="22"/>
          <w:lang w:val="is-IS"/>
        </w:rPr>
        <w:br w:type="page"/>
      </w:r>
    </w:p>
    <w:p w14:paraId="2849C6D7" w14:textId="77777777" w:rsidR="00E8549C" w:rsidRDefault="00E8549C" w:rsidP="007E6772">
      <w:pPr>
        <w:rPr>
          <w:rFonts w:ascii="Times New Roman" w:hAnsi="Times New Roman"/>
          <w:sz w:val="22"/>
          <w:szCs w:val="22"/>
          <w:lang w:val="is-IS"/>
        </w:rPr>
      </w:pPr>
    </w:p>
    <w:p w14:paraId="315DF7DA" w14:textId="77777777" w:rsidR="00E8549C" w:rsidRDefault="00E8549C" w:rsidP="007E6772">
      <w:pPr>
        <w:rPr>
          <w:rFonts w:ascii="Times New Roman" w:hAnsi="Times New Roman"/>
          <w:sz w:val="22"/>
          <w:szCs w:val="22"/>
          <w:lang w:val="is-IS"/>
        </w:rPr>
      </w:pPr>
    </w:p>
    <w:p w14:paraId="7CFA468D" w14:textId="77777777" w:rsidR="00E8549C" w:rsidRDefault="00E8549C" w:rsidP="007E6772">
      <w:pPr>
        <w:rPr>
          <w:rFonts w:ascii="Times New Roman" w:hAnsi="Times New Roman"/>
          <w:sz w:val="22"/>
          <w:szCs w:val="22"/>
          <w:lang w:val="is-IS"/>
        </w:rPr>
      </w:pPr>
    </w:p>
    <w:p w14:paraId="28717FB1" w14:textId="77777777" w:rsidR="00E8549C" w:rsidRDefault="00E8549C" w:rsidP="007E6772">
      <w:pPr>
        <w:rPr>
          <w:rFonts w:ascii="Times New Roman" w:hAnsi="Times New Roman"/>
          <w:sz w:val="22"/>
          <w:szCs w:val="22"/>
          <w:lang w:val="is-IS"/>
        </w:rPr>
      </w:pPr>
    </w:p>
    <w:p w14:paraId="253C7581" w14:textId="77777777" w:rsidR="00E8549C" w:rsidRDefault="00E8549C" w:rsidP="007E6772">
      <w:pPr>
        <w:rPr>
          <w:rFonts w:ascii="Times New Roman" w:hAnsi="Times New Roman"/>
          <w:sz w:val="22"/>
          <w:szCs w:val="22"/>
          <w:lang w:val="is-IS"/>
        </w:rPr>
      </w:pPr>
    </w:p>
    <w:p w14:paraId="1B74A54A" w14:textId="77777777" w:rsidR="00E8549C" w:rsidRDefault="00E8549C" w:rsidP="007E6772">
      <w:pPr>
        <w:rPr>
          <w:rFonts w:ascii="Times New Roman" w:hAnsi="Times New Roman"/>
          <w:sz w:val="22"/>
          <w:szCs w:val="22"/>
          <w:lang w:val="is-IS"/>
        </w:rPr>
      </w:pPr>
    </w:p>
    <w:p w14:paraId="64F5D009" w14:textId="77777777" w:rsidR="00E8549C" w:rsidRDefault="00E8549C" w:rsidP="007E6772">
      <w:pPr>
        <w:rPr>
          <w:rFonts w:ascii="Times New Roman" w:hAnsi="Times New Roman"/>
          <w:sz w:val="22"/>
          <w:szCs w:val="22"/>
          <w:lang w:val="is-IS"/>
        </w:rPr>
      </w:pPr>
    </w:p>
    <w:p w14:paraId="453AE666" w14:textId="77777777" w:rsidR="00E8549C" w:rsidRDefault="00E8549C" w:rsidP="007E6772">
      <w:pPr>
        <w:rPr>
          <w:rFonts w:ascii="Times New Roman" w:hAnsi="Times New Roman"/>
          <w:sz w:val="22"/>
          <w:szCs w:val="22"/>
          <w:lang w:val="is-IS"/>
        </w:rPr>
      </w:pPr>
    </w:p>
    <w:p w14:paraId="7FA5BDED" w14:textId="77777777" w:rsidR="00E8549C" w:rsidRDefault="00E8549C" w:rsidP="007E6772">
      <w:pPr>
        <w:rPr>
          <w:rFonts w:ascii="Times New Roman" w:hAnsi="Times New Roman"/>
          <w:sz w:val="22"/>
          <w:szCs w:val="22"/>
          <w:lang w:val="is-IS"/>
        </w:rPr>
      </w:pPr>
    </w:p>
    <w:p w14:paraId="14743C5D" w14:textId="77777777" w:rsidR="00E8549C" w:rsidRDefault="00E8549C" w:rsidP="007E6772">
      <w:pPr>
        <w:rPr>
          <w:rFonts w:ascii="Times New Roman" w:hAnsi="Times New Roman"/>
          <w:sz w:val="22"/>
          <w:szCs w:val="22"/>
          <w:lang w:val="is-IS"/>
        </w:rPr>
      </w:pPr>
    </w:p>
    <w:p w14:paraId="4A3C7AA6" w14:textId="77777777" w:rsidR="00E8549C" w:rsidRDefault="00E8549C" w:rsidP="007E6772">
      <w:pPr>
        <w:rPr>
          <w:rFonts w:ascii="Times New Roman" w:hAnsi="Times New Roman"/>
          <w:sz w:val="22"/>
          <w:szCs w:val="22"/>
          <w:lang w:val="is-IS"/>
        </w:rPr>
      </w:pPr>
    </w:p>
    <w:p w14:paraId="0D3A1B5C" w14:textId="77777777" w:rsidR="00E8549C" w:rsidRDefault="00E8549C" w:rsidP="007E6772">
      <w:pPr>
        <w:rPr>
          <w:rFonts w:ascii="Times New Roman" w:hAnsi="Times New Roman"/>
          <w:sz w:val="22"/>
          <w:szCs w:val="22"/>
          <w:lang w:val="is-IS"/>
        </w:rPr>
      </w:pPr>
    </w:p>
    <w:p w14:paraId="09383EDD" w14:textId="77777777" w:rsidR="00E8549C" w:rsidRDefault="00E8549C" w:rsidP="007E6772">
      <w:pPr>
        <w:rPr>
          <w:rFonts w:ascii="Times New Roman" w:hAnsi="Times New Roman"/>
          <w:sz w:val="22"/>
          <w:szCs w:val="22"/>
          <w:lang w:val="is-IS"/>
        </w:rPr>
      </w:pPr>
    </w:p>
    <w:p w14:paraId="4DD05EBB" w14:textId="77777777" w:rsidR="00E8549C" w:rsidRDefault="00E8549C" w:rsidP="007E6772">
      <w:pPr>
        <w:rPr>
          <w:rFonts w:ascii="Times New Roman" w:hAnsi="Times New Roman"/>
          <w:sz w:val="22"/>
          <w:szCs w:val="22"/>
          <w:lang w:val="is-IS"/>
        </w:rPr>
      </w:pPr>
    </w:p>
    <w:p w14:paraId="4DCEF97C" w14:textId="77777777" w:rsidR="00E8549C" w:rsidRDefault="00E8549C" w:rsidP="007E6772">
      <w:pPr>
        <w:rPr>
          <w:rFonts w:ascii="Times New Roman" w:hAnsi="Times New Roman"/>
          <w:sz w:val="22"/>
          <w:szCs w:val="22"/>
          <w:lang w:val="is-IS"/>
        </w:rPr>
      </w:pPr>
    </w:p>
    <w:p w14:paraId="1845E3D0" w14:textId="77777777" w:rsidR="00E8549C" w:rsidRDefault="00E8549C" w:rsidP="007E6772">
      <w:pPr>
        <w:rPr>
          <w:rFonts w:ascii="Times New Roman" w:hAnsi="Times New Roman"/>
          <w:sz w:val="22"/>
          <w:szCs w:val="22"/>
          <w:lang w:val="is-IS"/>
        </w:rPr>
      </w:pPr>
    </w:p>
    <w:p w14:paraId="4C416D44" w14:textId="77777777" w:rsidR="00E8549C" w:rsidRDefault="00E8549C" w:rsidP="007E6772">
      <w:pPr>
        <w:rPr>
          <w:rFonts w:ascii="Times New Roman" w:hAnsi="Times New Roman"/>
          <w:sz w:val="22"/>
          <w:szCs w:val="22"/>
          <w:lang w:val="is-IS"/>
        </w:rPr>
      </w:pPr>
    </w:p>
    <w:p w14:paraId="0509A738" w14:textId="77777777" w:rsidR="00E8549C" w:rsidRDefault="00E8549C" w:rsidP="007E6772">
      <w:pPr>
        <w:rPr>
          <w:rFonts w:ascii="Times New Roman" w:hAnsi="Times New Roman"/>
          <w:sz w:val="22"/>
          <w:szCs w:val="22"/>
          <w:lang w:val="is-IS"/>
        </w:rPr>
      </w:pPr>
    </w:p>
    <w:p w14:paraId="5E60B6D4" w14:textId="77777777" w:rsidR="00E8549C" w:rsidRDefault="00E8549C" w:rsidP="007E6772">
      <w:pPr>
        <w:rPr>
          <w:rFonts w:ascii="Times New Roman" w:hAnsi="Times New Roman"/>
          <w:sz w:val="22"/>
          <w:szCs w:val="22"/>
          <w:lang w:val="is-IS"/>
        </w:rPr>
      </w:pPr>
    </w:p>
    <w:p w14:paraId="3F52D8A7" w14:textId="77777777" w:rsidR="00E8549C" w:rsidRDefault="00E8549C" w:rsidP="007E6772">
      <w:pPr>
        <w:rPr>
          <w:rFonts w:ascii="Times New Roman" w:hAnsi="Times New Roman"/>
          <w:sz w:val="22"/>
          <w:szCs w:val="22"/>
          <w:lang w:val="is-IS"/>
        </w:rPr>
      </w:pPr>
    </w:p>
    <w:p w14:paraId="684E5F40" w14:textId="77777777" w:rsidR="00E8549C" w:rsidRDefault="00E8549C" w:rsidP="007E6772">
      <w:pPr>
        <w:rPr>
          <w:rFonts w:ascii="Times New Roman" w:hAnsi="Times New Roman"/>
          <w:sz w:val="22"/>
          <w:szCs w:val="22"/>
          <w:lang w:val="is-IS"/>
        </w:rPr>
      </w:pPr>
    </w:p>
    <w:p w14:paraId="21A8F943" w14:textId="77777777" w:rsidR="00E8549C" w:rsidRDefault="00E8549C" w:rsidP="007E6772">
      <w:pPr>
        <w:rPr>
          <w:rFonts w:ascii="Times New Roman" w:hAnsi="Times New Roman"/>
          <w:sz w:val="22"/>
          <w:szCs w:val="22"/>
          <w:lang w:val="is-IS"/>
        </w:rPr>
      </w:pPr>
    </w:p>
    <w:p w14:paraId="6A6F3F1A" w14:textId="77777777" w:rsidR="00E8549C" w:rsidRDefault="00E8549C" w:rsidP="007E6772">
      <w:pPr>
        <w:rPr>
          <w:rFonts w:ascii="Times New Roman" w:hAnsi="Times New Roman"/>
          <w:sz w:val="22"/>
          <w:szCs w:val="22"/>
          <w:lang w:val="is-IS"/>
        </w:rPr>
      </w:pPr>
    </w:p>
    <w:p w14:paraId="48D4B863" w14:textId="226BC4E3" w:rsidR="00E8549C" w:rsidRDefault="007018AD" w:rsidP="007E6772">
      <w:pPr>
        <w:pStyle w:val="Heading1"/>
        <w:keepNext w:val="0"/>
        <w:rPr>
          <w:rFonts w:ascii="Times New Roman" w:hAnsi="Times New Roman"/>
          <w:sz w:val="22"/>
          <w:szCs w:val="22"/>
          <w:lang w:val="is-IS"/>
        </w:rPr>
      </w:pPr>
      <w:r>
        <w:rPr>
          <w:rFonts w:ascii="Times New Roman" w:hAnsi="Times New Roman"/>
          <w:sz w:val="22"/>
          <w:szCs w:val="22"/>
          <w:lang w:val="is-IS"/>
        </w:rPr>
        <w:t>B. FYLGISEÐILL</w:t>
      </w:r>
      <w:r w:rsidR="00D3183F">
        <w:rPr>
          <w:rFonts w:ascii="Times New Roman" w:hAnsi="Times New Roman"/>
          <w:sz w:val="22"/>
          <w:szCs w:val="22"/>
          <w:lang w:val="is-IS"/>
        </w:rPr>
        <w:fldChar w:fldCharType="begin"/>
      </w:r>
      <w:r w:rsidR="00D3183F">
        <w:rPr>
          <w:rFonts w:ascii="Times New Roman" w:hAnsi="Times New Roman"/>
          <w:sz w:val="22"/>
          <w:szCs w:val="22"/>
          <w:lang w:val="is-IS"/>
        </w:rPr>
        <w:instrText xml:space="preserve"> DOCVARIABLE VAULT_ND_07efc3e8-4302-448e-abeb-a2052c70eac4 \* MERGEFORMAT </w:instrText>
      </w:r>
      <w:r w:rsidR="00D3183F">
        <w:rPr>
          <w:rFonts w:ascii="Times New Roman" w:hAnsi="Times New Roman"/>
          <w:sz w:val="22"/>
          <w:szCs w:val="22"/>
          <w:lang w:val="is-IS"/>
        </w:rPr>
        <w:fldChar w:fldCharType="separate"/>
      </w:r>
      <w:r w:rsidR="00D3183F">
        <w:rPr>
          <w:rFonts w:ascii="Times New Roman" w:hAnsi="Times New Roman"/>
          <w:sz w:val="22"/>
          <w:szCs w:val="22"/>
          <w:lang w:val="is-IS"/>
        </w:rPr>
        <w:t xml:space="preserve"> </w:t>
      </w:r>
      <w:r w:rsidR="00D3183F">
        <w:rPr>
          <w:rFonts w:ascii="Times New Roman" w:hAnsi="Times New Roman"/>
          <w:sz w:val="22"/>
          <w:szCs w:val="22"/>
          <w:lang w:val="is-IS"/>
        </w:rPr>
        <w:fldChar w:fldCharType="end"/>
      </w:r>
    </w:p>
    <w:p w14:paraId="23B2960B" w14:textId="14418448" w:rsidR="00E8549C" w:rsidDel="00953010" w:rsidRDefault="007018AD" w:rsidP="00953010">
      <w:pPr>
        <w:jc w:val="center"/>
        <w:rPr>
          <w:del w:id="2041" w:author="deletion" w:date="2026-07-13T16:03:00Z"/>
          <w:rFonts w:ascii="Times New Roman" w:hAnsi="Times New Roman"/>
          <w:b/>
          <w:sz w:val="22"/>
          <w:szCs w:val="22"/>
          <w:lang w:val="is-IS"/>
        </w:rPr>
      </w:pPr>
      <w:r>
        <w:rPr>
          <w:rFonts w:ascii="Times New Roman" w:hAnsi="Times New Roman"/>
          <w:b/>
          <w:sz w:val="22"/>
          <w:szCs w:val="22"/>
          <w:lang w:val="is-IS"/>
        </w:rPr>
        <w:br w:type="page"/>
      </w:r>
      <w:del w:id="2042" w:author="deletion" w:date="2026-07-13T16:03:00Z">
        <w:r w:rsidDel="00953010">
          <w:rPr>
            <w:rFonts w:ascii="Times New Roman" w:hAnsi="Times New Roman"/>
            <w:b/>
            <w:sz w:val="22"/>
            <w:szCs w:val="22"/>
            <w:lang w:val="is-IS"/>
          </w:rPr>
          <w:lastRenderedPageBreak/>
          <w:delText>Fylgiseðill: upplýsingar fyrir notanda lyfsins</w:delText>
        </w:r>
      </w:del>
    </w:p>
    <w:p w14:paraId="1532E2F0" w14:textId="307C7CF3" w:rsidR="00E8549C" w:rsidDel="00953010" w:rsidRDefault="00E8549C" w:rsidP="00953010">
      <w:pPr>
        <w:jc w:val="center"/>
        <w:rPr>
          <w:del w:id="2043" w:author="deletion" w:date="2026-07-13T16:03:00Z"/>
          <w:rFonts w:ascii="Times New Roman" w:hAnsi="Times New Roman"/>
          <w:b/>
          <w:sz w:val="22"/>
          <w:szCs w:val="22"/>
          <w:lang w:val="is-IS"/>
        </w:rPr>
      </w:pPr>
    </w:p>
    <w:p w14:paraId="0C305927" w14:textId="44D4D48F" w:rsidR="00E8549C" w:rsidDel="00953010" w:rsidRDefault="007018AD" w:rsidP="00953010">
      <w:pPr>
        <w:jc w:val="center"/>
        <w:rPr>
          <w:del w:id="2044" w:author="deletion" w:date="2026-07-13T16:03:00Z"/>
          <w:rFonts w:ascii="Times New Roman" w:hAnsi="Times New Roman"/>
          <w:sz w:val="22"/>
          <w:szCs w:val="22"/>
          <w:lang w:val="is-IS"/>
        </w:rPr>
      </w:pPr>
      <w:del w:id="2045" w:author="deletion" w:date="2026-07-13T16:03:00Z">
        <w:r w:rsidDel="00953010">
          <w:rPr>
            <w:rFonts w:ascii="Times New Roman" w:hAnsi="Times New Roman"/>
            <w:b/>
            <w:sz w:val="22"/>
            <w:szCs w:val="22"/>
            <w:lang w:val="is-IS"/>
          </w:rPr>
          <w:delText>GONAL</w:delText>
        </w:r>
        <w:r w:rsidDel="00953010">
          <w:rPr>
            <w:rFonts w:ascii="Times New Roman" w:hAnsi="Times New Roman"/>
            <w:b/>
            <w:sz w:val="22"/>
            <w:szCs w:val="22"/>
            <w:lang w:val="is-IS"/>
          </w:rPr>
          <w:noBreakHyphen/>
          <w:delText>f 75 a.e., stungulyfsstofn og leysir, lausn</w:delText>
        </w:r>
      </w:del>
    </w:p>
    <w:p w14:paraId="35D8E7FD" w14:textId="3CDB8D37" w:rsidR="00E8549C" w:rsidDel="00953010" w:rsidRDefault="007018AD" w:rsidP="00953010">
      <w:pPr>
        <w:jc w:val="center"/>
        <w:rPr>
          <w:del w:id="2046" w:author="deletion" w:date="2026-07-13T16:04:00Z"/>
          <w:rFonts w:ascii="Times New Roman" w:hAnsi="Times New Roman"/>
          <w:sz w:val="22"/>
          <w:szCs w:val="22"/>
          <w:lang w:val="is-IS"/>
        </w:rPr>
      </w:pPr>
      <w:del w:id="2047" w:author="deletion" w:date="2026-07-13T16:03:00Z">
        <w:r w:rsidDel="00953010">
          <w:rPr>
            <w:rFonts w:ascii="Times New Roman" w:hAnsi="Times New Roman"/>
            <w:sz w:val="22"/>
            <w:szCs w:val="22"/>
            <w:lang w:val="is-IS"/>
          </w:rPr>
          <w:delText>follitrópín alfa</w:delText>
        </w:r>
      </w:del>
    </w:p>
    <w:p w14:paraId="5F04FB12" w14:textId="60ACB73A" w:rsidR="00E8549C" w:rsidDel="00953010" w:rsidRDefault="00E8549C" w:rsidP="00953010">
      <w:pPr>
        <w:jc w:val="center"/>
        <w:rPr>
          <w:del w:id="2048" w:author="deletion" w:date="2026-07-13T16:04:00Z"/>
          <w:rFonts w:ascii="Times New Roman" w:hAnsi="Times New Roman"/>
          <w:b/>
          <w:sz w:val="22"/>
          <w:szCs w:val="22"/>
          <w:lang w:val="is-IS"/>
        </w:rPr>
      </w:pPr>
    </w:p>
    <w:p w14:paraId="5D20CCE9" w14:textId="47452B47" w:rsidR="00E8549C" w:rsidDel="00953010" w:rsidRDefault="007018AD" w:rsidP="007E6772">
      <w:pPr>
        <w:rPr>
          <w:del w:id="2049" w:author="deletion" w:date="2026-07-13T16:04:00Z"/>
          <w:rFonts w:ascii="Times New Roman" w:hAnsi="Times New Roman"/>
          <w:b/>
          <w:sz w:val="22"/>
          <w:szCs w:val="22"/>
          <w:lang w:val="is-IS"/>
        </w:rPr>
      </w:pPr>
      <w:del w:id="2050" w:author="deletion" w:date="2026-07-13T16:04:00Z">
        <w:r w:rsidDel="00953010">
          <w:rPr>
            <w:rFonts w:ascii="Times New Roman" w:hAnsi="Times New Roman"/>
            <w:b/>
            <w:sz w:val="22"/>
            <w:szCs w:val="22"/>
            <w:lang w:val="is-IS"/>
          </w:rPr>
          <w:delText>Lesið allan fylgiseðilinn vandlega áður en byrjað er að nota lyfið. Í honum eru mikilvægar upplýsingar.</w:delText>
        </w:r>
      </w:del>
    </w:p>
    <w:p w14:paraId="4E61EBA6" w14:textId="0BB3743B" w:rsidR="00E8549C" w:rsidDel="00953010" w:rsidRDefault="007018AD" w:rsidP="007E6772">
      <w:pPr>
        <w:numPr>
          <w:ilvl w:val="0"/>
          <w:numId w:val="39"/>
        </w:numPr>
        <w:tabs>
          <w:tab w:val="clear" w:pos="720"/>
          <w:tab w:val="num" w:pos="567"/>
        </w:tabs>
        <w:ind w:left="567" w:hanging="567"/>
        <w:rPr>
          <w:del w:id="2051" w:author="deletion" w:date="2026-07-13T16:04:00Z"/>
          <w:rFonts w:ascii="Times New Roman" w:hAnsi="Times New Roman"/>
          <w:sz w:val="22"/>
          <w:szCs w:val="22"/>
          <w:lang w:val="is-IS"/>
        </w:rPr>
      </w:pPr>
      <w:del w:id="2052" w:author="deletion" w:date="2026-07-13T16:04:00Z">
        <w:r w:rsidDel="00953010">
          <w:rPr>
            <w:rFonts w:ascii="Times New Roman" w:hAnsi="Times New Roman"/>
            <w:sz w:val="22"/>
            <w:szCs w:val="22"/>
            <w:lang w:val="is-IS"/>
          </w:rPr>
          <w:delText>Geymið fylgiseðilinn. Nauðsynlegt getur verið að lesa hann síðar.</w:delText>
        </w:r>
      </w:del>
    </w:p>
    <w:p w14:paraId="1D9A1374" w14:textId="5FA3D450" w:rsidR="00E8549C" w:rsidDel="00953010" w:rsidRDefault="007018AD" w:rsidP="007E6772">
      <w:pPr>
        <w:numPr>
          <w:ilvl w:val="0"/>
          <w:numId w:val="39"/>
        </w:numPr>
        <w:tabs>
          <w:tab w:val="clear" w:pos="720"/>
          <w:tab w:val="num" w:pos="567"/>
        </w:tabs>
        <w:ind w:left="567" w:hanging="567"/>
        <w:rPr>
          <w:del w:id="2053" w:author="deletion" w:date="2026-07-13T16:04:00Z"/>
          <w:rFonts w:ascii="Times New Roman" w:hAnsi="Times New Roman"/>
          <w:sz w:val="22"/>
          <w:szCs w:val="22"/>
          <w:lang w:val="is-IS"/>
        </w:rPr>
      </w:pPr>
      <w:del w:id="2054" w:author="deletion" w:date="2026-07-13T16:04:00Z">
        <w:r w:rsidDel="00953010">
          <w:rPr>
            <w:rFonts w:ascii="Times New Roman" w:hAnsi="Times New Roman"/>
            <w:sz w:val="22"/>
            <w:szCs w:val="22"/>
            <w:lang w:val="is-IS"/>
          </w:rPr>
          <w:delText>Leitið til læknisins eða lyfjafræðings ef þörf er á frekari upplýsingum.</w:delText>
        </w:r>
      </w:del>
    </w:p>
    <w:p w14:paraId="3AE8FBF1" w14:textId="5A861CEF" w:rsidR="00E8549C" w:rsidDel="00953010" w:rsidRDefault="007018AD" w:rsidP="007E6772">
      <w:pPr>
        <w:numPr>
          <w:ilvl w:val="0"/>
          <w:numId w:val="39"/>
        </w:numPr>
        <w:tabs>
          <w:tab w:val="clear" w:pos="720"/>
          <w:tab w:val="num" w:pos="567"/>
        </w:tabs>
        <w:ind w:left="567" w:hanging="567"/>
        <w:rPr>
          <w:del w:id="2055" w:author="deletion" w:date="2026-07-13T16:04:00Z"/>
          <w:rFonts w:ascii="Times New Roman" w:hAnsi="Times New Roman"/>
          <w:sz w:val="22"/>
          <w:szCs w:val="22"/>
          <w:lang w:val="is-IS"/>
        </w:rPr>
      </w:pPr>
      <w:del w:id="2056" w:author="deletion" w:date="2026-07-13T16:04:00Z">
        <w:r w:rsidDel="00953010">
          <w:rPr>
            <w:rFonts w:ascii="Times New Roman" w:hAnsi="Times New Roman"/>
            <w:sz w:val="22"/>
            <w:szCs w:val="22"/>
            <w:lang w:val="is-IS"/>
          </w:rPr>
          <w:delText>Þessu lyfi hefur verið ávísað til persónulegra nota. Ekki má gefa það öðrum. Það getur valdið þeim skaða, jafnvel þótt um sömu sjúkdómseinkenni sé að ræða.</w:delText>
        </w:r>
      </w:del>
    </w:p>
    <w:p w14:paraId="17162C3D" w14:textId="2FBA416A" w:rsidR="00E8549C" w:rsidDel="00953010" w:rsidRDefault="007018AD" w:rsidP="007E6772">
      <w:pPr>
        <w:numPr>
          <w:ilvl w:val="0"/>
          <w:numId w:val="39"/>
        </w:numPr>
        <w:tabs>
          <w:tab w:val="clear" w:pos="720"/>
          <w:tab w:val="num" w:pos="567"/>
        </w:tabs>
        <w:ind w:left="567" w:hanging="567"/>
        <w:rPr>
          <w:del w:id="2057" w:author="deletion" w:date="2026-07-13T16:04:00Z"/>
          <w:rFonts w:ascii="Times New Roman" w:hAnsi="Times New Roman"/>
          <w:bCs/>
          <w:sz w:val="22"/>
          <w:szCs w:val="22"/>
          <w:lang w:val="is-IS"/>
        </w:rPr>
      </w:pPr>
      <w:del w:id="2058" w:author="deletion" w:date="2026-07-13T16:04:00Z">
        <w:r w:rsidDel="00953010">
          <w:rPr>
            <w:rFonts w:ascii="Times New Roman" w:hAnsi="Times New Roman"/>
            <w:sz w:val="22"/>
            <w:szCs w:val="22"/>
            <w:lang w:val="is-IS"/>
          </w:rPr>
          <w:delText>Látið lækninn eða lyfjafræðing vita um allar aukaverkanir. Þetta gildir einnig um aukaverkanir sem ekki er minnst á í þessum fylgiseðli. Sjá kafla 4.</w:delText>
        </w:r>
      </w:del>
    </w:p>
    <w:p w14:paraId="48ABD1EA" w14:textId="176C3F93" w:rsidR="00E8549C" w:rsidDel="00953010" w:rsidRDefault="00E8549C" w:rsidP="007E6772">
      <w:pPr>
        <w:pStyle w:val="EndnoteText"/>
        <w:tabs>
          <w:tab w:val="clear" w:pos="567"/>
        </w:tabs>
        <w:rPr>
          <w:del w:id="2059" w:author="deletion" w:date="2026-07-13T16:04:00Z"/>
          <w:szCs w:val="22"/>
          <w:lang w:val="is-IS"/>
        </w:rPr>
      </w:pPr>
    </w:p>
    <w:p w14:paraId="02A0C8DE" w14:textId="52E7BC96" w:rsidR="00E8549C" w:rsidDel="00953010" w:rsidRDefault="007018AD" w:rsidP="007E6772">
      <w:pPr>
        <w:numPr>
          <w:ilvl w:val="12"/>
          <w:numId w:val="0"/>
        </w:numPr>
        <w:rPr>
          <w:del w:id="2060" w:author="deletion" w:date="2026-07-13T16:04:00Z"/>
          <w:rFonts w:ascii="Times New Roman" w:hAnsi="Times New Roman"/>
          <w:sz w:val="22"/>
          <w:szCs w:val="22"/>
          <w:lang w:val="is-IS"/>
        </w:rPr>
      </w:pPr>
      <w:del w:id="2061" w:author="deletion" w:date="2026-07-13T16:04:00Z">
        <w:r w:rsidDel="00953010">
          <w:rPr>
            <w:rFonts w:ascii="Times New Roman" w:hAnsi="Times New Roman"/>
            <w:b/>
            <w:sz w:val="22"/>
            <w:szCs w:val="22"/>
            <w:lang w:val="is-IS"/>
          </w:rPr>
          <w:delText>Í fylgiseðlinum eru eftirfarandi kaflar</w:delText>
        </w:r>
        <w:r w:rsidDel="00953010">
          <w:rPr>
            <w:rFonts w:ascii="Times New Roman" w:hAnsi="Times New Roman"/>
            <w:sz w:val="22"/>
            <w:szCs w:val="22"/>
            <w:lang w:val="is-IS"/>
          </w:rPr>
          <w:delText>:</w:delText>
        </w:r>
      </w:del>
    </w:p>
    <w:p w14:paraId="6D468B5E" w14:textId="285C2096" w:rsidR="00E8549C" w:rsidDel="00953010" w:rsidRDefault="007018AD" w:rsidP="007E6772">
      <w:pPr>
        <w:numPr>
          <w:ilvl w:val="12"/>
          <w:numId w:val="0"/>
        </w:numPr>
        <w:ind w:left="567" w:hanging="567"/>
        <w:rPr>
          <w:del w:id="2062" w:author="deletion" w:date="2026-07-13T16:04:00Z"/>
          <w:rFonts w:ascii="Times New Roman" w:hAnsi="Times New Roman"/>
          <w:sz w:val="22"/>
          <w:szCs w:val="22"/>
          <w:lang w:val="is-IS"/>
        </w:rPr>
      </w:pPr>
      <w:del w:id="2063" w:author="deletion" w:date="2026-07-13T16:04:00Z">
        <w:r w:rsidDel="00953010">
          <w:rPr>
            <w:rFonts w:ascii="Times New Roman" w:hAnsi="Times New Roman"/>
            <w:sz w:val="22"/>
            <w:szCs w:val="22"/>
            <w:lang w:val="is-IS"/>
          </w:rPr>
          <w:delText>1.</w:delText>
        </w:r>
        <w:r w:rsidDel="00953010">
          <w:rPr>
            <w:rFonts w:ascii="Times New Roman" w:hAnsi="Times New Roman"/>
            <w:sz w:val="22"/>
            <w:szCs w:val="22"/>
            <w:lang w:val="is-IS"/>
          </w:rPr>
          <w:tab/>
          <w:delText>Upplýsingar um GONAL</w:delText>
        </w:r>
        <w:r w:rsidDel="00953010">
          <w:rPr>
            <w:rFonts w:ascii="Times New Roman" w:hAnsi="Times New Roman"/>
            <w:sz w:val="22"/>
            <w:szCs w:val="22"/>
            <w:lang w:val="is-IS"/>
          </w:rPr>
          <w:noBreakHyphen/>
          <w:delText>f og við hverju það er notað</w:delText>
        </w:r>
      </w:del>
    </w:p>
    <w:p w14:paraId="465D811F" w14:textId="45D59B29" w:rsidR="00E8549C" w:rsidDel="00953010" w:rsidRDefault="007018AD" w:rsidP="007E6772">
      <w:pPr>
        <w:numPr>
          <w:ilvl w:val="12"/>
          <w:numId w:val="0"/>
        </w:numPr>
        <w:ind w:left="567" w:hanging="567"/>
        <w:rPr>
          <w:del w:id="2064" w:author="deletion" w:date="2026-07-13T16:04:00Z"/>
          <w:rFonts w:ascii="Times New Roman" w:hAnsi="Times New Roman"/>
          <w:sz w:val="22"/>
          <w:szCs w:val="22"/>
          <w:lang w:val="is-IS"/>
        </w:rPr>
      </w:pPr>
      <w:del w:id="2065" w:author="deletion" w:date="2026-07-13T16:04:00Z">
        <w:r w:rsidDel="00953010">
          <w:rPr>
            <w:rFonts w:ascii="Times New Roman" w:hAnsi="Times New Roman"/>
            <w:sz w:val="22"/>
            <w:szCs w:val="22"/>
            <w:lang w:val="is-IS"/>
          </w:rPr>
          <w:delText>2.</w:delText>
        </w:r>
        <w:r w:rsidDel="00953010">
          <w:rPr>
            <w:rFonts w:ascii="Times New Roman" w:hAnsi="Times New Roman"/>
            <w:sz w:val="22"/>
            <w:szCs w:val="22"/>
            <w:lang w:val="is-IS"/>
          </w:rPr>
          <w:tab/>
          <w:delText>Áður en byrjað er að nota GONAL</w:delText>
        </w:r>
        <w:r w:rsidDel="00953010">
          <w:rPr>
            <w:rFonts w:ascii="Times New Roman" w:hAnsi="Times New Roman"/>
            <w:sz w:val="22"/>
            <w:szCs w:val="22"/>
            <w:lang w:val="is-IS"/>
          </w:rPr>
          <w:noBreakHyphen/>
          <w:delText>f</w:delText>
        </w:r>
      </w:del>
    </w:p>
    <w:p w14:paraId="0C2F694B" w14:textId="6E4B0997" w:rsidR="00E8549C" w:rsidDel="00953010" w:rsidRDefault="007018AD" w:rsidP="007E6772">
      <w:pPr>
        <w:numPr>
          <w:ilvl w:val="12"/>
          <w:numId w:val="0"/>
        </w:numPr>
        <w:ind w:left="567" w:hanging="567"/>
        <w:rPr>
          <w:del w:id="2066" w:author="deletion" w:date="2026-07-13T16:04:00Z"/>
          <w:rFonts w:ascii="Times New Roman" w:hAnsi="Times New Roman"/>
          <w:sz w:val="22"/>
          <w:szCs w:val="22"/>
          <w:lang w:val="is-IS"/>
        </w:rPr>
      </w:pPr>
      <w:del w:id="2067" w:author="deletion" w:date="2026-07-13T16:04:00Z">
        <w:r w:rsidDel="00953010">
          <w:rPr>
            <w:rFonts w:ascii="Times New Roman" w:hAnsi="Times New Roman"/>
            <w:sz w:val="22"/>
            <w:szCs w:val="22"/>
            <w:lang w:val="is-IS"/>
          </w:rPr>
          <w:delText>3.</w:delText>
        </w:r>
        <w:r w:rsidDel="00953010">
          <w:rPr>
            <w:rFonts w:ascii="Times New Roman" w:hAnsi="Times New Roman"/>
            <w:sz w:val="22"/>
            <w:szCs w:val="22"/>
            <w:lang w:val="is-IS"/>
          </w:rPr>
          <w:tab/>
          <w:delText>Hvernig nota á GONAL</w:delText>
        </w:r>
        <w:r w:rsidDel="00953010">
          <w:rPr>
            <w:rFonts w:ascii="Times New Roman" w:hAnsi="Times New Roman"/>
            <w:sz w:val="22"/>
            <w:szCs w:val="22"/>
            <w:lang w:val="is-IS"/>
          </w:rPr>
          <w:noBreakHyphen/>
          <w:delText>f</w:delText>
        </w:r>
      </w:del>
    </w:p>
    <w:p w14:paraId="11E70C5C" w14:textId="73568325" w:rsidR="00E8549C" w:rsidDel="00953010" w:rsidRDefault="007018AD" w:rsidP="007E6772">
      <w:pPr>
        <w:numPr>
          <w:ilvl w:val="12"/>
          <w:numId w:val="0"/>
        </w:numPr>
        <w:ind w:left="567" w:hanging="567"/>
        <w:rPr>
          <w:del w:id="2068" w:author="deletion" w:date="2026-07-13T16:04:00Z"/>
          <w:rFonts w:ascii="Times New Roman" w:hAnsi="Times New Roman"/>
          <w:sz w:val="22"/>
          <w:szCs w:val="22"/>
          <w:lang w:val="is-IS"/>
        </w:rPr>
      </w:pPr>
      <w:del w:id="2069" w:author="deletion" w:date="2026-07-13T16:04:00Z">
        <w:r w:rsidDel="00953010">
          <w:rPr>
            <w:rFonts w:ascii="Times New Roman" w:hAnsi="Times New Roman"/>
            <w:sz w:val="22"/>
            <w:szCs w:val="22"/>
            <w:lang w:val="is-IS"/>
          </w:rPr>
          <w:delText>4.</w:delText>
        </w:r>
        <w:r w:rsidDel="00953010">
          <w:rPr>
            <w:rFonts w:ascii="Times New Roman" w:hAnsi="Times New Roman"/>
            <w:sz w:val="22"/>
            <w:szCs w:val="22"/>
            <w:lang w:val="is-IS"/>
          </w:rPr>
          <w:tab/>
          <w:delText>Hugsanlegar aukaverkanir</w:delText>
        </w:r>
      </w:del>
    </w:p>
    <w:p w14:paraId="67D1DC0B" w14:textId="5C58C36A" w:rsidR="00E8549C" w:rsidDel="00953010" w:rsidRDefault="007018AD" w:rsidP="007E6772">
      <w:pPr>
        <w:numPr>
          <w:ilvl w:val="12"/>
          <w:numId w:val="0"/>
        </w:numPr>
        <w:ind w:left="567" w:hanging="567"/>
        <w:rPr>
          <w:del w:id="2070" w:author="deletion" w:date="2026-07-13T16:04:00Z"/>
          <w:rFonts w:ascii="Times New Roman" w:hAnsi="Times New Roman"/>
          <w:sz w:val="22"/>
          <w:szCs w:val="22"/>
          <w:lang w:val="is-IS"/>
        </w:rPr>
      </w:pPr>
      <w:del w:id="2071" w:author="deletion" w:date="2026-07-13T16:04:00Z">
        <w:r w:rsidDel="00953010">
          <w:rPr>
            <w:rFonts w:ascii="Times New Roman" w:hAnsi="Times New Roman"/>
            <w:sz w:val="22"/>
            <w:szCs w:val="22"/>
            <w:lang w:val="is-IS"/>
          </w:rPr>
          <w:delText>5.</w:delText>
        </w:r>
        <w:r w:rsidDel="00953010">
          <w:rPr>
            <w:rFonts w:ascii="Times New Roman" w:hAnsi="Times New Roman"/>
            <w:sz w:val="22"/>
            <w:szCs w:val="22"/>
            <w:lang w:val="is-IS"/>
          </w:rPr>
          <w:tab/>
          <w:delText>Hvernig geyma á GONAL</w:delText>
        </w:r>
        <w:r w:rsidDel="00953010">
          <w:rPr>
            <w:rFonts w:ascii="Times New Roman" w:hAnsi="Times New Roman"/>
            <w:sz w:val="22"/>
            <w:szCs w:val="22"/>
            <w:lang w:val="is-IS"/>
          </w:rPr>
          <w:noBreakHyphen/>
          <w:delText>f</w:delText>
        </w:r>
      </w:del>
    </w:p>
    <w:p w14:paraId="78F37BCB" w14:textId="40092445" w:rsidR="00E8549C" w:rsidDel="00953010" w:rsidRDefault="007018AD" w:rsidP="007E6772">
      <w:pPr>
        <w:numPr>
          <w:ilvl w:val="12"/>
          <w:numId w:val="0"/>
        </w:numPr>
        <w:ind w:left="567" w:hanging="567"/>
        <w:rPr>
          <w:del w:id="2072" w:author="deletion" w:date="2026-07-13T16:04:00Z"/>
          <w:rFonts w:ascii="Times New Roman" w:hAnsi="Times New Roman"/>
          <w:bCs/>
          <w:sz w:val="22"/>
          <w:szCs w:val="22"/>
          <w:lang w:val="is-IS"/>
        </w:rPr>
      </w:pPr>
      <w:del w:id="2073" w:author="deletion" w:date="2026-07-13T16:04:00Z">
        <w:r w:rsidDel="00953010">
          <w:rPr>
            <w:rFonts w:ascii="Times New Roman" w:hAnsi="Times New Roman"/>
            <w:sz w:val="22"/>
            <w:szCs w:val="22"/>
            <w:lang w:val="is-IS"/>
          </w:rPr>
          <w:delText>6.</w:delText>
        </w:r>
        <w:r w:rsidDel="00953010">
          <w:rPr>
            <w:rFonts w:ascii="Times New Roman" w:hAnsi="Times New Roman"/>
            <w:sz w:val="22"/>
            <w:szCs w:val="22"/>
            <w:lang w:val="is-IS"/>
          </w:rPr>
          <w:tab/>
          <w:delText>Pakkningar og aðrar upplýsingar</w:delText>
        </w:r>
      </w:del>
    </w:p>
    <w:p w14:paraId="2FE106DE" w14:textId="46E7A52B" w:rsidR="00E8549C" w:rsidDel="00953010" w:rsidRDefault="007018AD" w:rsidP="007E6772">
      <w:pPr>
        <w:ind w:firstLine="567"/>
        <w:rPr>
          <w:del w:id="2074" w:author="deletion" w:date="2026-07-13T16:04:00Z"/>
          <w:rFonts w:ascii="Times New Roman" w:hAnsi="Times New Roman"/>
          <w:sz w:val="22"/>
          <w:szCs w:val="22"/>
          <w:lang w:val="is-IS"/>
        </w:rPr>
      </w:pPr>
      <w:del w:id="2075" w:author="deletion" w:date="2026-07-13T16:04:00Z">
        <w:r w:rsidDel="00953010">
          <w:rPr>
            <w:rFonts w:ascii="Times New Roman" w:hAnsi="Times New Roman"/>
            <w:sz w:val="22"/>
            <w:szCs w:val="22"/>
            <w:lang w:val="is-IS"/>
          </w:rPr>
          <w:delText>Hvernig undirbúa og nota á GONAL</w:delText>
        </w:r>
        <w:r w:rsidDel="00953010">
          <w:rPr>
            <w:rFonts w:ascii="Times New Roman" w:hAnsi="Times New Roman"/>
            <w:sz w:val="22"/>
            <w:szCs w:val="22"/>
            <w:lang w:val="is-IS"/>
          </w:rPr>
          <w:noBreakHyphen/>
          <w:delText>f stofn og leysi</w:delText>
        </w:r>
      </w:del>
    </w:p>
    <w:p w14:paraId="66D150AE" w14:textId="3FB83CFC" w:rsidR="00E8549C" w:rsidDel="00953010" w:rsidRDefault="00E8549C" w:rsidP="007E6772">
      <w:pPr>
        <w:rPr>
          <w:del w:id="2076" w:author="deletion" w:date="2026-07-13T16:04:00Z"/>
          <w:rFonts w:ascii="Times New Roman" w:hAnsi="Times New Roman"/>
          <w:sz w:val="22"/>
          <w:szCs w:val="22"/>
          <w:lang w:val="is-IS"/>
        </w:rPr>
      </w:pPr>
    </w:p>
    <w:p w14:paraId="071121D8" w14:textId="1A086BA3" w:rsidR="00E8549C" w:rsidDel="00953010" w:rsidRDefault="00E8549C" w:rsidP="007E6772">
      <w:pPr>
        <w:rPr>
          <w:del w:id="2077" w:author="deletion" w:date="2026-07-13T16:04:00Z"/>
          <w:rFonts w:ascii="Times New Roman" w:hAnsi="Times New Roman"/>
          <w:sz w:val="22"/>
          <w:szCs w:val="22"/>
          <w:lang w:val="is-IS"/>
        </w:rPr>
      </w:pPr>
    </w:p>
    <w:p w14:paraId="374C0DE5" w14:textId="27D07E6B" w:rsidR="00E8549C" w:rsidDel="00953010" w:rsidRDefault="007018AD" w:rsidP="007E6772">
      <w:pPr>
        <w:keepNext/>
        <w:rPr>
          <w:del w:id="2078" w:author="deletion" w:date="2026-07-13T16:04:00Z"/>
          <w:rFonts w:ascii="Times New Roman" w:hAnsi="Times New Roman"/>
          <w:b/>
          <w:bCs/>
          <w:sz w:val="22"/>
          <w:szCs w:val="22"/>
          <w:lang w:val="is-IS"/>
        </w:rPr>
      </w:pPr>
      <w:del w:id="2079" w:author="deletion" w:date="2026-07-13T16:04:00Z">
        <w:r w:rsidDel="00953010">
          <w:rPr>
            <w:rFonts w:ascii="Times New Roman" w:hAnsi="Times New Roman"/>
            <w:b/>
            <w:bCs/>
            <w:sz w:val="22"/>
            <w:szCs w:val="22"/>
            <w:lang w:val="is-IS"/>
          </w:rPr>
          <w:delText>1.</w:delText>
        </w:r>
        <w:r w:rsidDel="00953010">
          <w:rPr>
            <w:rFonts w:ascii="Times New Roman" w:hAnsi="Times New Roman"/>
            <w:b/>
            <w:bCs/>
            <w:sz w:val="22"/>
            <w:szCs w:val="22"/>
            <w:lang w:val="is-IS"/>
          </w:rPr>
          <w:tab/>
          <w:delText>Upplýsingar um GONAL</w:delText>
        </w:r>
        <w:r w:rsidDel="00953010">
          <w:rPr>
            <w:rFonts w:ascii="Times New Roman" w:hAnsi="Times New Roman"/>
            <w:b/>
            <w:bCs/>
            <w:sz w:val="22"/>
            <w:szCs w:val="22"/>
            <w:lang w:val="is-IS"/>
          </w:rPr>
          <w:noBreakHyphen/>
          <w:delText>f og við hverju það er notað</w:delText>
        </w:r>
      </w:del>
    </w:p>
    <w:p w14:paraId="7BBDED65" w14:textId="048E97B5" w:rsidR="00E8549C" w:rsidDel="00953010" w:rsidRDefault="00E8549C" w:rsidP="007E6772">
      <w:pPr>
        <w:keepNext/>
        <w:rPr>
          <w:del w:id="2080" w:author="deletion" w:date="2026-07-13T16:04:00Z"/>
          <w:rFonts w:ascii="Times New Roman" w:hAnsi="Times New Roman"/>
          <w:sz w:val="22"/>
          <w:szCs w:val="22"/>
          <w:lang w:val="is-IS"/>
        </w:rPr>
      </w:pPr>
    </w:p>
    <w:p w14:paraId="4049286A" w14:textId="61BF7C97" w:rsidR="00E8549C" w:rsidDel="00953010" w:rsidRDefault="007018AD" w:rsidP="007E6772">
      <w:pPr>
        <w:keepNext/>
        <w:keepLines/>
        <w:rPr>
          <w:del w:id="2081" w:author="deletion" w:date="2026-07-13T16:04:00Z"/>
          <w:rFonts w:ascii="Times New Roman" w:hAnsi="Times New Roman"/>
          <w:b/>
          <w:sz w:val="22"/>
          <w:szCs w:val="22"/>
          <w:lang w:val="is-IS"/>
        </w:rPr>
      </w:pPr>
      <w:del w:id="2082" w:author="deletion" w:date="2026-07-13T16:04:00Z">
        <w:r w:rsidDel="00953010">
          <w:rPr>
            <w:rFonts w:ascii="Times New Roman" w:hAnsi="Times New Roman"/>
            <w:b/>
            <w:sz w:val="22"/>
            <w:szCs w:val="22"/>
            <w:lang w:val="is-IS"/>
          </w:rPr>
          <w:delText>Upplýsingar um GONAL</w:delText>
        </w:r>
        <w:r w:rsidDel="00953010">
          <w:rPr>
            <w:rFonts w:ascii="Times New Roman" w:hAnsi="Times New Roman"/>
            <w:b/>
            <w:sz w:val="22"/>
            <w:szCs w:val="22"/>
            <w:lang w:val="is-IS"/>
          </w:rPr>
          <w:noBreakHyphen/>
          <w:delText>f</w:delText>
        </w:r>
      </w:del>
    </w:p>
    <w:p w14:paraId="51A03390" w14:textId="0A1B9948" w:rsidR="00E8549C" w:rsidDel="00953010" w:rsidRDefault="00E8549C" w:rsidP="007E6772">
      <w:pPr>
        <w:keepNext/>
        <w:keepLines/>
        <w:rPr>
          <w:del w:id="2083" w:author="deletion" w:date="2026-07-13T16:04:00Z"/>
          <w:rFonts w:ascii="Times New Roman" w:hAnsi="Times New Roman"/>
          <w:sz w:val="22"/>
          <w:szCs w:val="22"/>
          <w:lang w:val="is-IS"/>
        </w:rPr>
      </w:pPr>
    </w:p>
    <w:p w14:paraId="09E6F8FA" w14:textId="64E74D84" w:rsidR="00E8549C" w:rsidDel="00953010" w:rsidRDefault="007018AD" w:rsidP="007E6772">
      <w:pPr>
        <w:tabs>
          <w:tab w:val="left" w:pos="4820"/>
        </w:tabs>
        <w:rPr>
          <w:del w:id="2084" w:author="deletion" w:date="2026-07-13T16:04:00Z"/>
          <w:rFonts w:ascii="Times New Roman" w:hAnsi="Times New Roman"/>
          <w:sz w:val="22"/>
          <w:szCs w:val="22"/>
          <w:lang w:val="is-IS"/>
        </w:rPr>
      </w:pPr>
      <w:del w:id="2085" w:author="deletion" w:date="2026-07-13T16:04: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inniheldur lyf sem kallast „follitrópín alfa”. Follitrópín alfa er „eggbússtýrihormón“ (FSH) sem tilheyrir hópi hormóna sem nefnast „gónadótrópín“. Gónadótrópín gegna hlutverki við æxlun og frjósemi.</w:delText>
        </w:r>
      </w:del>
    </w:p>
    <w:p w14:paraId="7CEA443E" w14:textId="18959F5E" w:rsidR="00E8549C" w:rsidDel="00953010" w:rsidRDefault="00E8549C" w:rsidP="007E6772">
      <w:pPr>
        <w:tabs>
          <w:tab w:val="left" w:pos="4820"/>
        </w:tabs>
        <w:rPr>
          <w:del w:id="2086" w:author="deletion" w:date="2026-07-13T16:04:00Z"/>
          <w:rFonts w:ascii="Times New Roman" w:hAnsi="Times New Roman"/>
          <w:sz w:val="22"/>
          <w:szCs w:val="22"/>
          <w:lang w:val="is-IS"/>
        </w:rPr>
      </w:pPr>
    </w:p>
    <w:p w14:paraId="4248EBEB" w14:textId="51CF3097" w:rsidR="00E8549C" w:rsidDel="00953010" w:rsidRDefault="007018AD" w:rsidP="007E6772">
      <w:pPr>
        <w:keepNext/>
        <w:keepLines/>
        <w:tabs>
          <w:tab w:val="left" w:pos="4820"/>
        </w:tabs>
        <w:rPr>
          <w:del w:id="2087" w:author="deletion" w:date="2026-07-13T16:04:00Z"/>
          <w:rFonts w:ascii="Times New Roman" w:hAnsi="Times New Roman"/>
          <w:b/>
          <w:sz w:val="22"/>
          <w:szCs w:val="22"/>
          <w:lang w:val="is-IS"/>
        </w:rPr>
      </w:pPr>
      <w:del w:id="2088" w:author="deletion" w:date="2026-07-13T16:04:00Z">
        <w:r w:rsidDel="00953010">
          <w:rPr>
            <w:rFonts w:ascii="Times New Roman" w:hAnsi="Times New Roman"/>
            <w:b/>
            <w:sz w:val="22"/>
            <w:szCs w:val="22"/>
            <w:lang w:val="is-IS"/>
          </w:rPr>
          <w:delText>Við hverju GONAL</w:delText>
        </w:r>
        <w:r w:rsidDel="00953010">
          <w:rPr>
            <w:rFonts w:ascii="Times New Roman" w:hAnsi="Times New Roman"/>
            <w:b/>
            <w:sz w:val="22"/>
            <w:szCs w:val="22"/>
            <w:lang w:val="is-IS"/>
          </w:rPr>
          <w:noBreakHyphen/>
          <w:delText>f er notað</w:delText>
        </w:r>
      </w:del>
    </w:p>
    <w:p w14:paraId="028F77B5" w14:textId="1487F5F0" w:rsidR="00E8549C" w:rsidDel="00953010" w:rsidRDefault="00E8549C" w:rsidP="007E6772">
      <w:pPr>
        <w:keepNext/>
        <w:keepLines/>
        <w:tabs>
          <w:tab w:val="left" w:pos="4820"/>
        </w:tabs>
        <w:rPr>
          <w:del w:id="2089" w:author="deletion" w:date="2026-07-13T16:04:00Z"/>
          <w:rFonts w:ascii="Times New Roman" w:hAnsi="Times New Roman"/>
          <w:sz w:val="22"/>
          <w:szCs w:val="22"/>
          <w:lang w:val="is-IS"/>
        </w:rPr>
      </w:pPr>
    </w:p>
    <w:p w14:paraId="54F00C5B" w14:textId="239CDF7E" w:rsidR="00E8549C" w:rsidDel="00953010" w:rsidRDefault="007018AD" w:rsidP="007E6772">
      <w:pPr>
        <w:keepNext/>
        <w:keepLines/>
        <w:rPr>
          <w:del w:id="2090" w:author="deletion" w:date="2026-07-13T16:04:00Z"/>
          <w:rFonts w:ascii="Times New Roman" w:hAnsi="Times New Roman"/>
          <w:sz w:val="22"/>
          <w:szCs w:val="22"/>
          <w:lang w:val="is-IS"/>
        </w:rPr>
      </w:pPr>
      <w:del w:id="2091" w:author="deletion" w:date="2026-07-13T16:04:00Z">
        <w:r w:rsidDel="00953010">
          <w:rPr>
            <w:rFonts w:ascii="Times New Roman" w:hAnsi="Times New Roman"/>
            <w:b/>
            <w:sz w:val="22"/>
            <w:szCs w:val="22"/>
            <w:lang w:val="is-IS"/>
          </w:rPr>
          <w:delText>Hjá fullorðnum konum</w:delText>
        </w:r>
        <w:r w:rsidDel="00953010">
          <w:rPr>
            <w:rFonts w:ascii="Times New Roman" w:hAnsi="Times New Roman"/>
            <w:sz w:val="22"/>
            <w:szCs w:val="22"/>
            <w:lang w:val="is-IS"/>
          </w:rPr>
          <w:delText xml:space="preserve"> er GONAL</w:delText>
        </w:r>
        <w:r w:rsidDel="00953010">
          <w:rPr>
            <w:rFonts w:ascii="Times New Roman" w:hAnsi="Times New Roman"/>
            <w:sz w:val="22"/>
            <w:szCs w:val="22"/>
            <w:lang w:val="is-IS"/>
          </w:rPr>
          <w:noBreakHyphen/>
          <w:delText>f notað:</w:delText>
        </w:r>
      </w:del>
    </w:p>
    <w:p w14:paraId="1816E258" w14:textId="5CF8FE94" w:rsidR="00E8549C" w:rsidDel="00953010" w:rsidRDefault="007018AD" w:rsidP="007E6772">
      <w:pPr>
        <w:numPr>
          <w:ilvl w:val="0"/>
          <w:numId w:val="17"/>
        </w:numPr>
        <w:ind w:left="567" w:hanging="567"/>
        <w:rPr>
          <w:del w:id="2092" w:author="deletion" w:date="2026-07-13T16:04:00Z"/>
          <w:rFonts w:ascii="Times New Roman" w:hAnsi="Times New Roman"/>
          <w:sz w:val="22"/>
          <w:szCs w:val="22"/>
          <w:lang w:val="is-IS"/>
        </w:rPr>
      </w:pPr>
      <w:del w:id="2093" w:author="deletion" w:date="2026-07-13T16:04:00Z">
        <w:r w:rsidDel="00953010">
          <w:rPr>
            <w:rFonts w:ascii="Times New Roman" w:hAnsi="Times New Roman"/>
            <w:sz w:val="22"/>
            <w:szCs w:val="22"/>
            <w:lang w:val="is-IS"/>
          </w:rPr>
          <w:delText>Til að hjálpa til við að losa egg úr eggjastokk (egglos) hjá konum sem ekki geta haft egglos og hafa ekki svarað meðferð með lyfi sem nefnist „klómífen sítrat“.</w:delText>
        </w:r>
      </w:del>
    </w:p>
    <w:p w14:paraId="40F607EF" w14:textId="7F1DE2C7" w:rsidR="00E8549C" w:rsidDel="00953010" w:rsidRDefault="007018AD" w:rsidP="007E6772">
      <w:pPr>
        <w:numPr>
          <w:ilvl w:val="0"/>
          <w:numId w:val="18"/>
        </w:numPr>
        <w:tabs>
          <w:tab w:val="clear" w:pos="360"/>
        </w:tabs>
        <w:ind w:left="567" w:hanging="567"/>
        <w:rPr>
          <w:del w:id="2094" w:author="deletion" w:date="2026-07-13T16:04:00Z"/>
          <w:rFonts w:ascii="Times New Roman" w:hAnsi="Times New Roman"/>
          <w:sz w:val="22"/>
          <w:szCs w:val="22"/>
          <w:lang w:val="is-IS"/>
        </w:rPr>
      </w:pPr>
      <w:del w:id="2095" w:author="deletion" w:date="2026-07-13T16:04:00Z">
        <w:r w:rsidDel="00953010">
          <w:rPr>
            <w:rFonts w:ascii="Times New Roman" w:hAnsi="Times New Roman"/>
            <w:sz w:val="22"/>
            <w:szCs w:val="22"/>
            <w:lang w:val="is-IS"/>
          </w:rPr>
          <w:delText>Ásamt öðru lyfi sem nefnist „lútrópín alfa“ („gulbúsörvandi hormón“ eða LH) til að hjálpa til við að losa egg úr eggjastokk (egglos) hjá konum þegar líkami þeirra framleiðir mjög lítið gónadótrópín (FSH og LH).</w:delText>
        </w:r>
      </w:del>
    </w:p>
    <w:p w14:paraId="399B3DFB" w14:textId="2A9C1442" w:rsidR="00E8549C" w:rsidDel="00953010" w:rsidRDefault="007018AD" w:rsidP="007E6772">
      <w:pPr>
        <w:numPr>
          <w:ilvl w:val="0"/>
          <w:numId w:val="8"/>
        </w:numPr>
        <w:tabs>
          <w:tab w:val="clear" w:pos="360"/>
        </w:tabs>
        <w:ind w:left="567" w:hanging="567"/>
        <w:rPr>
          <w:del w:id="2096" w:author="deletion" w:date="2026-07-13T16:04:00Z"/>
          <w:rFonts w:ascii="Times New Roman" w:hAnsi="Times New Roman"/>
          <w:sz w:val="22"/>
          <w:szCs w:val="22"/>
          <w:lang w:val="is-IS"/>
        </w:rPr>
      </w:pPr>
      <w:del w:id="2097" w:author="deletion" w:date="2026-07-13T16:04:00Z">
        <w:r w:rsidDel="00953010">
          <w:rPr>
            <w:rFonts w:ascii="Times New Roman" w:hAnsi="Times New Roman"/>
            <w:sz w:val="22"/>
            <w:szCs w:val="22"/>
            <w:lang w:val="is-IS"/>
          </w:rPr>
          <w:delText>Til þess að hjálpa til við að mynda þó nokkurn fjölda eggbúa (sem hvert inniheldur eitt egg) hjá konum sem gangast undir tæknifrjóvgun (ferli sem kann að hjálpa til við þungun) svo sem „glasafrjóvgun“, „ísetningu kynfrumna í legpípur“ eða „ísetningu okfrumna í legpípur“.</w:delText>
        </w:r>
      </w:del>
    </w:p>
    <w:p w14:paraId="13A59E14" w14:textId="40C1E6B1" w:rsidR="00E8549C" w:rsidDel="00953010" w:rsidRDefault="00E8549C" w:rsidP="007E6772">
      <w:pPr>
        <w:rPr>
          <w:del w:id="2098" w:author="deletion" w:date="2026-07-13T16:04:00Z"/>
          <w:rFonts w:ascii="Times New Roman" w:hAnsi="Times New Roman"/>
          <w:sz w:val="22"/>
          <w:szCs w:val="22"/>
          <w:lang w:val="is-IS"/>
        </w:rPr>
      </w:pPr>
    </w:p>
    <w:p w14:paraId="53AE1B37" w14:textId="4CBC2348" w:rsidR="00E8549C" w:rsidDel="00953010" w:rsidRDefault="007018AD" w:rsidP="007E6772">
      <w:pPr>
        <w:keepNext/>
        <w:keepLines/>
        <w:rPr>
          <w:del w:id="2099" w:author="deletion" w:date="2026-07-13T16:04:00Z"/>
          <w:rFonts w:ascii="Times New Roman" w:hAnsi="Times New Roman"/>
          <w:sz w:val="22"/>
          <w:szCs w:val="22"/>
          <w:lang w:val="is-IS"/>
        </w:rPr>
      </w:pPr>
      <w:del w:id="2100" w:author="deletion" w:date="2026-07-13T16:04:00Z">
        <w:r w:rsidDel="00953010">
          <w:rPr>
            <w:rFonts w:ascii="Times New Roman" w:hAnsi="Times New Roman"/>
            <w:b/>
            <w:bCs/>
            <w:sz w:val="22"/>
            <w:szCs w:val="22"/>
            <w:lang w:val="is-IS"/>
          </w:rPr>
          <w:delText>Hjá fullorðnum karlmönnum</w:delText>
        </w:r>
        <w:r w:rsidDel="00953010">
          <w:rPr>
            <w:rFonts w:ascii="Times New Roman" w:hAnsi="Times New Roman"/>
            <w:sz w:val="22"/>
            <w:szCs w:val="22"/>
            <w:lang w:val="is-IS"/>
          </w:rPr>
          <w:delText xml:space="preserve"> er GONAL</w:delText>
        </w:r>
        <w:r w:rsidDel="00953010">
          <w:rPr>
            <w:rFonts w:ascii="Times New Roman" w:hAnsi="Times New Roman"/>
            <w:sz w:val="22"/>
            <w:szCs w:val="22"/>
            <w:lang w:val="is-IS"/>
          </w:rPr>
          <w:noBreakHyphen/>
          <w:delText>f notað:</w:delText>
        </w:r>
      </w:del>
    </w:p>
    <w:p w14:paraId="5956DE6D" w14:textId="36C0835D" w:rsidR="00E8549C" w:rsidDel="00953010" w:rsidRDefault="007018AD" w:rsidP="007E6772">
      <w:pPr>
        <w:numPr>
          <w:ilvl w:val="0"/>
          <w:numId w:val="19"/>
        </w:numPr>
        <w:tabs>
          <w:tab w:val="clear" w:pos="360"/>
        </w:tabs>
        <w:ind w:left="567" w:hanging="567"/>
        <w:rPr>
          <w:del w:id="2101" w:author="deletion" w:date="2026-07-13T16:04:00Z"/>
          <w:rFonts w:ascii="Times New Roman" w:hAnsi="Times New Roman"/>
          <w:sz w:val="22"/>
          <w:szCs w:val="22"/>
          <w:lang w:val="is-IS"/>
        </w:rPr>
      </w:pPr>
      <w:del w:id="2102" w:author="deletion" w:date="2026-07-13T16:04:00Z">
        <w:r w:rsidDel="00953010">
          <w:rPr>
            <w:rFonts w:ascii="Times New Roman" w:hAnsi="Times New Roman"/>
            <w:sz w:val="22"/>
            <w:szCs w:val="22"/>
            <w:lang w:val="is-IS"/>
          </w:rPr>
          <w:delText>ásamt öðru lyfi sem nefnist „kóríogónadótrópín“ (hCG), til að örva sæðismyndun hjá karlmönnum, sem eru ófrjóir vegna lítils magns tiltekinna hormóna.</w:delText>
        </w:r>
      </w:del>
    </w:p>
    <w:p w14:paraId="749FE671" w14:textId="127C4DBF" w:rsidR="00E8549C" w:rsidDel="00953010" w:rsidRDefault="00E8549C" w:rsidP="007E6772">
      <w:pPr>
        <w:rPr>
          <w:del w:id="2103" w:author="deletion" w:date="2026-07-13T16:04:00Z"/>
          <w:rFonts w:ascii="Times New Roman" w:hAnsi="Times New Roman"/>
          <w:sz w:val="22"/>
          <w:szCs w:val="22"/>
          <w:lang w:val="is-IS"/>
        </w:rPr>
      </w:pPr>
    </w:p>
    <w:p w14:paraId="35587E01" w14:textId="45BF4C63" w:rsidR="00E8549C" w:rsidDel="00953010" w:rsidRDefault="00E8549C" w:rsidP="007E6772">
      <w:pPr>
        <w:rPr>
          <w:del w:id="2104" w:author="deletion" w:date="2026-07-13T16:04:00Z"/>
          <w:rFonts w:ascii="Times New Roman" w:hAnsi="Times New Roman"/>
          <w:sz w:val="22"/>
          <w:szCs w:val="22"/>
          <w:lang w:val="is-IS"/>
        </w:rPr>
      </w:pPr>
    </w:p>
    <w:p w14:paraId="1EE6B712" w14:textId="42D92BA1" w:rsidR="00E8549C" w:rsidDel="00953010" w:rsidRDefault="007018AD" w:rsidP="007E6772">
      <w:pPr>
        <w:keepNext/>
        <w:keepLines/>
        <w:rPr>
          <w:del w:id="2105" w:author="deletion" w:date="2026-07-13T16:04:00Z"/>
          <w:rFonts w:ascii="Times New Roman" w:hAnsi="Times New Roman"/>
          <w:b/>
          <w:bCs/>
          <w:sz w:val="22"/>
          <w:szCs w:val="22"/>
          <w:lang w:val="is-IS"/>
        </w:rPr>
      </w:pPr>
      <w:del w:id="2106" w:author="deletion" w:date="2026-07-13T16:04:00Z">
        <w:r w:rsidDel="00953010">
          <w:rPr>
            <w:rFonts w:ascii="Times New Roman" w:hAnsi="Times New Roman"/>
            <w:b/>
            <w:bCs/>
            <w:sz w:val="22"/>
            <w:szCs w:val="22"/>
            <w:lang w:val="is-IS"/>
          </w:rPr>
          <w:delText>2.</w:delText>
        </w:r>
        <w:r w:rsidDel="00953010">
          <w:rPr>
            <w:rFonts w:ascii="Times New Roman" w:hAnsi="Times New Roman"/>
            <w:b/>
            <w:bCs/>
            <w:sz w:val="22"/>
            <w:szCs w:val="22"/>
            <w:lang w:val="is-IS"/>
          </w:rPr>
          <w:tab/>
          <w:delText>Áður en byrjað er að nota GONAL</w:delText>
        </w:r>
        <w:r w:rsidDel="00953010">
          <w:rPr>
            <w:rFonts w:ascii="Times New Roman" w:hAnsi="Times New Roman"/>
            <w:b/>
            <w:bCs/>
            <w:sz w:val="22"/>
            <w:szCs w:val="22"/>
            <w:lang w:val="is-IS"/>
          </w:rPr>
          <w:noBreakHyphen/>
          <w:delText>f</w:delText>
        </w:r>
      </w:del>
    </w:p>
    <w:p w14:paraId="1409E4B0" w14:textId="206B9057" w:rsidR="00E8549C" w:rsidDel="00953010" w:rsidRDefault="00E8549C" w:rsidP="007E6772">
      <w:pPr>
        <w:keepNext/>
        <w:keepLines/>
        <w:rPr>
          <w:del w:id="2107" w:author="deletion" w:date="2026-07-13T16:04:00Z"/>
          <w:rFonts w:ascii="Times New Roman" w:hAnsi="Times New Roman"/>
          <w:sz w:val="22"/>
          <w:szCs w:val="22"/>
          <w:lang w:val="is-IS"/>
        </w:rPr>
      </w:pPr>
    </w:p>
    <w:p w14:paraId="5A9701C9" w14:textId="132D50F3" w:rsidR="00E8549C" w:rsidDel="00953010" w:rsidRDefault="007018AD" w:rsidP="007E6772">
      <w:pPr>
        <w:rPr>
          <w:del w:id="2108" w:author="deletion" w:date="2026-07-13T16:04:00Z"/>
          <w:rFonts w:ascii="Times New Roman" w:hAnsi="Times New Roman"/>
          <w:sz w:val="22"/>
          <w:szCs w:val="22"/>
          <w:lang w:val="is-IS"/>
        </w:rPr>
      </w:pPr>
      <w:del w:id="2109" w:author="deletion" w:date="2026-07-13T16:04:00Z">
        <w:r w:rsidDel="00953010">
          <w:rPr>
            <w:rFonts w:ascii="Times New Roman" w:hAnsi="Times New Roman"/>
            <w:sz w:val="22"/>
            <w:szCs w:val="22"/>
            <w:lang w:val="is-IS"/>
          </w:rPr>
          <w:delText>Áður en meðferð hefst er nauðsynlegt að læknir sem hefur reynslu af meðferð frjósemisraskana sannreyni frjósemi þína og maka þíns.</w:delText>
        </w:r>
      </w:del>
    </w:p>
    <w:p w14:paraId="6E2C71A8" w14:textId="4C8741E9" w:rsidR="00E8549C" w:rsidDel="00953010" w:rsidRDefault="00E8549C" w:rsidP="007E6772">
      <w:pPr>
        <w:rPr>
          <w:del w:id="2110" w:author="deletion" w:date="2026-07-13T16:04:00Z"/>
          <w:rFonts w:ascii="Times New Roman" w:hAnsi="Times New Roman"/>
          <w:sz w:val="22"/>
          <w:szCs w:val="22"/>
          <w:lang w:val="is-IS"/>
        </w:rPr>
      </w:pPr>
    </w:p>
    <w:p w14:paraId="3A111A9D" w14:textId="00BB3B00" w:rsidR="00E8549C" w:rsidDel="00953010" w:rsidRDefault="007018AD" w:rsidP="007E6772">
      <w:pPr>
        <w:keepNext/>
        <w:keepLines/>
        <w:rPr>
          <w:del w:id="2111" w:author="deletion" w:date="2026-07-13T16:04:00Z"/>
          <w:rFonts w:ascii="Times New Roman" w:hAnsi="Times New Roman"/>
          <w:b/>
          <w:bCs/>
          <w:sz w:val="22"/>
          <w:szCs w:val="22"/>
          <w:lang w:val="is-IS"/>
        </w:rPr>
      </w:pPr>
      <w:del w:id="2112" w:author="deletion" w:date="2026-07-13T16:04:00Z">
        <w:r w:rsidDel="00953010">
          <w:rPr>
            <w:rFonts w:ascii="Times New Roman" w:hAnsi="Times New Roman"/>
            <w:b/>
            <w:bCs/>
            <w:sz w:val="22"/>
            <w:szCs w:val="22"/>
            <w:lang w:val="is-IS"/>
          </w:rPr>
          <w:lastRenderedPageBreak/>
          <w:delText>Ekki má nota GONAL</w:delText>
        </w:r>
        <w:r w:rsidDel="00953010">
          <w:rPr>
            <w:rFonts w:ascii="Times New Roman" w:hAnsi="Times New Roman"/>
            <w:b/>
            <w:bCs/>
            <w:sz w:val="22"/>
            <w:szCs w:val="22"/>
            <w:lang w:val="is-IS"/>
          </w:rPr>
          <w:noBreakHyphen/>
          <w:delText>f</w:delText>
        </w:r>
      </w:del>
    </w:p>
    <w:p w14:paraId="3D36D81F" w14:textId="29D32F11" w:rsidR="00E8549C" w:rsidDel="00953010" w:rsidRDefault="00E8549C" w:rsidP="007E6772">
      <w:pPr>
        <w:keepNext/>
        <w:keepLines/>
        <w:rPr>
          <w:del w:id="2113" w:author="deletion" w:date="2026-07-13T16:04:00Z"/>
          <w:rFonts w:ascii="Times New Roman" w:hAnsi="Times New Roman"/>
          <w:sz w:val="22"/>
          <w:szCs w:val="22"/>
          <w:lang w:val="is-IS"/>
        </w:rPr>
      </w:pPr>
    </w:p>
    <w:p w14:paraId="7C0DE3FE" w14:textId="064A39CD" w:rsidR="00E8549C" w:rsidDel="00953010" w:rsidRDefault="007018AD" w:rsidP="007E6772">
      <w:pPr>
        <w:keepNext/>
        <w:numPr>
          <w:ilvl w:val="0"/>
          <w:numId w:val="3"/>
        </w:numPr>
        <w:tabs>
          <w:tab w:val="clear" w:pos="360"/>
        </w:tabs>
        <w:ind w:left="567" w:hanging="567"/>
        <w:rPr>
          <w:del w:id="2114" w:author="deletion" w:date="2026-07-13T16:04:00Z"/>
          <w:rFonts w:ascii="Times New Roman" w:hAnsi="Times New Roman"/>
          <w:sz w:val="22"/>
          <w:szCs w:val="22"/>
          <w:lang w:val="is-IS"/>
        </w:rPr>
      </w:pPr>
      <w:del w:id="2115" w:author="deletion" w:date="2026-07-13T16:04:00Z">
        <w:r w:rsidDel="00953010">
          <w:rPr>
            <w:rFonts w:ascii="Times New Roman" w:hAnsi="Times New Roman"/>
            <w:sz w:val="22"/>
            <w:szCs w:val="22"/>
            <w:lang w:val="is-IS"/>
          </w:rPr>
          <w:delText>Ef um er að ræða ofnæmi fyrir lyfjum sem innihalda FSH eða einhverju öðru innihaldsefni lyfsins sem talin eru upp í kafla 6.</w:delText>
        </w:r>
      </w:del>
    </w:p>
    <w:p w14:paraId="3BF07319" w14:textId="2D985E82" w:rsidR="00E8549C" w:rsidDel="00953010" w:rsidRDefault="007018AD" w:rsidP="007E6772">
      <w:pPr>
        <w:keepNext/>
        <w:numPr>
          <w:ilvl w:val="0"/>
          <w:numId w:val="3"/>
        </w:numPr>
        <w:tabs>
          <w:tab w:val="clear" w:pos="360"/>
        </w:tabs>
        <w:ind w:left="567" w:hanging="567"/>
        <w:rPr>
          <w:del w:id="2116" w:author="deletion" w:date="2026-07-13T16:04:00Z"/>
          <w:rFonts w:ascii="Times New Roman" w:hAnsi="Times New Roman"/>
          <w:sz w:val="22"/>
          <w:szCs w:val="22"/>
          <w:lang w:val="is-IS"/>
        </w:rPr>
      </w:pPr>
      <w:del w:id="2117" w:author="deletion" w:date="2026-07-13T16:04:00Z">
        <w:r w:rsidDel="00953010">
          <w:rPr>
            <w:rFonts w:ascii="Times New Roman" w:hAnsi="Times New Roman"/>
            <w:sz w:val="22"/>
            <w:szCs w:val="22"/>
            <w:lang w:val="is-IS"/>
          </w:rPr>
          <w:delText>Ef þú ert með æxli í undirstúku eða heiladingli (hvort tveggja hlutar heilans)</w:delText>
        </w:r>
      </w:del>
    </w:p>
    <w:p w14:paraId="127C483F" w14:textId="2EE290FF" w:rsidR="00E8549C" w:rsidDel="00953010" w:rsidRDefault="007018AD" w:rsidP="007E6772">
      <w:pPr>
        <w:keepNext/>
        <w:numPr>
          <w:ilvl w:val="0"/>
          <w:numId w:val="3"/>
        </w:numPr>
        <w:tabs>
          <w:tab w:val="clear" w:pos="360"/>
        </w:tabs>
        <w:ind w:left="567" w:hanging="567"/>
        <w:rPr>
          <w:del w:id="2118" w:author="deletion" w:date="2026-07-13T16:04:00Z"/>
          <w:rFonts w:ascii="Times New Roman" w:hAnsi="Times New Roman"/>
          <w:sz w:val="22"/>
          <w:szCs w:val="22"/>
          <w:lang w:val="is-IS"/>
        </w:rPr>
      </w:pPr>
      <w:del w:id="2119" w:author="deletion" w:date="2026-07-13T16:04:00Z">
        <w:r w:rsidDel="00953010">
          <w:rPr>
            <w:rFonts w:ascii="Times New Roman" w:hAnsi="Times New Roman"/>
            <w:sz w:val="22"/>
            <w:szCs w:val="22"/>
            <w:lang w:val="is-IS"/>
          </w:rPr>
          <w:delText xml:space="preserve">Ef þú ert </w:delText>
        </w:r>
        <w:r w:rsidDel="00953010">
          <w:rPr>
            <w:rFonts w:ascii="Times New Roman" w:hAnsi="Times New Roman"/>
            <w:b/>
            <w:sz w:val="22"/>
            <w:szCs w:val="22"/>
            <w:lang w:val="is-IS"/>
          </w:rPr>
          <w:delText>kona</w:delText>
        </w:r>
        <w:r w:rsidDel="00953010">
          <w:rPr>
            <w:rFonts w:ascii="Times New Roman" w:hAnsi="Times New Roman"/>
            <w:sz w:val="22"/>
            <w:szCs w:val="22"/>
            <w:lang w:val="is-IS"/>
          </w:rPr>
          <w:delText>:</w:delText>
        </w:r>
      </w:del>
    </w:p>
    <w:p w14:paraId="44EC5B46" w14:textId="15FF9155" w:rsidR="00E8549C" w:rsidDel="00953010" w:rsidRDefault="007018AD" w:rsidP="007E6772">
      <w:pPr>
        <w:keepNext/>
        <w:numPr>
          <w:ilvl w:val="0"/>
          <w:numId w:val="32"/>
        </w:numPr>
        <w:tabs>
          <w:tab w:val="clear" w:pos="720"/>
        </w:tabs>
        <w:ind w:left="1134" w:hanging="567"/>
        <w:rPr>
          <w:del w:id="2120" w:author="deletion" w:date="2026-07-13T16:04:00Z"/>
          <w:rFonts w:ascii="Times New Roman" w:hAnsi="Times New Roman"/>
          <w:sz w:val="22"/>
          <w:szCs w:val="22"/>
          <w:lang w:val="is-IS"/>
        </w:rPr>
      </w:pPr>
      <w:del w:id="2121" w:author="deletion" w:date="2026-07-13T16:04:00Z">
        <w:r w:rsidDel="00953010">
          <w:rPr>
            <w:rFonts w:ascii="Times New Roman" w:hAnsi="Times New Roman"/>
            <w:sz w:val="22"/>
            <w:szCs w:val="22"/>
            <w:lang w:val="is-IS"/>
          </w:rPr>
          <w:delText>með stækkaða eggjastokka eða vökvablöðrur í eggjastokkunum (blöðrur á eggjastokkum) af óþekktum uppruna.</w:delText>
        </w:r>
      </w:del>
    </w:p>
    <w:p w14:paraId="3A7663B9" w14:textId="5B7A6B91" w:rsidR="00E8549C" w:rsidDel="00953010" w:rsidRDefault="007018AD" w:rsidP="007E6772">
      <w:pPr>
        <w:keepNext/>
        <w:numPr>
          <w:ilvl w:val="0"/>
          <w:numId w:val="32"/>
        </w:numPr>
        <w:tabs>
          <w:tab w:val="clear" w:pos="720"/>
        </w:tabs>
        <w:ind w:left="1134" w:hanging="567"/>
        <w:rPr>
          <w:del w:id="2122" w:author="deletion" w:date="2026-07-13T16:04:00Z"/>
          <w:rFonts w:ascii="Times New Roman" w:hAnsi="Times New Roman"/>
          <w:sz w:val="22"/>
          <w:szCs w:val="22"/>
          <w:lang w:val="is-IS"/>
        </w:rPr>
      </w:pPr>
      <w:del w:id="2123" w:author="deletion" w:date="2026-07-13T16:04:00Z">
        <w:r w:rsidDel="00953010">
          <w:rPr>
            <w:rFonts w:ascii="Times New Roman" w:hAnsi="Times New Roman"/>
            <w:sz w:val="22"/>
            <w:szCs w:val="22"/>
            <w:lang w:val="is-IS"/>
          </w:rPr>
          <w:delText>með óútskýrða blæðingu frá leggöngum.</w:delText>
        </w:r>
      </w:del>
    </w:p>
    <w:p w14:paraId="6ADC7B22" w14:textId="248B60AF" w:rsidR="00E8549C" w:rsidDel="00953010" w:rsidRDefault="007018AD" w:rsidP="007E6772">
      <w:pPr>
        <w:keepNext/>
        <w:numPr>
          <w:ilvl w:val="0"/>
          <w:numId w:val="32"/>
        </w:numPr>
        <w:tabs>
          <w:tab w:val="clear" w:pos="720"/>
        </w:tabs>
        <w:ind w:left="1134" w:hanging="567"/>
        <w:rPr>
          <w:del w:id="2124" w:author="deletion" w:date="2026-07-13T16:04:00Z"/>
          <w:rFonts w:ascii="Times New Roman" w:hAnsi="Times New Roman"/>
          <w:sz w:val="22"/>
          <w:szCs w:val="22"/>
          <w:lang w:val="is-IS"/>
        </w:rPr>
      </w:pPr>
      <w:del w:id="2125" w:author="deletion" w:date="2026-07-13T16:04:00Z">
        <w:r w:rsidDel="00953010">
          <w:rPr>
            <w:rFonts w:ascii="Times New Roman" w:hAnsi="Times New Roman"/>
            <w:sz w:val="22"/>
            <w:szCs w:val="22"/>
            <w:lang w:val="is-IS"/>
          </w:rPr>
          <w:delText>með krabbamein í eggjastokkum, legi eða brjóstum</w:delText>
        </w:r>
      </w:del>
    </w:p>
    <w:p w14:paraId="276CB9C5" w14:textId="794D1643" w:rsidR="00E8549C" w:rsidDel="00953010" w:rsidRDefault="007018AD" w:rsidP="007E6772">
      <w:pPr>
        <w:numPr>
          <w:ilvl w:val="0"/>
          <w:numId w:val="32"/>
        </w:numPr>
        <w:tabs>
          <w:tab w:val="clear" w:pos="720"/>
        </w:tabs>
        <w:ind w:left="1134" w:hanging="567"/>
        <w:rPr>
          <w:del w:id="2126" w:author="deletion" w:date="2026-07-13T16:04:00Z"/>
          <w:rFonts w:ascii="Times New Roman" w:hAnsi="Times New Roman"/>
          <w:sz w:val="22"/>
          <w:szCs w:val="22"/>
          <w:lang w:val="is-IS"/>
        </w:rPr>
      </w:pPr>
      <w:del w:id="2127" w:author="deletion" w:date="2026-07-13T16:04:00Z">
        <w:r w:rsidDel="00953010">
          <w:rPr>
            <w:rFonts w:ascii="Times New Roman" w:hAnsi="Times New Roman"/>
            <w:sz w:val="22"/>
            <w:szCs w:val="22"/>
            <w:lang w:val="is-IS"/>
          </w:rPr>
          <w:delText>með sjúkdóm sem útilokar eðlilega meðgöngu, svo sem bilun í eggjastokkum (ótímabær tíðahvörf) eða vansköpun á æxlunarfærum.</w:delText>
        </w:r>
      </w:del>
    </w:p>
    <w:p w14:paraId="111F7C22" w14:textId="7828EB69" w:rsidR="00E8549C" w:rsidDel="00953010" w:rsidRDefault="007018AD" w:rsidP="007E6772">
      <w:pPr>
        <w:keepNext/>
        <w:numPr>
          <w:ilvl w:val="0"/>
          <w:numId w:val="3"/>
        </w:numPr>
        <w:tabs>
          <w:tab w:val="clear" w:pos="360"/>
        </w:tabs>
        <w:ind w:left="567" w:hanging="567"/>
        <w:rPr>
          <w:del w:id="2128" w:author="deletion" w:date="2026-07-13T16:04:00Z"/>
          <w:rFonts w:ascii="Times New Roman" w:hAnsi="Times New Roman"/>
          <w:sz w:val="22"/>
          <w:szCs w:val="22"/>
          <w:lang w:val="is-IS"/>
        </w:rPr>
      </w:pPr>
      <w:del w:id="2129" w:author="deletion" w:date="2026-07-13T16:04:00Z">
        <w:r w:rsidDel="00953010">
          <w:rPr>
            <w:rFonts w:ascii="Times New Roman" w:hAnsi="Times New Roman"/>
            <w:sz w:val="22"/>
            <w:szCs w:val="22"/>
            <w:lang w:val="is-IS"/>
          </w:rPr>
          <w:delText xml:space="preserve">Ef þú ert </w:delText>
        </w:r>
        <w:r w:rsidDel="00953010">
          <w:rPr>
            <w:rFonts w:ascii="Times New Roman" w:hAnsi="Times New Roman"/>
            <w:b/>
            <w:sz w:val="22"/>
            <w:szCs w:val="22"/>
            <w:lang w:val="is-IS"/>
          </w:rPr>
          <w:delText>karlmaður</w:delText>
        </w:r>
        <w:r w:rsidDel="00953010">
          <w:rPr>
            <w:rFonts w:ascii="Times New Roman" w:hAnsi="Times New Roman"/>
            <w:sz w:val="22"/>
            <w:szCs w:val="22"/>
            <w:lang w:val="is-IS"/>
          </w:rPr>
          <w:delText>:</w:delText>
        </w:r>
      </w:del>
    </w:p>
    <w:p w14:paraId="7FE9D55A" w14:textId="1937AC7F" w:rsidR="00E8549C" w:rsidDel="00953010" w:rsidRDefault="007018AD" w:rsidP="007E6772">
      <w:pPr>
        <w:numPr>
          <w:ilvl w:val="0"/>
          <w:numId w:val="33"/>
        </w:numPr>
        <w:tabs>
          <w:tab w:val="clear" w:pos="720"/>
        </w:tabs>
        <w:ind w:left="1134" w:hanging="567"/>
        <w:rPr>
          <w:del w:id="2130" w:author="deletion" w:date="2026-07-13T16:04:00Z"/>
          <w:rFonts w:ascii="Times New Roman" w:hAnsi="Times New Roman"/>
          <w:sz w:val="22"/>
          <w:szCs w:val="22"/>
          <w:lang w:val="is-IS"/>
        </w:rPr>
      </w:pPr>
      <w:del w:id="2131" w:author="deletion" w:date="2026-07-13T16:04:00Z">
        <w:r w:rsidDel="00953010">
          <w:rPr>
            <w:rFonts w:ascii="Times New Roman" w:hAnsi="Times New Roman"/>
            <w:sz w:val="22"/>
            <w:szCs w:val="22"/>
            <w:lang w:val="is-IS"/>
          </w:rPr>
          <w:delText>með sködduð eistu sem ekki er hægt að laga.</w:delText>
        </w:r>
      </w:del>
    </w:p>
    <w:p w14:paraId="48AAD5F4" w14:textId="07E13A8A" w:rsidR="00E8549C" w:rsidDel="00953010" w:rsidRDefault="00E8549C" w:rsidP="007E6772">
      <w:pPr>
        <w:rPr>
          <w:del w:id="2132" w:author="deletion" w:date="2026-07-13T16:04:00Z"/>
          <w:rFonts w:ascii="Times New Roman" w:hAnsi="Times New Roman"/>
          <w:sz w:val="22"/>
          <w:szCs w:val="22"/>
          <w:lang w:val="is-IS"/>
        </w:rPr>
      </w:pPr>
    </w:p>
    <w:p w14:paraId="5CDEE002" w14:textId="240D3194" w:rsidR="00E8549C" w:rsidDel="00953010" w:rsidRDefault="007018AD" w:rsidP="007E6772">
      <w:pPr>
        <w:rPr>
          <w:del w:id="2133" w:author="deletion" w:date="2026-07-13T16:04:00Z"/>
          <w:rFonts w:ascii="Times New Roman" w:hAnsi="Times New Roman"/>
          <w:sz w:val="22"/>
          <w:szCs w:val="22"/>
          <w:lang w:val="is-IS"/>
        </w:rPr>
      </w:pPr>
      <w:del w:id="2134" w:author="deletion" w:date="2026-07-13T16:04:00Z">
        <w:r w:rsidDel="00953010">
          <w:rPr>
            <w:rFonts w:ascii="Times New Roman" w:hAnsi="Times New Roman"/>
            <w:sz w:val="22"/>
            <w:szCs w:val="22"/>
            <w:lang w:val="is-IS"/>
          </w:rPr>
          <w:delText>Ekki skal nota GONAL</w:delText>
        </w:r>
        <w:r w:rsidDel="00953010">
          <w:rPr>
            <w:rFonts w:ascii="Times New Roman" w:hAnsi="Times New Roman"/>
            <w:sz w:val="22"/>
            <w:szCs w:val="22"/>
            <w:lang w:val="is-IS"/>
          </w:rPr>
          <w:noBreakHyphen/>
          <w:delText>f ef eitthvað af ofantöldu á við um þig. Ef þú ert ekki viss skaltu leita ráða hjá lækninum áður en lyfið er notað.</w:delText>
        </w:r>
      </w:del>
    </w:p>
    <w:p w14:paraId="6D449BEB" w14:textId="2933B044" w:rsidR="00E8549C" w:rsidDel="00953010" w:rsidRDefault="00E8549C" w:rsidP="007E6772">
      <w:pPr>
        <w:rPr>
          <w:del w:id="2135" w:author="deletion" w:date="2026-07-13T16:04:00Z"/>
          <w:rFonts w:ascii="Times New Roman" w:hAnsi="Times New Roman"/>
          <w:sz w:val="22"/>
          <w:szCs w:val="22"/>
          <w:lang w:val="is-IS"/>
        </w:rPr>
      </w:pPr>
    </w:p>
    <w:p w14:paraId="7C1E757D" w14:textId="2EBB4C9A" w:rsidR="00E8549C" w:rsidDel="00953010" w:rsidRDefault="007018AD" w:rsidP="007E6772">
      <w:pPr>
        <w:keepNext/>
        <w:keepLines/>
        <w:rPr>
          <w:del w:id="2136" w:author="deletion" w:date="2026-07-13T16:04:00Z"/>
          <w:rFonts w:ascii="Times New Roman" w:hAnsi="Times New Roman"/>
          <w:b/>
          <w:sz w:val="22"/>
          <w:szCs w:val="22"/>
          <w:lang w:val="is-IS"/>
        </w:rPr>
      </w:pPr>
      <w:del w:id="2137" w:author="deletion" w:date="2026-07-13T16:04:00Z">
        <w:r w:rsidDel="00953010">
          <w:rPr>
            <w:rFonts w:ascii="Times New Roman" w:hAnsi="Times New Roman"/>
            <w:b/>
            <w:sz w:val="22"/>
            <w:szCs w:val="22"/>
            <w:lang w:val="is-IS"/>
          </w:rPr>
          <w:delText>Varnaðarorð og varúðarreglur</w:delText>
        </w:r>
      </w:del>
    </w:p>
    <w:p w14:paraId="378E24A3" w14:textId="62768849" w:rsidR="00E8549C" w:rsidDel="00953010" w:rsidRDefault="00E8549C" w:rsidP="007E6772">
      <w:pPr>
        <w:keepNext/>
        <w:keepLines/>
        <w:rPr>
          <w:del w:id="2138" w:author="deletion" w:date="2026-07-13T16:04:00Z"/>
          <w:rFonts w:ascii="Times New Roman" w:hAnsi="Times New Roman"/>
          <w:sz w:val="22"/>
          <w:szCs w:val="22"/>
          <w:lang w:val="is-IS"/>
        </w:rPr>
      </w:pPr>
    </w:p>
    <w:p w14:paraId="63204E2A" w14:textId="4516DAE1" w:rsidR="00E8549C" w:rsidDel="00953010" w:rsidRDefault="007018AD" w:rsidP="007E6772">
      <w:pPr>
        <w:rPr>
          <w:del w:id="2139" w:author="deletion" w:date="2026-07-13T16:04:00Z"/>
          <w:rFonts w:ascii="Times New Roman" w:hAnsi="Times New Roman"/>
          <w:sz w:val="22"/>
          <w:szCs w:val="22"/>
          <w:lang w:val="is-IS"/>
        </w:rPr>
      </w:pPr>
      <w:del w:id="2140" w:author="deletion" w:date="2026-07-13T16:04:00Z">
        <w:r w:rsidDel="00953010">
          <w:rPr>
            <w:rFonts w:ascii="Times New Roman" w:hAnsi="Times New Roman"/>
            <w:sz w:val="22"/>
            <w:szCs w:val="22"/>
            <w:lang w:val="is-IS"/>
          </w:rPr>
          <w:delText>Leitið ráða hjá lækninum, lyfjafræðingi eða hjúkrunarfræðingnum áður en GONAL</w:delText>
        </w:r>
        <w:r w:rsidDel="00953010">
          <w:rPr>
            <w:rFonts w:ascii="Times New Roman" w:hAnsi="Times New Roman"/>
            <w:sz w:val="22"/>
            <w:szCs w:val="22"/>
            <w:lang w:val="is-IS"/>
          </w:rPr>
          <w:noBreakHyphen/>
          <w:delText>f er notað.</w:delText>
        </w:r>
      </w:del>
    </w:p>
    <w:p w14:paraId="69639000" w14:textId="18D7B08C" w:rsidR="00E8549C" w:rsidDel="00953010" w:rsidRDefault="00E8549C" w:rsidP="007E6772">
      <w:pPr>
        <w:rPr>
          <w:del w:id="2141" w:author="deletion" w:date="2026-07-13T16:04:00Z"/>
          <w:rFonts w:ascii="Times New Roman" w:hAnsi="Times New Roman"/>
          <w:sz w:val="22"/>
          <w:szCs w:val="22"/>
          <w:lang w:val="is-IS"/>
        </w:rPr>
      </w:pPr>
    </w:p>
    <w:p w14:paraId="2B983BAC" w14:textId="08304FDA" w:rsidR="00E8549C" w:rsidDel="00953010" w:rsidRDefault="007018AD" w:rsidP="007E6772">
      <w:pPr>
        <w:keepNext/>
        <w:keepLines/>
        <w:rPr>
          <w:del w:id="2142" w:author="deletion" w:date="2026-07-13T16:04:00Z"/>
          <w:rFonts w:ascii="Times New Roman" w:hAnsi="Times New Roman"/>
          <w:sz w:val="22"/>
          <w:szCs w:val="22"/>
          <w:u w:val="single"/>
          <w:lang w:val="is-IS"/>
        </w:rPr>
      </w:pPr>
      <w:del w:id="2143" w:author="deletion" w:date="2026-07-13T16:04:00Z">
        <w:r w:rsidDel="00953010">
          <w:rPr>
            <w:rFonts w:ascii="Times New Roman" w:hAnsi="Times New Roman"/>
            <w:sz w:val="22"/>
            <w:szCs w:val="22"/>
            <w:u w:val="single"/>
            <w:lang w:val="is-IS"/>
          </w:rPr>
          <w:delText>Porfýría</w:delText>
        </w:r>
      </w:del>
    </w:p>
    <w:p w14:paraId="0A361000" w14:textId="407419FD" w:rsidR="00E8549C" w:rsidDel="00953010" w:rsidRDefault="00E8549C" w:rsidP="007E6772">
      <w:pPr>
        <w:keepNext/>
        <w:keepLines/>
        <w:rPr>
          <w:del w:id="2144" w:author="deletion" w:date="2026-07-13T16:04:00Z"/>
          <w:rFonts w:ascii="Times New Roman" w:hAnsi="Times New Roman"/>
          <w:sz w:val="22"/>
          <w:szCs w:val="22"/>
          <w:lang w:val="is-IS"/>
        </w:rPr>
      </w:pPr>
    </w:p>
    <w:p w14:paraId="571093A9" w14:textId="7DDE52C8" w:rsidR="00E8549C" w:rsidDel="00953010" w:rsidRDefault="007018AD" w:rsidP="007E6772">
      <w:pPr>
        <w:rPr>
          <w:del w:id="2145" w:author="deletion" w:date="2026-07-13T16:04:00Z"/>
          <w:rFonts w:ascii="Times New Roman" w:hAnsi="Times New Roman"/>
          <w:sz w:val="22"/>
          <w:szCs w:val="22"/>
          <w:lang w:val="is-IS"/>
        </w:rPr>
      </w:pPr>
      <w:del w:id="2146" w:author="deletion" w:date="2026-07-13T16:04:00Z">
        <w:r w:rsidDel="00953010">
          <w:rPr>
            <w:rFonts w:ascii="Times New Roman" w:hAnsi="Times New Roman"/>
            <w:sz w:val="22"/>
            <w:szCs w:val="22"/>
            <w:lang w:val="is-IS"/>
          </w:rPr>
          <w:delText xml:space="preserve">Láttu lækninn vita áður en meðferð hefst ef þú eða einhver fjölskyldumeðlimur er með porfýríu (skortur á getu til að brjóta niður porfýrín, kann að berast frá foreldrum til barna). </w:delText>
        </w:r>
      </w:del>
    </w:p>
    <w:p w14:paraId="31FD950F" w14:textId="551ABA77" w:rsidR="00E8549C" w:rsidDel="00953010" w:rsidRDefault="00E8549C" w:rsidP="007E6772">
      <w:pPr>
        <w:rPr>
          <w:del w:id="2147" w:author="deletion" w:date="2026-07-13T16:04:00Z"/>
          <w:rFonts w:ascii="Times New Roman" w:hAnsi="Times New Roman"/>
          <w:sz w:val="22"/>
          <w:szCs w:val="22"/>
          <w:lang w:val="is-IS"/>
        </w:rPr>
      </w:pPr>
    </w:p>
    <w:p w14:paraId="684C320B" w14:textId="590C83B9" w:rsidR="00E8549C" w:rsidDel="00953010" w:rsidRDefault="007018AD" w:rsidP="007E6772">
      <w:pPr>
        <w:keepNext/>
        <w:rPr>
          <w:del w:id="2148" w:author="deletion" w:date="2026-07-13T16:04:00Z"/>
          <w:rFonts w:ascii="Times New Roman" w:hAnsi="Times New Roman"/>
          <w:sz w:val="22"/>
          <w:szCs w:val="22"/>
          <w:lang w:val="is-IS"/>
        </w:rPr>
      </w:pPr>
      <w:del w:id="2149" w:author="deletion" w:date="2026-07-13T16:04:00Z">
        <w:r w:rsidDel="00953010">
          <w:rPr>
            <w:rFonts w:ascii="Times New Roman" w:hAnsi="Times New Roman"/>
            <w:sz w:val="22"/>
            <w:szCs w:val="22"/>
            <w:lang w:val="is-IS"/>
          </w:rPr>
          <w:delText>Láttu lækninn strax vita ef:</w:delText>
        </w:r>
      </w:del>
    </w:p>
    <w:p w14:paraId="4E28C8C8" w14:textId="6607BEEC" w:rsidR="00E8549C" w:rsidDel="00953010" w:rsidRDefault="007018AD" w:rsidP="007E6772">
      <w:pPr>
        <w:keepNext/>
        <w:numPr>
          <w:ilvl w:val="0"/>
          <w:numId w:val="17"/>
        </w:numPr>
        <w:ind w:left="567" w:hanging="567"/>
        <w:rPr>
          <w:del w:id="2150" w:author="deletion" w:date="2026-07-13T16:04:00Z"/>
          <w:rFonts w:ascii="Times New Roman" w:hAnsi="Times New Roman"/>
          <w:sz w:val="22"/>
          <w:szCs w:val="22"/>
          <w:lang w:val="is-IS"/>
        </w:rPr>
      </w:pPr>
      <w:del w:id="2151" w:author="deletion" w:date="2026-07-13T16:04:00Z">
        <w:r w:rsidDel="00953010">
          <w:rPr>
            <w:rFonts w:ascii="Times New Roman" w:hAnsi="Times New Roman"/>
            <w:sz w:val="22"/>
            <w:szCs w:val="22"/>
            <w:lang w:val="is-IS"/>
          </w:rPr>
          <w:delText>húðin á þér verður viðkvæm og á það til að mynda blöðrur, einkum ef þú hefur áður verið mikið í sól og/eða</w:delText>
        </w:r>
      </w:del>
    </w:p>
    <w:p w14:paraId="0DAB7301" w14:textId="3BF9A1BE" w:rsidR="00E8549C" w:rsidDel="00953010" w:rsidRDefault="007018AD" w:rsidP="007E6772">
      <w:pPr>
        <w:numPr>
          <w:ilvl w:val="0"/>
          <w:numId w:val="17"/>
        </w:numPr>
        <w:ind w:left="567" w:hanging="567"/>
        <w:rPr>
          <w:del w:id="2152" w:author="deletion" w:date="2026-07-13T16:04:00Z"/>
          <w:rFonts w:ascii="Times New Roman" w:hAnsi="Times New Roman"/>
          <w:sz w:val="22"/>
          <w:szCs w:val="22"/>
          <w:lang w:val="is-IS"/>
        </w:rPr>
      </w:pPr>
      <w:del w:id="2153" w:author="deletion" w:date="2026-07-13T16:04:00Z">
        <w:r w:rsidDel="00953010">
          <w:rPr>
            <w:rFonts w:ascii="Times New Roman" w:hAnsi="Times New Roman"/>
            <w:sz w:val="22"/>
            <w:szCs w:val="22"/>
            <w:lang w:val="is-IS"/>
          </w:rPr>
          <w:delText>þú ert með verki í maga, handleggjum eða fótleggjum.</w:delText>
        </w:r>
      </w:del>
    </w:p>
    <w:p w14:paraId="0567B8BF" w14:textId="72BED4F4" w:rsidR="00E8549C" w:rsidDel="00953010" w:rsidRDefault="00E8549C" w:rsidP="007E6772">
      <w:pPr>
        <w:rPr>
          <w:del w:id="2154" w:author="deletion" w:date="2026-07-13T16:04:00Z"/>
          <w:rFonts w:ascii="Times New Roman" w:hAnsi="Times New Roman"/>
          <w:sz w:val="22"/>
          <w:szCs w:val="22"/>
          <w:lang w:val="is-IS"/>
        </w:rPr>
      </w:pPr>
    </w:p>
    <w:p w14:paraId="77272085" w14:textId="35BE0072" w:rsidR="00E8549C" w:rsidDel="00953010" w:rsidRDefault="007018AD" w:rsidP="007E6772">
      <w:pPr>
        <w:rPr>
          <w:del w:id="2155" w:author="deletion" w:date="2026-07-13T16:04:00Z"/>
          <w:rFonts w:ascii="Times New Roman" w:hAnsi="Times New Roman"/>
          <w:sz w:val="22"/>
          <w:szCs w:val="22"/>
          <w:lang w:val="is-IS"/>
        </w:rPr>
      </w:pPr>
      <w:del w:id="2156" w:author="deletion" w:date="2026-07-13T16:04:00Z">
        <w:r w:rsidDel="00953010">
          <w:rPr>
            <w:rFonts w:ascii="Times New Roman" w:hAnsi="Times New Roman"/>
            <w:sz w:val="22"/>
            <w:szCs w:val="22"/>
            <w:lang w:val="is-IS"/>
          </w:rPr>
          <w:delText>Ef eitthvað af ofantöldu kemur fram er hugsanlegt að læknirinn mæli með að meðferðinni sé hætt.</w:delText>
        </w:r>
      </w:del>
    </w:p>
    <w:p w14:paraId="331783CE" w14:textId="5523F625" w:rsidR="00E8549C" w:rsidDel="00953010" w:rsidRDefault="00E8549C" w:rsidP="007E6772">
      <w:pPr>
        <w:rPr>
          <w:del w:id="2157" w:author="deletion" w:date="2026-07-13T16:04:00Z"/>
          <w:rFonts w:ascii="Times New Roman" w:hAnsi="Times New Roman"/>
          <w:sz w:val="22"/>
          <w:szCs w:val="22"/>
          <w:lang w:val="is-IS"/>
        </w:rPr>
      </w:pPr>
    </w:p>
    <w:p w14:paraId="2828487C" w14:textId="1E7B71DA" w:rsidR="00E8549C" w:rsidDel="00953010" w:rsidRDefault="007018AD" w:rsidP="007E6772">
      <w:pPr>
        <w:keepNext/>
        <w:rPr>
          <w:del w:id="2158" w:author="deletion" w:date="2026-07-13T16:04:00Z"/>
          <w:rFonts w:ascii="Times New Roman" w:hAnsi="Times New Roman"/>
          <w:sz w:val="22"/>
          <w:szCs w:val="22"/>
          <w:u w:val="single"/>
          <w:lang w:val="is-IS"/>
        </w:rPr>
      </w:pPr>
      <w:del w:id="2159" w:author="deletion" w:date="2026-07-13T16:04:00Z">
        <w:r w:rsidDel="00953010">
          <w:rPr>
            <w:rFonts w:ascii="Times New Roman" w:hAnsi="Times New Roman"/>
            <w:sz w:val="22"/>
            <w:szCs w:val="22"/>
            <w:u w:val="single"/>
            <w:lang w:val="is-IS"/>
          </w:rPr>
          <w:delText>Oförvunarheilkenni eggjastokka (OHSS)</w:delText>
        </w:r>
      </w:del>
    </w:p>
    <w:p w14:paraId="2C717DF0" w14:textId="00CB8287" w:rsidR="00E8549C" w:rsidDel="00953010" w:rsidRDefault="00E8549C" w:rsidP="007E6772">
      <w:pPr>
        <w:keepNext/>
        <w:rPr>
          <w:del w:id="2160" w:author="deletion" w:date="2026-07-13T16:04:00Z"/>
          <w:rFonts w:ascii="Times New Roman" w:hAnsi="Times New Roman"/>
          <w:sz w:val="22"/>
          <w:szCs w:val="22"/>
          <w:lang w:val="is-IS"/>
        </w:rPr>
      </w:pPr>
    </w:p>
    <w:p w14:paraId="18F91F34" w14:textId="37423B93" w:rsidR="00E8549C" w:rsidDel="00953010" w:rsidRDefault="007018AD" w:rsidP="007E6772">
      <w:pPr>
        <w:rPr>
          <w:del w:id="2161" w:author="deletion" w:date="2026-07-13T16:04:00Z"/>
          <w:rFonts w:ascii="Times New Roman" w:hAnsi="Times New Roman"/>
          <w:sz w:val="22"/>
          <w:szCs w:val="22"/>
          <w:lang w:val="is-IS"/>
        </w:rPr>
      </w:pPr>
      <w:del w:id="2162" w:author="deletion" w:date="2026-07-13T16:04:00Z">
        <w:r w:rsidDel="00953010">
          <w:rPr>
            <w:rFonts w:ascii="Times New Roman" w:hAnsi="Times New Roman"/>
            <w:sz w:val="22"/>
            <w:szCs w:val="22"/>
            <w:lang w:val="is-IS"/>
          </w:rPr>
          <w:delText>Ef þú ert kona eykur þetta lyf hættuna á oförvun eggjastokka. Þetta er það ástand þegar eggbúin þroskast um of og verða að stórum blöðrum. Ef þú færð verki í neðri hluta kviðar, þyngist hratt, finnur fyrir ógleði eða kastar upp eða ef þú átt erfitt með andardrátt skaltu ræða strax við lækninn sem mun hugsanlega segja þér að hætta að nota lyfið (sjá kafla 4).</w:delText>
        </w:r>
      </w:del>
    </w:p>
    <w:p w14:paraId="282EDE84" w14:textId="71933DD9" w:rsidR="00E8549C" w:rsidDel="00953010" w:rsidRDefault="007018AD" w:rsidP="007E6772">
      <w:pPr>
        <w:rPr>
          <w:del w:id="2163" w:author="deletion" w:date="2026-07-13T16:04:00Z"/>
          <w:rFonts w:ascii="Times New Roman" w:hAnsi="Times New Roman"/>
          <w:sz w:val="22"/>
          <w:szCs w:val="22"/>
          <w:lang w:val="is-IS"/>
        </w:rPr>
      </w:pPr>
      <w:del w:id="2164" w:author="deletion" w:date="2026-07-13T16:04:00Z">
        <w:r w:rsidDel="00953010">
          <w:rPr>
            <w:rFonts w:ascii="Times New Roman" w:hAnsi="Times New Roman"/>
            <w:sz w:val="22"/>
            <w:szCs w:val="22"/>
            <w:lang w:val="is-IS"/>
          </w:rPr>
          <w:delText>Ef þú ert í vandræðum með egglos og ef þú fylgir nákvæmlega lyfjagjafaráætlun og ráðlögðum skammti, þá er hættan á oförvun eggjastokka minni. Sjaldan verður vart við alvarlega oförvun við GONAL</w:delText>
        </w:r>
        <w:r w:rsidDel="00953010">
          <w:rPr>
            <w:rFonts w:ascii="Times New Roman" w:hAnsi="Times New Roman"/>
            <w:sz w:val="22"/>
            <w:szCs w:val="22"/>
            <w:lang w:val="is-IS"/>
          </w:rPr>
          <w:noBreakHyphen/>
          <w:delText>f meðferð, nema lyfið sem er notað til þroskunar eggbúa (sem inniheldur kóríóngónadótrópín; hCG), sé gefið. Ef þú ert við það að fá oförvunarheilkenni eggjastokka er ekki víst að læknirinn gefi þér hCG í þessari meðferðarlotu og hugsanlega verður þér sagt að stunda ekki kynlíf eða að nota smokka í minnst 4 daga.</w:delText>
        </w:r>
      </w:del>
    </w:p>
    <w:p w14:paraId="291B3284" w14:textId="38B897DC" w:rsidR="00E8549C" w:rsidDel="00953010" w:rsidRDefault="00E8549C" w:rsidP="007E6772">
      <w:pPr>
        <w:rPr>
          <w:del w:id="2165" w:author="deletion" w:date="2026-07-13T16:04:00Z"/>
          <w:rFonts w:ascii="Times New Roman" w:hAnsi="Times New Roman"/>
          <w:sz w:val="22"/>
          <w:szCs w:val="22"/>
          <w:lang w:val="is-IS"/>
        </w:rPr>
      </w:pPr>
    </w:p>
    <w:p w14:paraId="136DAD26" w14:textId="3F10DF9A" w:rsidR="00E8549C" w:rsidDel="00953010" w:rsidRDefault="007018AD" w:rsidP="007E6772">
      <w:pPr>
        <w:keepNext/>
        <w:rPr>
          <w:del w:id="2166" w:author="deletion" w:date="2026-07-13T16:04:00Z"/>
          <w:rFonts w:ascii="Times New Roman" w:hAnsi="Times New Roman"/>
          <w:sz w:val="22"/>
          <w:szCs w:val="22"/>
          <w:u w:val="single"/>
          <w:lang w:val="is-IS"/>
        </w:rPr>
      </w:pPr>
      <w:del w:id="2167" w:author="deletion" w:date="2026-07-13T16:04:00Z">
        <w:r w:rsidDel="00953010">
          <w:rPr>
            <w:rFonts w:ascii="Times New Roman" w:hAnsi="Times New Roman"/>
            <w:sz w:val="22"/>
            <w:szCs w:val="22"/>
            <w:u w:val="single"/>
            <w:lang w:val="is-IS"/>
          </w:rPr>
          <w:delText>Fjölburaþunganir</w:delText>
        </w:r>
      </w:del>
    </w:p>
    <w:p w14:paraId="7198514F" w14:textId="055EEA32" w:rsidR="00E8549C" w:rsidDel="00953010" w:rsidRDefault="00E8549C" w:rsidP="007E6772">
      <w:pPr>
        <w:keepNext/>
        <w:rPr>
          <w:del w:id="2168" w:author="deletion" w:date="2026-07-13T16:04:00Z"/>
          <w:rFonts w:ascii="Times New Roman" w:hAnsi="Times New Roman"/>
          <w:sz w:val="22"/>
          <w:szCs w:val="22"/>
          <w:lang w:val="is-IS"/>
        </w:rPr>
      </w:pPr>
    </w:p>
    <w:p w14:paraId="7B7440FA" w14:textId="4FE69950" w:rsidR="00E8549C" w:rsidDel="00953010" w:rsidRDefault="007018AD" w:rsidP="007E6772">
      <w:pPr>
        <w:rPr>
          <w:del w:id="2169" w:author="deletion" w:date="2026-07-13T16:04:00Z"/>
          <w:rFonts w:ascii="Times New Roman" w:hAnsi="Times New Roman"/>
          <w:sz w:val="22"/>
          <w:szCs w:val="22"/>
          <w:lang w:val="is-IS"/>
        </w:rPr>
      </w:pPr>
      <w:del w:id="2170" w:author="deletion" w:date="2026-07-13T16:04:00Z">
        <w:r w:rsidDel="00953010">
          <w:rPr>
            <w:rFonts w:ascii="Times New Roman" w:hAnsi="Times New Roman"/>
            <w:sz w:val="22"/>
            <w:szCs w:val="22"/>
            <w:lang w:val="is-IS"/>
          </w:rPr>
          <w:delText>Þegar þú notar GONAL</w:delText>
        </w:r>
        <w:r w:rsidDel="00953010">
          <w:rPr>
            <w:rFonts w:ascii="Times New Roman" w:hAnsi="Times New Roman"/>
            <w:sz w:val="22"/>
            <w:szCs w:val="22"/>
            <w:lang w:val="is-IS"/>
          </w:rPr>
          <w:noBreakHyphen/>
          <w:delText xml:space="preserve">f er meiri hætta á því að þú verðir þunguð </w:delText>
        </w:r>
        <w:bookmarkStart w:id="2171" w:name="_Hlk514850648"/>
        <w:r w:rsidDel="00953010">
          <w:rPr>
            <w:rFonts w:ascii="Times New Roman" w:hAnsi="Times New Roman"/>
            <w:sz w:val="22"/>
            <w:szCs w:val="22"/>
            <w:lang w:val="is-IS"/>
          </w:rPr>
          <w:delText>af</w:delText>
        </w:r>
        <w:bookmarkEnd w:id="2171"/>
        <w:r w:rsidDel="00953010">
          <w:rPr>
            <w:rFonts w:ascii="Times New Roman" w:hAnsi="Times New Roman"/>
            <w:sz w:val="22"/>
            <w:szCs w:val="22"/>
            <w:lang w:val="is-IS"/>
          </w:rPr>
          <w:delText xml:space="preserve"> fleiri en einu barni í einu („fjölburaþunganir“, einkum tvíburar) en ef getnaður hefði farið fram á náttúrulegan hátt. Fjölburaþunganir geta haft í för með sér fylgikvilla fyrir þig og barnið. Þú getur dregið úr hættunni á fjölburaþungun með því að nota rétta skammta af GONAL</w:delText>
        </w:r>
        <w:r w:rsidDel="00953010">
          <w:rPr>
            <w:rFonts w:ascii="Times New Roman" w:hAnsi="Times New Roman"/>
            <w:sz w:val="22"/>
            <w:szCs w:val="22"/>
            <w:lang w:val="is-IS"/>
          </w:rPr>
          <w:noBreakHyphen/>
          <w:delText>f á réttum tímum. Við tæknifrjóvgun tengist hættan á fjölburaþungun aldri og gæðum og fjölda þeirra frjóvgaðra eggja eða fóstra sem komið er fyrir í líkama þínum.</w:delText>
        </w:r>
      </w:del>
    </w:p>
    <w:p w14:paraId="35EDABA2" w14:textId="5C9465AE" w:rsidR="00E8549C" w:rsidDel="00953010" w:rsidRDefault="00E8549C" w:rsidP="007E6772">
      <w:pPr>
        <w:rPr>
          <w:del w:id="2172" w:author="deletion" w:date="2026-07-13T16:04:00Z"/>
          <w:rFonts w:ascii="Times New Roman" w:hAnsi="Times New Roman"/>
          <w:sz w:val="22"/>
          <w:szCs w:val="22"/>
          <w:lang w:val="is-IS"/>
        </w:rPr>
      </w:pPr>
    </w:p>
    <w:p w14:paraId="79DE4695" w14:textId="5D8B7B52" w:rsidR="00E8549C" w:rsidDel="00953010" w:rsidRDefault="007018AD" w:rsidP="007E6772">
      <w:pPr>
        <w:keepNext/>
        <w:rPr>
          <w:del w:id="2173" w:author="deletion" w:date="2026-07-13T16:04:00Z"/>
          <w:rFonts w:ascii="Times New Roman" w:hAnsi="Times New Roman"/>
          <w:sz w:val="22"/>
          <w:szCs w:val="22"/>
          <w:u w:val="single"/>
          <w:lang w:val="is-IS"/>
        </w:rPr>
      </w:pPr>
      <w:del w:id="2174" w:author="deletion" w:date="2026-07-13T16:04:00Z">
        <w:r w:rsidDel="00953010">
          <w:rPr>
            <w:rFonts w:ascii="Times New Roman" w:hAnsi="Times New Roman"/>
            <w:sz w:val="22"/>
            <w:szCs w:val="22"/>
            <w:u w:val="single"/>
            <w:lang w:val="is-IS"/>
          </w:rPr>
          <w:lastRenderedPageBreak/>
          <w:delText>Fósturlát</w:delText>
        </w:r>
      </w:del>
    </w:p>
    <w:p w14:paraId="5F46AF13" w14:textId="4B06CE48" w:rsidR="00E8549C" w:rsidDel="00953010" w:rsidRDefault="00E8549C" w:rsidP="007E6772">
      <w:pPr>
        <w:keepNext/>
        <w:rPr>
          <w:del w:id="2175" w:author="deletion" w:date="2026-07-13T16:04:00Z"/>
          <w:rFonts w:ascii="Times New Roman" w:hAnsi="Times New Roman"/>
          <w:sz w:val="22"/>
          <w:szCs w:val="22"/>
          <w:lang w:val="is-IS"/>
        </w:rPr>
      </w:pPr>
    </w:p>
    <w:p w14:paraId="35B749F0" w14:textId="16DBCCA1" w:rsidR="00E8549C" w:rsidDel="00953010" w:rsidRDefault="007018AD" w:rsidP="007E6772">
      <w:pPr>
        <w:rPr>
          <w:del w:id="2176" w:author="deletion" w:date="2026-07-13T16:04:00Z"/>
          <w:rFonts w:ascii="Times New Roman" w:hAnsi="Times New Roman"/>
          <w:sz w:val="22"/>
          <w:szCs w:val="22"/>
          <w:lang w:val="is-IS"/>
        </w:rPr>
      </w:pPr>
      <w:del w:id="2177" w:author="deletion" w:date="2026-07-13T16:04:00Z">
        <w:r w:rsidDel="00953010">
          <w:rPr>
            <w:rFonts w:ascii="Times New Roman" w:hAnsi="Times New Roman"/>
            <w:sz w:val="22"/>
            <w:szCs w:val="22"/>
            <w:lang w:val="is-IS"/>
          </w:rPr>
          <w:delText>Við tæknifrjóvgun eða örvun eggjastokka til þess að framleiða egg eru meiri líkur á fósturláti en almennt gerist hjá konum.</w:delText>
        </w:r>
      </w:del>
    </w:p>
    <w:p w14:paraId="539C5474" w14:textId="0945F4FD" w:rsidR="00E8549C" w:rsidDel="00953010" w:rsidRDefault="00E8549C" w:rsidP="007E6772">
      <w:pPr>
        <w:rPr>
          <w:del w:id="2178" w:author="deletion" w:date="2026-07-13T16:04:00Z"/>
          <w:rFonts w:ascii="Times New Roman" w:hAnsi="Times New Roman"/>
          <w:sz w:val="22"/>
          <w:szCs w:val="22"/>
          <w:lang w:val="is-IS"/>
        </w:rPr>
      </w:pPr>
    </w:p>
    <w:p w14:paraId="2F60BEEF" w14:textId="789E077B" w:rsidR="00E8549C" w:rsidDel="00953010" w:rsidRDefault="007018AD" w:rsidP="007E6772">
      <w:pPr>
        <w:keepNext/>
        <w:rPr>
          <w:del w:id="2179" w:author="deletion" w:date="2026-07-13T16:04:00Z"/>
          <w:rFonts w:ascii="Times New Roman" w:hAnsi="Times New Roman"/>
          <w:sz w:val="22"/>
          <w:szCs w:val="22"/>
          <w:u w:val="single"/>
          <w:lang w:val="is-IS"/>
        </w:rPr>
      </w:pPr>
      <w:del w:id="2180" w:author="deletion" w:date="2026-07-13T16:04:00Z">
        <w:r w:rsidDel="00953010">
          <w:rPr>
            <w:rFonts w:ascii="Times New Roman" w:hAnsi="Times New Roman"/>
            <w:sz w:val="22"/>
            <w:szCs w:val="22"/>
            <w:u w:val="single"/>
            <w:lang w:val="is-IS"/>
          </w:rPr>
          <w:delText>Segamyndunarkvillar (segarek)</w:delText>
        </w:r>
      </w:del>
    </w:p>
    <w:p w14:paraId="2D8993AB" w14:textId="6191E102" w:rsidR="00E8549C" w:rsidDel="00953010" w:rsidRDefault="00E8549C" w:rsidP="007E6772">
      <w:pPr>
        <w:keepNext/>
        <w:rPr>
          <w:del w:id="2181" w:author="deletion" w:date="2026-07-13T16:04:00Z"/>
          <w:rFonts w:ascii="Times New Roman" w:hAnsi="Times New Roman"/>
          <w:sz w:val="22"/>
          <w:szCs w:val="22"/>
          <w:lang w:val="is-IS"/>
        </w:rPr>
      </w:pPr>
    </w:p>
    <w:p w14:paraId="11F2CD7B" w14:textId="12FCE347" w:rsidR="00E8549C" w:rsidDel="00953010" w:rsidRDefault="007018AD" w:rsidP="007E6772">
      <w:pPr>
        <w:rPr>
          <w:del w:id="2182" w:author="deletion" w:date="2026-07-13T16:04:00Z"/>
          <w:rFonts w:ascii="Times New Roman" w:hAnsi="Times New Roman"/>
          <w:sz w:val="22"/>
          <w:szCs w:val="22"/>
          <w:lang w:val="is-IS"/>
        </w:rPr>
      </w:pPr>
      <w:del w:id="2183" w:author="deletion" w:date="2026-07-13T16:04:00Z">
        <w:r w:rsidDel="00953010">
          <w:rPr>
            <w:rFonts w:ascii="Times New Roman" w:hAnsi="Times New Roman"/>
            <w:sz w:val="22"/>
            <w:szCs w:val="22"/>
            <w:lang w:val="is-IS"/>
          </w:rPr>
          <w:delText>Ef þú hefur fyrir nokkru síðan eða nýlega fengið segamyndun í fótlegg eða lungu, hjartaáfall eða slag eða ef slíkt hefur gerst í fjölskyldu þinni kannt þú að eiga frekari hættu á að þessir kvillar komi fram eða versni með GONAL</w:delText>
        </w:r>
        <w:r w:rsidDel="00953010">
          <w:rPr>
            <w:rFonts w:ascii="Times New Roman" w:hAnsi="Times New Roman"/>
            <w:sz w:val="22"/>
            <w:szCs w:val="22"/>
            <w:lang w:val="is-IS"/>
          </w:rPr>
          <w:noBreakHyphen/>
          <w:delText>f meðferð.</w:delText>
        </w:r>
      </w:del>
    </w:p>
    <w:p w14:paraId="2AC1B0AA" w14:textId="0AA7DB9C" w:rsidR="00E8549C" w:rsidDel="00953010" w:rsidRDefault="00E8549C" w:rsidP="007E6772">
      <w:pPr>
        <w:rPr>
          <w:del w:id="2184" w:author="deletion" w:date="2026-07-13T16:04:00Z"/>
          <w:rFonts w:ascii="Times New Roman" w:hAnsi="Times New Roman"/>
          <w:sz w:val="22"/>
          <w:szCs w:val="22"/>
          <w:lang w:val="is-IS"/>
        </w:rPr>
      </w:pPr>
    </w:p>
    <w:p w14:paraId="63A34073" w14:textId="024F1297" w:rsidR="00E8549C" w:rsidDel="00953010" w:rsidRDefault="007018AD" w:rsidP="007E6772">
      <w:pPr>
        <w:keepNext/>
        <w:rPr>
          <w:del w:id="2185" w:author="deletion" w:date="2026-07-13T16:04:00Z"/>
          <w:rFonts w:ascii="Times New Roman" w:hAnsi="Times New Roman"/>
          <w:sz w:val="22"/>
          <w:szCs w:val="22"/>
          <w:u w:val="single"/>
          <w:lang w:val="is-IS"/>
        </w:rPr>
      </w:pPr>
      <w:bookmarkStart w:id="2186" w:name="_Hlk514850713"/>
      <w:del w:id="2187" w:author="deletion" w:date="2026-07-13T16:04:00Z">
        <w:r w:rsidDel="00953010">
          <w:rPr>
            <w:rFonts w:ascii="Times New Roman" w:hAnsi="Times New Roman"/>
            <w:sz w:val="22"/>
            <w:szCs w:val="22"/>
            <w:u w:val="single"/>
            <w:lang w:val="is-IS"/>
          </w:rPr>
          <w:delText>Karlmenn með of mikið FSH í blóðinu</w:delText>
        </w:r>
      </w:del>
    </w:p>
    <w:p w14:paraId="08EC5BB0" w14:textId="2E88EF0B" w:rsidR="00E8549C" w:rsidDel="00953010" w:rsidRDefault="00E8549C" w:rsidP="007E6772">
      <w:pPr>
        <w:keepNext/>
        <w:rPr>
          <w:del w:id="2188" w:author="deletion" w:date="2026-07-13T16:04:00Z"/>
          <w:rFonts w:ascii="Times New Roman" w:hAnsi="Times New Roman"/>
          <w:sz w:val="22"/>
          <w:szCs w:val="22"/>
          <w:lang w:val="is-IS"/>
        </w:rPr>
      </w:pPr>
    </w:p>
    <w:p w14:paraId="6E863598" w14:textId="0531333D" w:rsidR="00E8549C" w:rsidDel="00953010" w:rsidRDefault="007018AD" w:rsidP="007E6772">
      <w:pPr>
        <w:rPr>
          <w:del w:id="2189" w:author="deletion" w:date="2026-07-13T16:04:00Z"/>
          <w:rFonts w:ascii="Times New Roman" w:hAnsi="Times New Roman"/>
          <w:sz w:val="22"/>
          <w:szCs w:val="22"/>
          <w:lang w:val="is-IS"/>
        </w:rPr>
      </w:pPr>
      <w:del w:id="2190" w:author="deletion" w:date="2026-07-13T16:04:00Z">
        <w:r w:rsidDel="00953010">
          <w:rPr>
            <w:rFonts w:ascii="Times New Roman" w:hAnsi="Times New Roman"/>
            <w:sz w:val="22"/>
            <w:szCs w:val="22"/>
            <w:lang w:val="is-IS"/>
          </w:rPr>
          <w:delText>Ef þú ert karlmaður kann of mikið FSH í blóðinu að vera merki um sködduð eistu. GONAL</w:delText>
        </w:r>
        <w:r w:rsidDel="00953010">
          <w:rPr>
            <w:rFonts w:ascii="Times New Roman" w:hAnsi="Times New Roman"/>
            <w:sz w:val="22"/>
            <w:szCs w:val="22"/>
            <w:lang w:val="is-IS"/>
          </w:rPr>
          <w:noBreakHyphen/>
          <w:delText xml:space="preserve">f virkar venjulega ekki ef þú ert haldinn þessum kvilla. </w:delText>
        </w:r>
      </w:del>
    </w:p>
    <w:p w14:paraId="2DC2ED13" w14:textId="4B8750C6" w:rsidR="00E8549C" w:rsidDel="00953010" w:rsidRDefault="00E8549C" w:rsidP="007E6772">
      <w:pPr>
        <w:rPr>
          <w:del w:id="2191" w:author="deletion" w:date="2026-07-13T16:04:00Z"/>
          <w:rFonts w:ascii="Times New Roman" w:hAnsi="Times New Roman"/>
          <w:sz w:val="22"/>
          <w:szCs w:val="22"/>
          <w:lang w:val="is-IS"/>
        </w:rPr>
      </w:pPr>
    </w:p>
    <w:p w14:paraId="2A0DB843" w14:textId="2DB6AC15" w:rsidR="00E8549C" w:rsidDel="00953010" w:rsidRDefault="007018AD" w:rsidP="007E6772">
      <w:pPr>
        <w:rPr>
          <w:del w:id="2192" w:author="deletion" w:date="2026-07-13T16:04:00Z"/>
          <w:rFonts w:ascii="Times New Roman" w:hAnsi="Times New Roman"/>
          <w:sz w:val="22"/>
          <w:szCs w:val="22"/>
          <w:lang w:val="is-IS"/>
        </w:rPr>
      </w:pPr>
      <w:del w:id="2193" w:author="deletion" w:date="2026-07-13T16:04:00Z">
        <w:r w:rsidDel="00953010">
          <w:rPr>
            <w:rFonts w:ascii="Times New Roman" w:hAnsi="Times New Roman"/>
            <w:sz w:val="22"/>
            <w:szCs w:val="22"/>
            <w:lang w:val="is-IS"/>
          </w:rPr>
          <w:delText>Ef læknirinn ákveður að reyna meðferð með GONAL</w:delText>
        </w:r>
        <w:r w:rsidDel="00953010">
          <w:rPr>
            <w:rFonts w:ascii="Times New Roman" w:hAnsi="Times New Roman"/>
            <w:sz w:val="22"/>
            <w:szCs w:val="22"/>
            <w:lang w:val="is-IS"/>
          </w:rPr>
          <w:noBreakHyphen/>
          <w:delText>f er hugsanlegt að hann biðji þig um sæðissýni til greiningar 4 til 6 mánuðum eftir að meðferðin er hafin til þess að hafa eftirlit með meðferðinni.</w:delText>
        </w:r>
      </w:del>
    </w:p>
    <w:bookmarkEnd w:id="2186"/>
    <w:p w14:paraId="6B62AB51" w14:textId="259FD997" w:rsidR="00E8549C" w:rsidDel="00953010" w:rsidRDefault="00E8549C" w:rsidP="007E6772">
      <w:pPr>
        <w:rPr>
          <w:del w:id="2194" w:author="deletion" w:date="2026-07-13T16:04:00Z"/>
          <w:rFonts w:ascii="Times New Roman" w:hAnsi="Times New Roman"/>
          <w:sz w:val="22"/>
          <w:szCs w:val="22"/>
          <w:lang w:val="is-IS"/>
        </w:rPr>
      </w:pPr>
    </w:p>
    <w:p w14:paraId="43533F7B" w14:textId="5BD28E51" w:rsidR="00E8549C" w:rsidDel="00953010" w:rsidRDefault="007018AD" w:rsidP="007E6772">
      <w:pPr>
        <w:keepNext/>
        <w:rPr>
          <w:del w:id="2195" w:author="deletion" w:date="2026-07-13T16:04:00Z"/>
          <w:rFonts w:ascii="Times New Roman" w:hAnsi="Times New Roman"/>
          <w:b/>
          <w:sz w:val="22"/>
          <w:szCs w:val="22"/>
          <w:lang w:val="is-IS"/>
        </w:rPr>
      </w:pPr>
      <w:del w:id="2196" w:author="deletion" w:date="2026-07-13T16:04:00Z">
        <w:r w:rsidDel="00953010">
          <w:rPr>
            <w:rFonts w:ascii="Times New Roman" w:hAnsi="Times New Roman"/>
            <w:b/>
            <w:sz w:val="22"/>
            <w:szCs w:val="22"/>
            <w:lang w:val="is-IS"/>
          </w:rPr>
          <w:delText xml:space="preserve">Börn </w:delText>
        </w:r>
        <w:r w:rsidDel="00953010">
          <w:rPr>
            <w:rFonts w:ascii="Times New Roman" w:hAnsi="Times New Roman"/>
            <w:b/>
            <w:bCs/>
            <w:sz w:val="22"/>
            <w:szCs w:val="22"/>
            <w:lang w:val="is-IS"/>
          </w:rPr>
          <w:delText>og unglingar</w:delText>
        </w:r>
      </w:del>
    </w:p>
    <w:p w14:paraId="6BB731AA" w14:textId="37AA8E0F" w:rsidR="00E8549C" w:rsidDel="00953010" w:rsidRDefault="00E8549C" w:rsidP="007E6772">
      <w:pPr>
        <w:keepNext/>
        <w:rPr>
          <w:del w:id="2197" w:author="deletion" w:date="2026-07-13T16:04:00Z"/>
          <w:rFonts w:ascii="Times New Roman" w:hAnsi="Times New Roman"/>
          <w:sz w:val="22"/>
          <w:szCs w:val="22"/>
          <w:lang w:val="is-IS"/>
        </w:rPr>
      </w:pPr>
    </w:p>
    <w:p w14:paraId="6DF93ABF" w14:textId="3D1831EE" w:rsidR="00E8549C" w:rsidDel="00953010" w:rsidRDefault="007018AD" w:rsidP="007E6772">
      <w:pPr>
        <w:rPr>
          <w:del w:id="2198" w:author="deletion" w:date="2026-07-13T16:04:00Z"/>
          <w:rFonts w:ascii="Times New Roman" w:hAnsi="Times New Roman"/>
          <w:sz w:val="22"/>
          <w:szCs w:val="22"/>
          <w:lang w:val="is-IS"/>
        </w:rPr>
      </w:pPr>
      <w:del w:id="2199" w:author="deletion" w:date="2026-07-13T16:04: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er ekki ætlað til notkunar hjá börnum og unglingum yngri en 18 ára.</w:delText>
        </w:r>
      </w:del>
    </w:p>
    <w:p w14:paraId="0D4F921F" w14:textId="644040E4" w:rsidR="00E8549C" w:rsidDel="00953010" w:rsidRDefault="00E8549C" w:rsidP="007E6772">
      <w:pPr>
        <w:rPr>
          <w:del w:id="2200" w:author="deletion" w:date="2026-07-13T16:04:00Z"/>
          <w:rFonts w:ascii="Times New Roman" w:hAnsi="Times New Roman"/>
          <w:sz w:val="22"/>
          <w:szCs w:val="22"/>
          <w:lang w:val="is-IS"/>
        </w:rPr>
      </w:pPr>
    </w:p>
    <w:p w14:paraId="40A575EB" w14:textId="5B90A546" w:rsidR="00E8549C" w:rsidDel="00953010" w:rsidRDefault="007018AD" w:rsidP="007E6772">
      <w:pPr>
        <w:keepNext/>
        <w:rPr>
          <w:del w:id="2201" w:author="deletion" w:date="2026-07-13T16:04:00Z"/>
          <w:rFonts w:ascii="Times New Roman" w:hAnsi="Times New Roman"/>
          <w:b/>
          <w:sz w:val="22"/>
          <w:szCs w:val="22"/>
          <w:lang w:val="is-IS"/>
        </w:rPr>
      </w:pPr>
      <w:del w:id="2202" w:author="deletion" w:date="2026-07-13T16:04:00Z">
        <w:r w:rsidDel="00953010">
          <w:rPr>
            <w:rFonts w:ascii="Times New Roman" w:hAnsi="Times New Roman"/>
            <w:b/>
            <w:sz w:val="22"/>
            <w:szCs w:val="22"/>
            <w:lang w:val="is-IS"/>
          </w:rPr>
          <w:delText>Notkun annarra lyfja samhliða GONAL</w:delText>
        </w:r>
        <w:r w:rsidDel="00953010">
          <w:rPr>
            <w:rFonts w:ascii="Times New Roman" w:hAnsi="Times New Roman"/>
            <w:b/>
            <w:sz w:val="22"/>
            <w:szCs w:val="22"/>
            <w:lang w:val="is-IS"/>
          </w:rPr>
          <w:noBreakHyphen/>
          <w:delText>f</w:delText>
        </w:r>
      </w:del>
    </w:p>
    <w:p w14:paraId="26A99D3A" w14:textId="57215DB2" w:rsidR="00E8549C" w:rsidDel="00953010" w:rsidRDefault="00E8549C" w:rsidP="007E6772">
      <w:pPr>
        <w:keepNext/>
        <w:rPr>
          <w:del w:id="2203" w:author="deletion" w:date="2026-07-13T16:04:00Z"/>
          <w:rFonts w:ascii="Times New Roman" w:hAnsi="Times New Roman"/>
          <w:sz w:val="22"/>
          <w:szCs w:val="22"/>
          <w:lang w:val="is-IS"/>
        </w:rPr>
      </w:pPr>
    </w:p>
    <w:p w14:paraId="54018047" w14:textId="487688C7" w:rsidR="00E8549C" w:rsidDel="00953010" w:rsidRDefault="007018AD" w:rsidP="007E6772">
      <w:pPr>
        <w:keepNext/>
        <w:rPr>
          <w:del w:id="2204" w:author="deletion" w:date="2026-07-13T16:04:00Z"/>
          <w:rFonts w:ascii="Times New Roman" w:hAnsi="Times New Roman"/>
          <w:sz w:val="22"/>
          <w:szCs w:val="22"/>
          <w:lang w:val="is-IS"/>
        </w:rPr>
      </w:pPr>
      <w:del w:id="2205" w:author="deletion" w:date="2026-07-13T16:04:00Z">
        <w:r w:rsidDel="00953010">
          <w:rPr>
            <w:rFonts w:ascii="Times New Roman" w:hAnsi="Times New Roman"/>
            <w:sz w:val="22"/>
            <w:szCs w:val="22"/>
            <w:lang w:val="is-IS"/>
          </w:rPr>
          <w:delText>Látið lækninn vita um öll önnur lyf sem eru notuð, hafa nýlega verið notuð eða kynnu að verða notuð.</w:delText>
        </w:r>
      </w:del>
    </w:p>
    <w:p w14:paraId="58A30533" w14:textId="41D2D329" w:rsidR="00E8549C" w:rsidDel="00953010" w:rsidRDefault="007018AD" w:rsidP="007E6772">
      <w:pPr>
        <w:keepNext/>
        <w:numPr>
          <w:ilvl w:val="0"/>
          <w:numId w:val="20"/>
        </w:numPr>
        <w:ind w:left="567" w:hanging="567"/>
        <w:rPr>
          <w:del w:id="2206" w:author="deletion" w:date="2026-07-13T16:04:00Z"/>
          <w:rFonts w:ascii="Times New Roman" w:hAnsi="Times New Roman"/>
          <w:sz w:val="22"/>
          <w:szCs w:val="22"/>
          <w:lang w:val="is-IS"/>
        </w:rPr>
      </w:pPr>
      <w:del w:id="2207" w:author="deletion" w:date="2026-07-13T16:04:00Z">
        <w:r w:rsidDel="00953010">
          <w:rPr>
            <w:rFonts w:ascii="Times New Roman" w:hAnsi="Times New Roman"/>
            <w:sz w:val="22"/>
            <w:szCs w:val="22"/>
            <w:lang w:val="is-IS"/>
          </w:rPr>
          <w:delText>Ef þú notar GONAL</w:delText>
        </w:r>
        <w:r w:rsidDel="00953010">
          <w:rPr>
            <w:rFonts w:ascii="Times New Roman" w:hAnsi="Times New Roman"/>
            <w:sz w:val="22"/>
            <w:szCs w:val="22"/>
            <w:lang w:val="is-IS"/>
          </w:rPr>
          <w:noBreakHyphen/>
          <w:delText xml:space="preserve">f ásamt lyfjum sem hjálpa til við egglos (svo sem hCG eða </w:delText>
        </w:r>
        <w:r w:rsidDel="00953010">
          <w:rPr>
            <w:rFonts w:ascii="Times New Roman" w:hAnsi="Times New Roman"/>
            <w:iCs/>
            <w:sz w:val="22"/>
            <w:szCs w:val="22"/>
            <w:lang w:val="is-IS"/>
          </w:rPr>
          <w:delText>klómífen sítrat</w:delText>
        </w:r>
        <w:r w:rsidDel="00953010">
          <w:rPr>
            <w:rFonts w:ascii="Times New Roman" w:hAnsi="Times New Roman"/>
            <w:sz w:val="22"/>
            <w:szCs w:val="22"/>
            <w:lang w:val="is-IS"/>
          </w:rPr>
          <w:delText>), kann það að auka eggbússvörun.</w:delText>
        </w:r>
      </w:del>
    </w:p>
    <w:p w14:paraId="010B5477" w14:textId="25D3703A" w:rsidR="00E8549C" w:rsidDel="00953010" w:rsidRDefault="007018AD" w:rsidP="007E6772">
      <w:pPr>
        <w:numPr>
          <w:ilvl w:val="0"/>
          <w:numId w:val="20"/>
        </w:numPr>
        <w:ind w:left="567" w:hanging="567"/>
        <w:rPr>
          <w:del w:id="2208" w:author="deletion" w:date="2026-07-13T16:04:00Z"/>
          <w:rFonts w:ascii="Times New Roman" w:hAnsi="Times New Roman"/>
          <w:sz w:val="22"/>
          <w:szCs w:val="22"/>
          <w:lang w:val="is-IS"/>
        </w:rPr>
      </w:pPr>
      <w:del w:id="2209" w:author="deletion" w:date="2026-07-13T16:04:00Z">
        <w:r w:rsidDel="00953010">
          <w:rPr>
            <w:rFonts w:ascii="Times New Roman" w:hAnsi="Times New Roman"/>
            <w:sz w:val="22"/>
            <w:szCs w:val="22"/>
            <w:lang w:val="is-IS"/>
          </w:rPr>
          <w:delText>Ef þú notar GONAL</w:delText>
        </w:r>
        <w:r w:rsidDel="00953010">
          <w:rPr>
            <w:rFonts w:ascii="Times New Roman" w:hAnsi="Times New Roman"/>
            <w:sz w:val="22"/>
            <w:szCs w:val="22"/>
            <w:lang w:val="is-IS"/>
          </w:rPr>
          <w:noBreakHyphen/>
          <w:delText>f samtímis örva eða blokka gónadótrópín</w:delText>
        </w:r>
        <w:r w:rsidDel="00953010">
          <w:rPr>
            <w:rFonts w:ascii="Times New Roman" w:hAnsi="Times New Roman"/>
            <w:sz w:val="22"/>
            <w:szCs w:val="22"/>
            <w:lang w:val="is-IS"/>
          </w:rPr>
          <w:noBreakHyphen/>
          <w:delText>losunarhormóns (GnRH) (þessi lyf lækka gildi kynhormóna og stöðva egglos) er hugsanlegt að þú þurfir stærri skammt af GONAL</w:delText>
        </w:r>
        <w:r w:rsidDel="00953010">
          <w:rPr>
            <w:rFonts w:ascii="Times New Roman" w:hAnsi="Times New Roman"/>
            <w:sz w:val="22"/>
            <w:szCs w:val="22"/>
            <w:lang w:val="is-IS"/>
          </w:rPr>
          <w:noBreakHyphen/>
          <w:delText>f til þess að framleiða eggbú.</w:delText>
        </w:r>
      </w:del>
    </w:p>
    <w:p w14:paraId="2AB41207" w14:textId="3B852E19" w:rsidR="00E8549C" w:rsidDel="00953010" w:rsidRDefault="00E8549C" w:rsidP="007E6772">
      <w:pPr>
        <w:rPr>
          <w:del w:id="2210" w:author="deletion" w:date="2026-07-13T16:04:00Z"/>
          <w:rFonts w:ascii="Times New Roman" w:hAnsi="Times New Roman"/>
          <w:sz w:val="22"/>
          <w:szCs w:val="22"/>
          <w:lang w:val="is-IS"/>
        </w:rPr>
      </w:pPr>
    </w:p>
    <w:p w14:paraId="5924643E" w14:textId="492E8FCF" w:rsidR="00E8549C" w:rsidDel="00953010" w:rsidRDefault="007018AD" w:rsidP="007E6772">
      <w:pPr>
        <w:keepNext/>
        <w:keepLines/>
        <w:rPr>
          <w:del w:id="2211" w:author="deletion" w:date="2026-07-13T16:04:00Z"/>
          <w:rFonts w:ascii="Times New Roman" w:hAnsi="Times New Roman"/>
          <w:b/>
          <w:sz w:val="22"/>
          <w:szCs w:val="22"/>
          <w:lang w:val="is-IS"/>
        </w:rPr>
      </w:pPr>
      <w:del w:id="2212" w:author="deletion" w:date="2026-07-13T16:04:00Z">
        <w:r w:rsidDel="00953010">
          <w:rPr>
            <w:rFonts w:ascii="Times New Roman" w:hAnsi="Times New Roman"/>
            <w:b/>
            <w:sz w:val="22"/>
            <w:szCs w:val="22"/>
            <w:lang w:val="is-IS"/>
          </w:rPr>
          <w:delText>Meðganga og brjóstagjöf</w:delText>
        </w:r>
      </w:del>
    </w:p>
    <w:p w14:paraId="642691B9" w14:textId="1A4FD3FD" w:rsidR="00E8549C" w:rsidDel="00953010" w:rsidRDefault="00E8549C" w:rsidP="007E6772">
      <w:pPr>
        <w:keepNext/>
        <w:keepLines/>
        <w:rPr>
          <w:del w:id="2213" w:author="deletion" w:date="2026-07-13T16:04:00Z"/>
          <w:rFonts w:ascii="Times New Roman" w:hAnsi="Times New Roman"/>
          <w:sz w:val="22"/>
          <w:szCs w:val="22"/>
          <w:lang w:val="is-IS"/>
        </w:rPr>
      </w:pPr>
    </w:p>
    <w:p w14:paraId="36B15DA5" w14:textId="072E99E3" w:rsidR="00E8549C" w:rsidDel="00953010" w:rsidRDefault="007018AD" w:rsidP="007E6772">
      <w:pPr>
        <w:pStyle w:val="BodyText2"/>
        <w:spacing w:before="0"/>
        <w:rPr>
          <w:del w:id="2214" w:author="deletion" w:date="2026-07-13T16:04:00Z"/>
          <w:szCs w:val="22"/>
          <w:lang w:val="is-IS"/>
        </w:rPr>
      </w:pPr>
      <w:del w:id="2215" w:author="deletion" w:date="2026-07-13T16:04:00Z">
        <w:r w:rsidDel="00953010">
          <w:rPr>
            <w:szCs w:val="22"/>
            <w:lang w:val="is-IS"/>
          </w:rPr>
          <w:delText>Ekki nota GONAL</w:delText>
        </w:r>
        <w:r w:rsidDel="00953010">
          <w:rPr>
            <w:szCs w:val="22"/>
            <w:lang w:val="is-IS"/>
          </w:rPr>
          <w:noBreakHyphen/>
          <w:delText>f við meðgöngu, eða brjóstagjöf.</w:delText>
        </w:r>
      </w:del>
    </w:p>
    <w:p w14:paraId="4D624AF2" w14:textId="21D24B12" w:rsidR="00E8549C" w:rsidDel="00953010" w:rsidRDefault="00E8549C" w:rsidP="007E6772">
      <w:pPr>
        <w:pStyle w:val="BodyText2"/>
        <w:spacing w:before="0"/>
        <w:rPr>
          <w:del w:id="2216" w:author="deletion" w:date="2026-07-13T16:04:00Z"/>
          <w:szCs w:val="22"/>
          <w:lang w:val="is-IS"/>
        </w:rPr>
      </w:pPr>
    </w:p>
    <w:p w14:paraId="4EE2151B" w14:textId="7EAF8BD4" w:rsidR="00E8549C" w:rsidDel="00953010" w:rsidRDefault="007018AD" w:rsidP="007E6772">
      <w:pPr>
        <w:pStyle w:val="BodyText2"/>
        <w:keepNext/>
        <w:keepLines/>
        <w:spacing w:before="0"/>
        <w:rPr>
          <w:del w:id="2217" w:author="deletion" w:date="2026-07-13T16:04:00Z"/>
          <w:b/>
          <w:szCs w:val="22"/>
          <w:lang w:val="is-IS"/>
        </w:rPr>
      </w:pPr>
      <w:del w:id="2218" w:author="deletion" w:date="2026-07-13T16:04:00Z">
        <w:r w:rsidDel="00953010">
          <w:rPr>
            <w:b/>
            <w:szCs w:val="22"/>
            <w:lang w:val="is-IS"/>
          </w:rPr>
          <w:delText>Akstur og notkun véla</w:delText>
        </w:r>
      </w:del>
    </w:p>
    <w:p w14:paraId="52509BED" w14:textId="2F942F3D" w:rsidR="00E8549C" w:rsidDel="00953010" w:rsidRDefault="00E8549C" w:rsidP="007E6772">
      <w:pPr>
        <w:pStyle w:val="BodyText2"/>
        <w:keepNext/>
        <w:keepLines/>
        <w:spacing w:before="0"/>
        <w:rPr>
          <w:del w:id="2219" w:author="deletion" w:date="2026-07-13T16:04:00Z"/>
          <w:bCs/>
          <w:szCs w:val="22"/>
          <w:lang w:val="is-IS"/>
        </w:rPr>
      </w:pPr>
    </w:p>
    <w:p w14:paraId="797ABB3F" w14:textId="08628355" w:rsidR="00E8549C" w:rsidDel="00953010" w:rsidRDefault="007018AD" w:rsidP="007E6772">
      <w:pPr>
        <w:pStyle w:val="BodyText2"/>
        <w:spacing w:before="0"/>
        <w:rPr>
          <w:del w:id="2220" w:author="deletion" w:date="2026-07-13T16:04:00Z"/>
          <w:szCs w:val="22"/>
          <w:lang w:val="is-IS"/>
        </w:rPr>
      </w:pPr>
      <w:del w:id="2221" w:author="deletion" w:date="2026-07-13T16:04:00Z">
        <w:r w:rsidDel="00953010">
          <w:rPr>
            <w:szCs w:val="22"/>
            <w:lang w:val="is-IS"/>
          </w:rPr>
          <w:delText>Ekki er búist við að þetta lyf hafi áhrif á hæfni til aksturs og notkunar véla.</w:delText>
        </w:r>
      </w:del>
    </w:p>
    <w:p w14:paraId="746E4C28" w14:textId="465501CF" w:rsidR="00E8549C" w:rsidDel="00953010" w:rsidRDefault="00E8549C" w:rsidP="007E6772">
      <w:pPr>
        <w:pStyle w:val="BodyText2"/>
        <w:spacing w:before="0"/>
        <w:rPr>
          <w:del w:id="2222" w:author="deletion" w:date="2026-07-13T16:04:00Z"/>
          <w:szCs w:val="22"/>
          <w:lang w:val="is-IS"/>
        </w:rPr>
      </w:pPr>
    </w:p>
    <w:p w14:paraId="4C70D2F6" w14:textId="388FE66A" w:rsidR="00E8549C" w:rsidDel="00953010" w:rsidRDefault="007018AD" w:rsidP="007E6772">
      <w:pPr>
        <w:keepNext/>
        <w:adjustRightInd w:val="0"/>
        <w:rPr>
          <w:del w:id="2223" w:author="deletion" w:date="2026-07-13T16:04:00Z"/>
          <w:rFonts w:ascii="Times New Roman" w:hAnsi="Times New Roman"/>
          <w:b/>
          <w:bCs/>
          <w:iCs/>
          <w:sz w:val="22"/>
          <w:szCs w:val="22"/>
          <w:lang w:val="is-IS"/>
        </w:rPr>
      </w:pPr>
      <w:del w:id="2224" w:author="deletion" w:date="2026-07-13T16:04:00Z">
        <w:r w:rsidDel="00953010">
          <w:rPr>
            <w:rFonts w:ascii="Times New Roman" w:hAnsi="Times New Roman"/>
            <w:b/>
            <w:bCs/>
            <w:iCs/>
            <w:sz w:val="22"/>
            <w:szCs w:val="22"/>
            <w:lang w:val="is-IS"/>
          </w:rPr>
          <w:delText>GONAL</w:delText>
        </w:r>
        <w:r w:rsidDel="00953010">
          <w:rPr>
            <w:rFonts w:ascii="Times New Roman" w:hAnsi="Times New Roman"/>
            <w:b/>
            <w:bCs/>
            <w:iCs/>
            <w:sz w:val="22"/>
            <w:szCs w:val="22"/>
            <w:lang w:val="is-IS"/>
          </w:rPr>
          <w:noBreakHyphen/>
          <w:delText>f inniheldur natríum</w:delText>
        </w:r>
      </w:del>
    </w:p>
    <w:p w14:paraId="1F5A07E1" w14:textId="03874960" w:rsidR="00E8549C" w:rsidDel="00953010" w:rsidRDefault="00E8549C" w:rsidP="007E6772">
      <w:pPr>
        <w:keepNext/>
        <w:adjustRightInd w:val="0"/>
        <w:rPr>
          <w:del w:id="2225" w:author="deletion" w:date="2026-07-13T16:04:00Z"/>
          <w:rFonts w:ascii="Times New Roman" w:hAnsi="Times New Roman"/>
          <w:bCs/>
          <w:iCs/>
          <w:sz w:val="22"/>
          <w:szCs w:val="22"/>
          <w:lang w:val="is-IS"/>
        </w:rPr>
      </w:pPr>
    </w:p>
    <w:p w14:paraId="5BECF46A" w14:textId="7081BF9D" w:rsidR="00E8549C" w:rsidDel="00953010" w:rsidRDefault="007018AD" w:rsidP="007E6772">
      <w:pPr>
        <w:adjustRightInd w:val="0"/>
        <w:rPr>
          <w:del w:id="2226" w:author="deletion" w:date="2026-07-13T16:04:00Z"/>
          <w:rFonts w:ascii="Times New Roman" w:hAnsi="Times New Roman"/>
          <w:bCs/>
          <w:iCs/>
          <w:sz w:val="22"/>
          <w:szCs w:val="22"/>
          <w:lang w:val="is-IS"/>
        </w:rPr>
      </w:pPr>
      <w:bookmarkStart w:id="2227" w:name="_Hlk525542741"/>
      <w:del w:id="2228" w:author="deletion" w:date="2026-07-13T16:04:00Z">
        <w:r w:rsidDel="00953010">
          <w:rPr>
            <w:rFonts w:ascii="Times New Roman" w:hAnsi="Times New Roman"/>
            <w:bCs/>
            <w:iCs/>
            <w:sz w:val="22"/>
            <w:szCs w:val="22"/>
            <w:lang w:val="is-IS"/>
          </w:rPr>
          <w:delText>Lyfið inniheldur minna en 1 mmól (23 mg) af natríum í hverjum skammti, þ.e.a.s. er sem næst natríumlaust.</w:delText>
        </w:r>
        <w:bookmarkEnd w:id="2227"/>
      </w:del>
    </w:p>
    <w:p w14:paraId="2C6970C2" w14:textId="3CA0D8EE" w:rsidR="00E8549C" w:rsidDel="00953010" w:rsidRDefault="00E8549C" w:rsidP="007E6772">
      <w:pPr>
        <w:pStyle w:val="BodyText2"/>
        <w:spacing w:before="0"/>
        <w:rPr>
          <w:del w:id="2229" w:author="deletion" w:date="2026-07-13T16:04:00Z"/>
          <w:szCs w:val="22"/>
          <w:lang w:val="is-IS"/>
        </w:rPr>
      </w:pPr>
    </w:p>
    <w:p w14:paraId="7D9A563B" w14:textId="01AEF5B6" w:rsidR="00E8549C" w:rsidDel="00953010" w:rsidRDefault="00E8549C" w:rsidP="007E6772">
      <w:pPr>
        <w:rPr>
          <w:del w:id="2230" w:author="deletion" w:date="2026-07-13T16:04:00Z"/>
          <w:rFonts w:ascii="Times New Roman" w:hAnsi="Times New Roman"/>
          <w:sz w:val="22"/>
          <w:szCs w:val="22"/>
          <w:lang w:val="is-IS"/>
        </w:rPr>
      </w:pPr>
      <w:bookmarkStart w:id="2231" w:name="_Hlk146696828"/>
    </w:p>
    <w:bookmarkEnd w:id="2231"/>
    <w:p w14:paraId="24EB22E6" w14:textId="524410F5" w:rsidR="00E8549C" w:rsidDel="00953010" w:rsidRDefault="007018AD" w:rsidP="007E6772">
      <w:pPr>
        <w:keepNext/>
        <w:rPr>
          <w:del w:id="2232" w:author="deletion" w:date="2026-07-13T16:04:00Z"/>
          <w:rFonts w:ascii="Times New Roman" w:hAnsi="Times New Roman"/>
          <w:b/>
          <w:bCs/>
          <w:sz w:val="22"/>
          <w:szCs w:val="22"/>
          <w:lang w:val="is-IS"/>
        </w:rPr>
      </w:pPr>
      <w:del w:id="2233" w:author="deletion" w:date="2026-07-13T16:04:00Z">
        <w:r w:rsidDel="00953010">
          <w:rPr>
            <w:rFonts w:ascii="Times New Roman" w:hAnsi="Times New Roman"/>
            <w:b/>
            <w:bCs/>
            <w:sz w:val="22"/>
            <w:szCs w:val="22"/>
            <w:lang w:val="is-IS"/>
          </w:rPr>
          <w:delText>3.</w:delText>
        </w:r>
        <w:r w:rsidDel="00953010">
          <w:rPr>
            <w:rFonts w:ascii="Times New Roman" w:hAnsi="Times New Roman"/>
            <w:b/>
            <w:bCs/>
            <w:sz w:val="22"/>
            <w:szCs w:val="22"/>
            <w:lang w:val="is-IS"/>
          </w:rPr>
          <w:tab/>
          <w:delText>Hvernig nota á GONAL</w:delText>
        </w:r>
        <w:r w:rsidDel="00953010">
          <w:rPr>
            <w:rFonts w:ascii="Times New Roman" w:hAnsi="Times New Roman"/>
            <w:b/>
            <w:bCs/>
            <w:sz w:val="22"/>
            <w:szCs w:val="22"/>
            <w:lang w:val="is-IS"/>
          </w:rPr>
          <w:noBreakHyphen/>
          <w:delText>f</w:delText>
        </w:r>
      </w:del>
    </w:p>
    <w:p w14:paraId="6BA6A8FE" w14:textId="184B67ED" w:rsidR="00E8549C" w:rsidDel="00953010" w:rsidRDefault="00E8549C" w:rsidP="007E6772">
      <w:pPr>
        <w:keepNext/>
        <w:rPr>
          <w:del w:id="2234" w:author="deletion" w:date="2026-07-13T16:04:00Z"/>
          <w:rFonts w:ascii="Times New Roman" w:hAnsi="Times New Roman"/>
          <w:bCs/>
          <w:snapToGrid w:val="0"/>
          <w:sz w:val="22"/>
          <w:szCs w:val="22"/>
          <w:lang w:val="is-IS"/>
        </w:rPr>
      </w:pPr>
    </w:p>
    <w:p w14:paraId="73AE1780" w14:textId="65DF4608" w:rsidR="00E8549C" w:rsidDel="00953010" w:rsidRDefault="007018AD" w:rsidP="007E6772">
      <w:pPr>
        <w:rPr>
          <w:del w:id="2235" w:author="deletion" w:date="2026-07-13T16:04:00Z"/>
          <w:rFonts w:ascii="Times New Roman" w:hAnsi="Times New Roman"/>
          <w:sz w:val="22"/>
          <w:szCs w:val="22"/>
          <w:lang w:val="is-IS"/>
        </w:rPr>
      </w:pPr>
      <w:del w:id="2236" w:author="deletion" w:date="2026-07-13T16:04:00Z">
        <w:r w:rsidDel="00953010">
          <w:rPr>
            <w:rFonts w:ascii="Times New Roman" w:hAnsi="Times New Roman"/>
            <w:sz w:val="22"/>
            <w:szCs w:val="22"/>
            <w:lang w:val="is-IS"/>
          </w:rPr>
          <w:delText>Notið lyfið alltaf eins og læknirinn hefur sagt til um. Ef ekki er ljóst hvernig nota á lyfið skal leita upplýsinga hjá lækninum eða lyfjafræðingi.</w:delText>
        </w:r>
      </w:del>
    </w:p>
    <w:p w14:paraId="78C873D2" w14:textId="418E9F4F" w:rsidR="00E8549C" w:rsidDel="00953010" w:rsidRDefault="00E8549C" w:rsidP="007E6772">
      <w:pPr>
        <w:rPr>
          <w:del w:id="2237" w:author="deletion" w:date="2026-07-13T16:04:00Z"/>
          <w:rFonts w:ascii="Times New Roman" w:hAnsi="Times New Roman"/>
          <w:sz w:val="22"/>
          <w:szCs w:val="22"/>
          <w:u w:val="single"/>
          <w:lang w:val="is-IS"/>
        </w:rPr>
      </w:pPr>
    </w:p>
    <w:p w14:paraId="3D1035E7" w14:textId="050CCA7C" w:rsidR="00E8549C" w:rsidDel="00953010" w:rsidRDefault="007018AD" w:rsidP="007E6772">
      <w:pPr>
        <w:keepNext/>
        <w:rPr>
          <w:del w:id="2238" w:author="deletion" w:date="2026-07-13T16:04:00Z"/>
          <w:rFonts w:ascii="Times New Roman" w:hAnsi="Times New Roman"/>
          <w:b/>
          <w:sz w:val="22"/>
          <w:szCs w:val="22"/>
          <w:lang w:val="is-IS"/>
        </w:rPr>
      </w:pPr>
      <w:del w:id="2239" w:author="deletion" w:date="2026-07-13T16:04:00Z">
        <w:r w:rsidDel="00953010">
          <w:rPr>
            <w:rFonts w:ascii="Times New Roman" w:hAnsi="Times New Roman"/>
            <w:b/>
            <w:sz w:val="22"/>
            <w:szCs w:val="22"/>
            <w:lang w:val="is-IS"/>
          </w:rPr>
          <w:delText>Notkun þessa lyfs</w:delText>
        </w:r>
      </w:del>
    </w:p>
    <w:p w14:paraId="31F0A713" w14:textId="56C0BC48" w:rsidR="00E8549C" w:rsidDel="00953010" w:rsidRDefault="00E8549C" w:rsidP="007E6772">
      <w:pPr>
        <w:keepNext/>
        <w:rPr>
          <w:del w:id="2240" w:author="deletion" w:date="2026-07-13T16:04:00Z"/>
          <w:rFonts w:ascii="Times New Roman" w:hAnsi="Times New Roman"/>
          <w:bCs/>
          <w:sz w:val="22"/>
          <w:szCs w:val="22"/>
          <w:lang w:val="is-IS"/>
        </w:rPr>
      </w:pPr>
    </w:p>
    <w:p w14:paraId="78465AAB" w14:textId="2029662D" w:rsidR="00E8549C" w:rsidDel="00953010" w:rsidRDefault="007018AD" w:rsidP="007E6772">
      <w:pPr>
        <w:pStyle w:val="ListParagraph"/>
        <w:keepNext/>
        <w:widowControl/>
        <w:numPr>
          <w:ilvl w:val="0"/>
          <w:numId w:val="64"/>
        </w:numPr>
        <w:spacing w:before="0" w:line="240" w:lineRule="auto"/>
        <w:ind w:left="567" w:hanging="567"/>
        <w:rPr>
          <w:del w:id="2241" w:author="deletion" w:date="2026-07-13T16:04:00Z"/>
          <w:bCs/>
          <w:sz w:val="22"/>
          <w:szCs w:val="22"/>
          <w:lang w:val="is-IS"/>
        </w:rPr>
      </w:pPr>
      <w:del w:id="2242" w:author="deletion" w:date="2026-07-13T16:04:00Z">
        <w:r w:rsidDel="00953010">
          <w:rPr>
            <w:bCs/>
            <w:sz w:val="22"/>
            <w:szCs w:val="22"/>
            <w:lang w:val="is-IS"/>
          </w:rPr>
          <w:delText>GONAL</w:delText>
        </w:r>
        <w:r w:rsidDel="00953010">
          <w:rPr>
            <w:bCs/>
            <w:sz w:val="22"/>
            <w:szCs w:val="22"/>
            <w:lang w:val="is-IS"/>
          </w:rPr>
          <w:noBreakHyphen/>
          <w:delText>f á að gefa með inndælingu rétt undir húð.</w:delText>
        </w:r>
      </w:del>
    </w:p>
    <w:p w14:paraId="3E113900" w14:textId="3EE2D28C" w:rsidR="00E8549C" w:rsidDel="00953010" w:rsidRDefault="007018AD" w:rsidP="007E6772">
      <w:pPr>
        <w:numPr>
          <w:ilvl w:val="0"/>
          <w:numId w:val="21"/>
        </w:numPr>
        <w:ind w:left="567" w:hanging="567"/>
        <w:rPr>
          <w:del w:id="2243" w:author="deletion" w:date="2026-07-13T16:04:00Z"/>
          <w:rFonts w:ascii="Times New Roman" w:hAnsi="Times New Roman"/>
          <w:bCs/>
          <w:sz w:val="22"/>
          <w:szCs w:val="22"/>
          <w:lang w:val="is-IS"/>
        </w:rPr>
      </w:pPr>
      <w:del w:id="2244" w:author="deletion" w:date="2026-07-13T16:04:00Z">
        <w:r w:rsidDel="00953010">
          <w:rPr>
            <w:rFonts w:ascii="Times New Roman" w:hAnsi="Times New Roman"/>
            <w:bCs/>
            <w:sz w:val="22"/>
            <w:szCs w:val="22"/>
            <w:lang w:val="is-IS"/>
          </w:rPr>
          <w:delText>Fyrsta inndælingin af GONAL</w:delText>
        </w:r>
        <w:r w:rsidDel="00953010">
          <w:rPr>
            <w:rFonts w:ascii="Times New Roman" w:hAnsi="Times New Roman"/>
            <w:bCs/>
            <w:sz w:val="22"/>
            <w:szCs w:val="22"/>
            <w:lang w:val="is-IS"/>
          </w:rPr>
          <w:noBreakHyphen/>
          <w:delText>f skal fara fram í umsjón læknis.</w:delText>
        </w:r>
      </w:del>
    </w:p>
    <w:p w14:paraId="35C4779D" w14:textId="010473F1" w:rsidR="00E8549C" w:rsidDel="00953010" w:rsidRDefault="007018AD" w:rsidP="007E6772">
      <w:pPr>
        <w:numPr>
          <w:ilvl w:val="0"/>
          <w:numId w:val="21"/>
        </w:numPr>
        <w:ind w:left="567" w:hanging="567"/>
        <w:rPr>
          <w:del w:id="2245" w:author="deletion" w:date="2026-07-13T16:04:00Z"/>
          <w:rFonts w:ascii="Times New Roman" w:hAnsi="Times New Roman"/>
          <w:bCs/>
          <w:sz w:val="22"/>
          <w:szCs w:val="22"/>
          <w:lang w:val="is-IS"/>
        </w:rPr>
      </w:pPr>
      <w:del w:id="2246" w:author="deletion" w:date="2026-07-13T16:04:00Z">
        <w:r w:rsidDel="00953010">
          <w:rPr>
            <w:rFonts w:ascii="Times New Roman" w:hAnsi="Times New Roman"/>
            <w:bCs/>
            <w:sz w:val="22"/>
            <w:szCs w:val="22"/>
            <w:lang w:val="is-IS"/>
          </w:rPr>
          <w:delText>Læknir eða hjúkrunarfræðingur mun sýna þér hvernig á að sprauta GONAL</w:delText>
        </w:r>
        <w:r w:rsidDel="00953010">
          <w:rPr>
            <w:rFonts w:ascii="Times New Roman" w:hAnsi="Times New Roman"/>
            <w:bCs/>
            <w:sz w:val="22"/>
            <w:szCs w:val="22"/>
            <w:lang w:val="is-IS"/>
          </w:rPr>
          <w:noBreakHyphen/>
          <w:delText>f áður en þú getur sprautað því sjálf/ur.</w:delText>
        </w:r>
      </w:del>
    </w:p>
    <w:p w14:paraId="4D2D87DE" w14:textId="1DADD0C9" w:rsidR="00E8549C" w:rsidDel="00953010" w:rsidRDefault="007018AD" w:rsidP="007E6772">
      <w:pPr>
        <w:numPr>
          <w:ilvl w:val="0"/>
          <w:numId w:val="21"/>
        </w:numPr>
        <w:ind w:left="567" w:hanging="567"/>
        <w:rPr>
          <w:del w:id="2247" w:author="deletion" w:date="2026-07-13T16:04:00Z"/>
          <w:rFonts w:ascii="Times New Roman" w:hAnsi="Times New Roman"/>
          <w:bCs/>
          <w:sz w:val="22"/>
          <w:szCs w:val="22"/>
          <w:lang w:val="is-IS"/>
        </w:rPr>
      </w:pPr>
      <w:del w:id="2248" w:author="deletion" w:date="2026-07-13T16:04:00Z">
        <w:r w:rsidDel="00953010">
          <w:rPr>
            <w:rFonts w:ascii="Times New Roman" w:hAnsi="Times New Roman"/>
            <w:bCs/>
            <w:sz w:val="22"/>
            <w:szCs w:val="22"/>
            <w:lang w:val="is-IS"/>
          </w:rPr>
          <w:lastRenderedPageBreak/>
          <w:delText>Ef þú gefur GONAL</w:delText>
        </w:r>
        <w:r w:rsidDel="00953010">
          <w:rPr>
            <w:rFonts w:ascii="Times New Roman" w:hAnsi="Times New Roman"/>
            <w:bCs/>
            <w:sz w:val="22"/>
            <w:szCs w:val="22"/>
            <w:lang w:val="is-IS"/>
          </w:rPr>
          <w:noBreakHyphen/>
          <w:delText>f sjálf/ur skaltu lesa vandlega og fara eftir leiðbeiningunum í lok þessa fylgiseðils sem nefnast „Hvernig undirbúa og nota á GONAL</w:delText>
        </w:r>
        <w:r w:rsidDel="00953010">
          <w:rPr>
            <w:rFonts w:ascii="Times New Roman" w:hAnsi="Times New Roman"/>
            <w:bCs/>
            <w:sz w:val="22"/>
            <w:szCs w:val="22"/>
            <w:lang w:val="is-IS"/>
          </w:rPr>
          <w:noBreakHyphen/>
          <w:delText>f stofn og lausn“.</w:delText>
        </w:r>
      </w:del>
    </w:p>
    <w:p w14:paraId="66C23493" w14:textId="302F8048" w:rsidR="00E8549C" w:rsidDel="00953010" w:rsidRDefault="00E8549C" w:rsidP="007E6772">
      <w:pPr>
        <w:tabs>
          <w:tab w:val="left" w:pos="3540"/>
        </w:tabs>
        <w:rPr>
          <w:del w:id="2249" w:author="deletion" w:date="2026-07-13T16:04:00Z"/>
          <w:rFonts w:ascii="Times New Roman" w:hAnsi="Times New Roman"/>
          <w:sz w:val="22"/>
          <w:szCs w:val="22"/>
          <w:lang w:val="is-IS"/>
        </w:rPr>
      </w:pPr>
    </w:p>
    <w:p w14:paraId="4367DEF1" w14:textId="58D71120" w:rsidR="00E8549C" w:rsidDel="00953010" w:rsidRDefault="007018AD" w:rsidP="007E6772">
      <w:pPr>
        <w:keepNext/>
        <w:tabs>
          <w:tab w:val="left" w:pos="567"/>
        </w:tabs>
        <w:ind w:left="567" w:hanging="567"/>
        <w:rPr>
          <w:del w:id="2250" w:author="deletion" w:date="2026-07-13T16:04:00Z"/>
          <w:rFonts w:ascii="Times New Roman" w:hAnsi="Times New Roman"/>
          <w:b/>
          <w:sz w:val="22"/>
          <w:szCs w:val="22"/>
          <w:lang w:val="is-IS"/>
        </w:rPr>
      </w:pPr>
      <w:del w:id="2251" w:author="deletion" w:date="2026-07-13T16:04:00Z">
        <w:r w:rsidDel="00953010">
          <w:rPr>
            <w:rFonts w:ascii="Times New Roman" w:hAnsi="Times New Roman"/>
            <w:b/>
            <w:sz w:val="22"/>
            <w:szCs w:val="22"/>
            <w:lang w:val="is-IS"/>
          </w:rPr>
          <w:delText>Hvað á að nota mikið</w:delText>
        </w:r>
      </w:del>
    </w:p>
    <w:p w14:paraId="02E0A0D7" w14:textId="4DB8E8AE" w:rsidR="00E8549C" w:rsidDel="00953010" w:rsidRDefault="00E8549C" w:rsidP="007E6772">
      <w:pPr>
        <w:keepNext/>
        <w:tabs>
          <w:tab w:val="left" w:pos="567"/>
        </w:tabs>
        <w:ind w:left="567" w:hanging="567"/>
        <w:rPr>
          <w:del w:id="2252" w:author="deletion" w:date="2026-07-13T16:04:00Z"/>
          <w:rFonts w:ascii="Times New Roman" w:hAnsi="Times New Roman"/>
          <w:bCs/>
          <w:sz w:val="22"/>
          <w:szCs w:val="22"/>
          <w:lang w:val="is-IS"/>
        </w:rPr>
      </w:pPr>
    </w:p>
    <w:p w14:paraId="1EA5FB5D" w14:textId="61A8DBF4" w:rsidR="00E8549C" w:rsidDel="00953010" w:rsidRDefault="007018AD" w:rsidP="007E6772">
      <w:pPr>
        <w:adjustRightInd w:val="0"/>
        <w:rPr>
          <w:del w:id="2253" w:author="deletion" w:date="2026-07-13T16:04:00Z"/>
          <w:rFonts w:ascii="Times New Roman" w:hAnsi="Times New Roman"/>
          <w:bCs/>
          <w:iCs/>
          <w:sz w:val="22"/>
          <w:szCs w:val="22"/>
          <w:lang w:val="is-IS"/>
        </w:rPr>
      </w:pPr>
      <w:del w:id="2254" w:author="deletion" w:date="2026-07-13T16:04:00Z">
        <w:r w:rsidDel="00953010">
          <w:rPr>
            <w:rFonts w:ascii="Times New Roman" w:hAnsi="Times New Roman"/>
            <w:bCs/>
            <w:iCs/>
            <w:sz w:val="22"/>
            <w:szCs w:val="22"/>
            <w:lang w:val="is-IS"/>
          </w:rPr>
          <w:delText>Læknirinn mun ákveða hvað þú eigir að taka mikið af lyfinu og hversu oft. Skammtarnir sem fram koma hér á eftir eru skráðir í alþjóðlegum einingum (a.e.).</w:delText>
        </w:r>
      </w:del>
    </w:p>
    <w:p w14:paraId="60A8EEE2" w14:textId="260AFF1A" w:rsidR="00E8549C" w:rsidDel="00953010" w:rsidRDefault="00E8549C" w:rsidP="007E6772">
      <w:pPr>
        <w:rPr>
          <w:del w:id="2255" w:author="deletion" w:date="2026-07-13T16:04:00Z"/>
          <w:rFonts w:ascii="Times New Roman" w:hAnsi="Times New Roman"/>
          <w:sz w:val="22"/>
          <w:szCs w:val="22"/>
          <w:lang w:val="is-IS"/>
        </w:rPr>
      </w:pPr>
    </w:p>
    <w:p w14:paraId="66355FE1" w14:textId="27084340" w:rsidR="00E8549C" w:rsidDel="00953010" w:rsidRDefault="007018AD" w:rsidP="007E6772">
      <w:pPr>
        <w:keepNext/>
        <w:keepLines/>
        <w:rPr>
          <w:del w:id="2256" w:author="deletion" w:date="2026-07-13T16:04:00Z"/>
          <w:rFonts w:ascii="Times New Roman" w:hAnsi="Times New Roman"/>
          <w:b/>
          <w:sz w:val="22"/>
          <w:szCs w:val="22"/>
          <w:lang w:val="is-IS"/>
        </w:rPr>
      </w:pPr>
      <w:del w:id="2257" w:author="deletion" w:date="2026-07-13T16:04:00Z">
        <w:r w:rsidDel="00953010">
          <w:rPr>
            <w:rFonts w:ascii="Times New Roman" w:hAnsi="Times New Roman"/>
            <w:b/>
            <w:sz w:val="22"/>
            <w:szCs w:val="22"/>
            <w:lang w:val="is-IS"/>
          </w:rPr>
          <w:delText>Konur</w:delText>
        </w:r>
      </w:del>
    </w:p>
    <w:p w14:paraId="28AC31CD" w14:textId="0308B237" w:rsidR="00E8549C" w:rsidDel="00953010" w:rsidRDefault="00E8549C" w:rsidP="007E6772">
      <w:pPr>
        <w:keepNext/>
        <w:keepLines/>
        <w:rPr>
          <w:del w:id="2258" w:author="deletion" w:date="2026-07-13T16:04:00Z"/>
          <w:rFonts w:ascii="Times New Roman" w:hAnsi="Times New Roman"/>
          <w:bCs/>
          <w:sz w:val="22"/>
          <w:szCs w:val="22"/>
          <w:lang w:val="is-IS"/>
        </w:rPr>
      </w:pPr>
    </w:p>
    <w:p w14:paraId="70FF5C76" w14:textId="274AD9DD" w:rsidR="00E8549C" w:rsidDel="00953010" w:rsidRDefault="007018AD" w:rsidP="007E6772">
      <w:pPr>
        <w:keepNext/>
        <w:rPr>
          <w:del w:id="2259" w:author="deletion" w:date="2026-07-13T16:04:00Z"/>
          <w:rFonts w:ascii="Times New Roman" w:hAnsi="Times New Roman"/>
          <w:b/>
          <w:sz w:val="22"/>
          <w:szCs w:val="22"/>
          <w:lang w:val="is-IS"/>
        </w:rPr>
      </w:pPr>
      <w:del w:id="2260" w:author="deletion" w:date="2026-07-13T16:04:00Z">
        <w:r w:rsidDel="00953010">
          <w:rPr>
            <w:rFonts w:ascii="Times New Roman" w:hAnsi="Times New Roman"/>
            <w:b/>
            <w:sz w:val="22"/>
            <w:szCs w:val="22"/>
            <w:lang w:val="is-IS"/>
          </w:rPr>
          <w:delText>Ef þú færð ekki egglos og hefur óreglulegar eða engar blæðingar</w:delText>
        </w:r>
      </w:del>
    </w:p>
    <w:p w14:paraId="0F8B16A7" w14:textId="7D94B7D7" w:rsidR="00E8549C" w:rsidDel="00953010" w:rsidRDefault="00E8549C" w:rsidP="007E6772">
      <w:pPr>
        <w:keepNext/>
        <w:rPr>
          <w:del w:id="2261" w:author="deletion" w:date="2026-07-13T16:04:00Z"/>
          <w:rFonts w:ascii="Times New Roman" w:hAnsi="Times New Roman"/>
          <w:bCs/>
          <w:sz w:val="22"/>
          <w:szCs w:val="22"/>
          <w:lang w:val="is-IS"/>
        </w:rPr>
      </w:pPr>
      <w:bookmarkStart w:id="2262" w:name="_Hlk146696671"/>
    </w:p>
    <w:p w14:paraId="65F0BAD7" w14:textId="73130361" w:rsidR="00E8549C" w:rsidDel="00953010" w:rsidRDefault="007018AD" w:rsidP="007E6772">
      <w:pPr>
        <w:keepNext/>
        <w:numPr>
          <w:ilvl w:val="0"/>
          <w:numId w:val="23"/>
        </w:numPr>
        <w:tabs>
          <w:tab w:val="left" w:pos="3402"/>
        </w:tabs>
        <w:rPr>
          <w:del w:id="2263" w:author="deletion" w:date="2026-07-13T16:04:00Z"/>
          <w:rFonts w:ascii="Times New Roman" w:hAnsi="Times New Roman"/>
          <w:sz w:val="22"/>
          <w:szCs w:val="22"/>
          <w:lang w:val="is-IS"/>
        </w:rPr>
      </w:pPr>
      <w:del w:id="2264" w:author="deletion" w:date="2026-07-13T16:04: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er venjulega gefið daglega.</w:delText>
        </w:r>
      </w:del>
    </w:p>
    <w:p w14:paraId="5F3CB075" w14:textId="27A7C2AF" w:rsidR="00E8549C" w:rsidDel="00953010" w:rsidRDefault="007018AD" w:rsidP="007E6772">
      <w:pPr>
        <w:numPr>
          <w:ilvl w:val="0"/>
          <w:numId w:val="23"/>
        </w:numPr>
        <w:rPr>
          <w:del w:id="2265" w:author="deletion" w:date="2026-07-13T16:04:00Z"/>
          <w:rFonts w:ascii="Times New Roman" w:hAnsi="Times New Roman"/>
          <w:sz w:val="22"/>
          <w:szCs w:val="22"/>
          <w:lang w:val="is-IS"/>
        </w:rPr>
      </w:pPr>
      <w:del w:id="2266" w:author="deletion" w:date="2026-07-13T16:04:00Z">
        <w:r w:rsidDel="00953010">
          <w:rPr>
            <w:rFonts w:ascii="Times New Roman" w:hAnsi="Times New Roman"/>
            <w:sz w:val="22"/>
            <w:szCs w:val="22"/>
            <w:lang w:val="is-IS"/>
          </w:rPr>
          <w:delText>Ef þú hefur óreglulegar blæðingar skaltu byrja að nota GONAL</w:delText>
        </w:r>
        <w:r w:rsidDel="00953010">
          <w:rPr>
            <w:rFonts w:ascii="Times New Roman" w:hAnsi="Times New Roman"/>
            <w:sz w:val="22"/>
            <w:szCs w:val="22"/>
            <w:lang w:val="is-IS"/>
          </w:rPr>
          <w:noBreakHyphen/>
          <w:delText>f á fyrstu 7 dögum tíðahringsins. Ef þú færð ekki blæðingar getur þú byrjað að nota lyfið hvaða dag sem það hentar.</w:delText>
        </w:r>
      </w:del>
    </w:p>
    <w:p w14:paraId="364A56FD" w14:textId="7C20FA92" w:rsidR="00E8549C" w:rsidDel="00953010" w:rsidRDefault="007018AD" w:rsidP="007E6772">
      <w:pPr>
        <w:numPr>
          <w:ilvl w:val="0"/>
          <w:numId w:val="23"/>
        </w:numPr>
        <w:rPr>
          <w:del w:id="2267" w:author="deletion" w:date="2026-07-13T16:04:00Z"/>
          <w:rFonts w:ascii="Times New Roman" w:hAnsi="Times New Roman"/>
          <w:sz w:val="22"/>
          <w:szCs w:val="22"/>
          <w:lang w:val="is-IS"/>
        </w:rPr>
      </w:pPr>
      <w:del w:id="2268" w:author="deletion" w:date="2026-07-13T16:04:00Z">
        <w:r w:rsidDel="00953010">
          <w:rPr>
            <w:rFonts w:ascii="Times New Roman" w:hAnsi="Times New Roman"/>
            <w:sz w:val="22"/>
            <w:szCs w:val="22"/>
            <w:lang w:val="is-IS"/>
          </w:rPr>
          <w:delText>Upphafsskammtur af GONAL</w:delText>
        </w:r>
        <w:r w:rsidDel="00953010">
          <w:rPr>
            <w:rFonts w:ascii="Times New Roman" w:hAnsi="Times New Roman"/>
            <w:sz w:val="22"/>
            <w:szCs w:val="22"/>
            <w:lang w:val="is-IS"/>
          </w:rPr>
          <w:noBreakHyphen/>
          <w:delText>f er venjulega einstaklingsbundinn og má aðlaga í skrefum.</w:delText>
        </w:r>
      </w:del>
    </w:p>
    <w:p w14:paraId="31AFD131" w14:textId="76DAD7A5" w:rsidR="00E8549C" w:rsidDel="00953010" w:rsidRDefault="007018AD" w:rsidP="007E6772">
      <w:pPr>
        <w:numPr>
          <w:ilvl w:val="0"/>
          <w:numId w:val="23"/>
        </w:numPr>
        <w:rPr>
          <w:del w:id="2269" w:author="deletion" w:date="2026-07-13T16:04:00Z"/>
          <w:rFonts w:ascii="Times New Roman" w:hAnsi="Times New Roman"/>
          <w:sz w:val="22"/>
          <w:szCs w:val="22"/>
          <w:lang w:val="is-IS"/>
        </w:rPr>
      </w:pPr>
      <w:del w:id="2270" w:author="deletion" w:date="2026-07-13T16:04:00Z">
        <w:r w:rsidDel="00953010">
          <w:rPr>
            <w:rFonts w:ascii="Times New Roman" w:hAnsi="Times New Roman"/>
            <w:sz w:val="22"/>
            <w:szCs w:val="22"/>
            <w:lang w:val="is-IS"/>
          </w:rPr>
          <w:delText>Dagskammtur af GONAL</w:delText>
        </w:r>
        <w:r w:rsidDel="00953010">
          <w:rPr>
            <w:rFonts w:ascii="Times New Roman" w:hAnsi="Times New Roman"/>
            <w:sz w:val="22"/>
            <w:szCs w:val="22"/>
            <w:lang w:val="is-IS"/>
          </w:rPr>
          <w:noBreakHyphen/>
          <w:delText>f á ekki að fara yfir 225 a.e.</w:delText>
        </w:r>
      </w:del>
    </w:p>
    <w:p w14:paraId="40F903E4" w14:textId="6B47E187" w:rsidR="00E8549C" w:rsidDel="00953010" w:rsidRDefault="007018AD" w:rsidP="007E6772">
      <w:pPr>
        <w:numPr>
          <w:ilvl w:val="0"/>
          <w:numId w:val="23"/>
        </w:numPr>
        <w:rPr>
          <w:del w:id="2271" w:author="deletion" w:date="2026-07-13T16:04:00Z"/>
          <w:rFonts w:ascii="Times New Roman" w:hAnsi="Times New Roman"/>
          <w:sz w:val="22"/>
          <w:szCs w:val="22"/>
          <w:lang w:val="is-IS"/>
        </w:rPr>
      </w:pPr>
      <w:del w:id="2272" w:author="deletion" w:date="2026-07-13T16:04:00Z">
        <w:r w:rsidDel="00953010">
          <w:rPr>
            <w:rFonts w:ascii="Times New Roman" w:hAnsi="Times New Roman"/>
            <w:sz w:val="22"/>
            <w:szCs w:val="22"/>
            <w:lang w:val="is-IS"/>
          </w:rPr>
          <w:delText xml:space="preserve">Þegar tilætluð svörun næst færð þú staka inndælingu með 250 míkrógrömmum af </w:delText>
        </w:r>
        <w:r w:rsidDel="00953010">
          <w:rPr>
            <w:rFonts w:ascii="Times New Roman" w:hAnsi="Times New Roman"/>
            <w:bCs/>
            <w:sz w:val="22"/>
            <w:szCs w:val="22"/>
            <w:lang w:val="is-IS"/>
          </w:rPr>
          <w:delText>„raðbrigða hCG“ (r</w:delText>
        </w:r>
        <w:r w:rsidDel="00953010">
          <w:rPr>
            <w:rFonts w:ascii="Times New Roman" w:hAnsi="Times New Roman"/>
            <w:bCs/>
            <w:sz w:val="22"/>
            <w:szCs w:val="22"/>
            <w:lang w:val="is-IS"/>
          </w:rPr>
          <w:noBreakHyphen/>
          <w:delText>hCG, hCG sem er framleitt á rannsóknarstofu með sérstakri erfðatækni) eða 5.000 til 10.000 a.e. af hCG, 24 til 48 klst. eftir síðustu inndælingu af GONAL</w:delText>
        </w:r>
        <w:r w:rsidDel="00953010">
          <w:rPr>
            <w:rFonts w:ascii="Times New Roman" w:hAnsi="Times New Roman"/>
            <w:bCs/>
            <w:sz w:val="22"/>
            <w:szCs w:val="22"/>
            <w:lang w:val="is-IS"/>
          </w:rPr>
          <w:noBreakHyphen/>
          <w:delText>f. Best er að hafa kynmök sama dag og hCG inndælingin er gefin eða næsta dag.</w:delText>
        </w:r>
      </w:del>
    </w:p>
    <w:p w14:paraId="2C17196C" w14:textId="3FA3E79D" w:rsidR="00E8549C" w:rsidDel="00953010" w:rsidRDefault="00E8549C" w:rsidP="007E6772">
      <w:pPr>
        <w:rPr>
          <w:del w:id="2273" w:author="deletion" w:date="2026-07-13T16:04:00Z"/>
          <w:rFonts w:ascii="Times New Roman" w:hAnsi="Times New Roman"/>
          <w:bCs/>
          <w:sz w:val="22"/>
          <w:szCs w:val="22"/>
          <w:lang w:val="is-IS"/>
        </w:rPr>
      </w:pPr>
    </w:p>
    <w:p w14:paraId="0D3704AD" w14:textId="6144DF6A" w:rsidR="00E8549C" w:rsidDel="00953010" w:rsidRDefault="007018AD" w:rsidP="007E6772">
      <w:pPr>
        <w:rPr>
          <w:del w:id="2274" w:author="deletion" w:date="2026-07-13T16:04:00Z"/>
          <w:rFonts w:ascii="Times New Roman" w:hAnsi="Times New Roman"/>
          <w:bCs/>
          <w:sz w:val="22"/>
          <w:szCs w:val="22"/>
          <w:lang w:val="is-IS"/>
        </w:rPr>
      </w:pPr>
      <w:del w:id="2275" w:author="deletion" w:date="2026-07-13T16:04:00Z">
        <w:r w:rsidDel="00953010">
          <w:rPr>
            <w:rFonts w:ascii="Times New Roman" w:hAnsi="Times New Roman"/>
            <w:bCs/>
            <w:sz w:val="22"/>
            <w:szCs w:val="22"/>
            <w:lang w:val="is-IS"/>
          </w:rPr>
          <w:delText xml:space="preserve">Ef læknirinn verður ekki var við tilætlaða svörun, skal </w:delText>
        </w:r>
        <w:r w:rsidDel="00953010">
          <w:rPr>
            <w:rFonts w:ascii="Times New Roman" w:hAnsi="Times New Roman"/>
            <w:sz w:val="22"/>
            <w:szCs w:val="22"/>
            <w:lang w:val="is-IS"/>
          </w:rPr>
          <w:delText xml:space="preserve">meta hvort halda skuli meðferðarlotunni með </w:delText>
        </w:r>
        <w:r w:rsidDel="00953010">
          <w:rPr>
            <w:rFonts w:ascii="Times New Roman" w:hAnsi="Times New Roman"/>
            <w:bCs/>
            <w:sz w:val="22"/>
            <w:szCs w:val="22"/>
            <w:lang w:val="is-IS"/>
          </w:rPr>
          <w:delText>GONAL-f áfram og veita meðferð í samræmi við hefðbundnar klínískar venjur.</w:delText>
        </w:r>
      </w:del>
    </w:p>
    <w:p w14:paraId="12BB1C6B" w14:textId="2A3BDD78" w:rsidR="00E8549C" w:rsidDel="00953010" w:rsidRDefault="00E8549C" w:rsidP="007E6772">
      <w:pPr>
        <w:rPr>
          <w:del w:id="2276" w:author="deletion" w:date="2026-07-13T16:04:00Z"/>
          <w:rFonts w:ascii="Times New Roman" w:hAnsi="Times New Roman"/>
          <w:bCs/>
          <w:sz w:val="22"/>
          <w:szCs w:val="22"/>
          <w:lang w:val="is-IS"/>
        </w:rPr>
      </w:pPr>
    </w:p>
    <w:bookmarkEnd w:id="2262"/>
    <w:p w14:paraId="2F3DF7DC" w14:textId="2F4486CA" w:rsidR="00E8549C" w:rsidDel="00953010" w:rsidRDefault="007018AD" w:rsidP="007E6772">
      <w:pPr>
        <w:rPr>
          <w:del w:id="2277" w:author="deletion" w:date="2026-07-13T16:04:00Z"/>
          <w:rFonts w:ascii="Times New Roman" w:hAnsi="Times New Roman"/>
          <w:bCs/>
          <w:sz w:val="22"/>
          <w:szCs w:val="22"/>
          <w:lang w:val="is-IS"/>
        </w:rPr>
      </w:pPr>
      <w:del w:id="2278" w:author="deletion" w:date="2026-07-13T16:04:00Z">
        <w:r w:rsidDel="00953010">
          <w:rPr>
            <w:rFonts w:ascii="Times New Roman" w:hAnsi="Times New Roman"/>
            <w:bCs/>
            <w:sz w:val="22"/>
            <w:szCs w:val="22"/>
            <w:lang w:val="is-IS"/>
          </w:rPr>
          <w:delText>Ef líkaminn bregst of hart við verður meðferðinni hætt og þú munt ekki fá hCG (sjá kafla 2 „Oförvunarheilkenni eggjastokka (OHSS)“). Í næstu meðferðarlotu mun læknirinn gefa þér minni skammt af GONAL</w:delText>
        </w:r>
        <w:r w:rsidDel="00953010">
          <w:rPr>
            <w:rFonts w:ascii="Times New Roman" w:hAnsi="Times New Roman"/>
            <w:bCs/>
            <w:sz w:val="22"/>
            <w:szCs w:val="22"/>
            <w:lang w:val="is-IS"/>
          </w:rPr>
          <w:noBreakHyphen/>
          <w:delText>f en áður.</w:delText>
        </w:r>
      </w:del>
    </w:p>
    <w:p w14:paraId="775A753B" w14:textId="72F3C607" w:rsidR="00E8549C" w:rsidDel="00953010" w:rsidRDefault="00E8549C" w:rsidP="007E6772">
      <w:pPr>
        <w:rPr>
          <w:del w:id="2279" w:author="deletion" w:date="2026-07-13T16:04:00Z"/>
          <w:rFonts w:ascii="Times New Roman" w:hAnsi="Times New Roman"/>
          <w:sz w:val="22"/>
          <w:szCs w:val="22"/>
          <w:lang w:val="is-IS"/>
        </w:rPr>
      </w:pPr>
    </w:p>
    <w:p w14:paraId="64504F1E" w14:textId="75E30E45" w:rsidR="00E8549C" w:rsidDel="00953010" w:rsidRDefault="007018AD" w:rsidP="007E6772">
      <w:pPr>
        <w:keepNext/>
        <w:keepLines/>
        <w:rPr>
          <w:del w:id="2280" w:author="deletion" w:date="2026-07-13T16:04:00Z"/>
          <w:rFonts w:ascii="Times New Roman" w:hAnsi="Times New Roman"/>
          <w:b/>
          <w:sz w:val="22"/>
          <w:szCs w:val="22"/>
          <w:lang w:val="is-IS"/>
        </w:rPr>
      </w:pPr>
      <w:del w:id="2281" w:author="deletion" w:date="2026-07-13T16:04:00Z">
        <w:r w:rsidDel="00953010">
          <w:rPr>
            <w:rFonts w:ascii="Times New Roman" w:hAnsi="Times New Roman"/>
            <w:b/>
            <w:sz w:val="22"/>
            <w:szCs w:val="22"/>
            <w:lang w:val="is-IS"/>
          </w:rPr>
          <w:delText>Ef þú hefur verið greind með mjög lág FSH og LH hormónagildi.</w:delText>
        </w:r>
      </w:del>
    </w:p>
    <w:p w14:paraId="77F8274F" w14:textId="22A771FE" w:rsidR="00E8549C" w:rsidDel="00953010" w:rsidRDefault="00E8549C" w:rsidP="007E6772">
      <w:pPr>
        <w:keepNext/>
        <w:keepLines/>
        <w:rPr>
          <w:del w:id="2282" w:author="deletion" w:date="2026-07-13T16:04:00Z"/>
          <w:rFonts w:ascii="Times New Roman" w:hAnsi="Times New Roman"/>
          <w:bCs/>
          <w:sz w:val="22"/>
          <w:szCs w:val="22"/>
          <w:lang w:val="is-IS"/>
        </w:rPr>
      </w:pPr>
    </w:p>
    <w:p w14:paraId="0608F3BE" w14:textId="29CA17E8" w:rsidR="00E8549C" w:rsidDel="00953010" w:rsidRDefault="007018AD" w:rsidP="007E6772">
      <w:pPr>
        <w:keepNext/>
        <w:numPr>
          <w:ilvl w:val="0"/>
          <w:numId w:val="23"/>
        </w:numPr>
        <w:rPr>
          <w:del w:id="2283" w:author="deletion" w:date="2026-07-13T16:04:00Z"/>
          <w:rFonts w:ascii="Times New Roman" w:hAnsi="Times New Roman"/>
          <w:sz w:val="22"/>
          <w:szCs w:val="22"/>
          <w:lang w:val="is-IS"/>
        </w:rPr>
      </w:pPr>
      <w:del w:id="2284" w:author="deletion" w:date="2026-07-13T16:04:00Z">
        <w:r w:rsidDel="00953010">
          <w:rPr>
            <w:rFonts w:ascii="Times New Roman" w:hAnsi="Times New Roman"/>
            <w:sz w:val="22"/>
            <w:szCs w:val="22"/>
            <w:lang w:val="is-IS"/>
          </w:rPr>
          <w:delText>Venjulegur upphafsskammtur af GONAL</w:delText>
        </w:r>
        <w:r w:rsidDel="00953010">
          <w:rPr>
            <w:rFonts w:ascii="Times New Roman" w:hAnsi="Times New Roman"/>
            <w:sz w:val="22"/>
            <w:szCs w:val="22"/>
            <w:lang w:val="is-IS"/>
          </w:rPr>
          <w:noBreakHyphen/>
          <w:delText>f er 75 til 150 a.e. ásamt 75 a.e. af lútrópín alfa.</w:delText>
        </w:r>
      </w:del>
    </w:p>
    <w:p w14:paraId="207B852F" w14:textId="3348E7AF" w:rsidR="00E8549C" w:rsidDel="00953010" w:rsidRDefault="007018AD" w:rsidP="007E6772">
      <w:pPr>
        <w:numPr>
          <w:ilvl w:val="0"/>
          <w:numId w:val="23"/>
        </w:numPr>
        <w:rPr>
          <w:del w:id="2285" w:author="deletion" w:date="2026-07-13T16:04:00Z"/>
          <w:rFonts w:ascii="Times New Roman" w:hAnsi="Times New Roman"/>
          <w:sz w:val="22"/>
          <w:szCs w:val="22"/>
          <w:lang w:val="is-IS"/>
        </w:rPr>
      </w:pPr>
      <w:del w:id="2286" w:author="deletion" w:date="2026-07-13T16:04:00Z">
        <w:r w:rsidDel="00953010">
          <w:rPr>
            <w:rFonts w:ascii="Times New Roman" w:hAnsi="Times New Roman"/>
            <w:sz w:val="22"/>
            <w:szCs w:val="22"/>
            <w:lang w:val="is-IS"/>
          </w:rPr>
          <w:delText>Þú munt fá þessi tvö lyf á hverjum degi í allt að fimm vikur.</w:delText>
        </w:r>
      </w:del>
    </w:p>
    <w:p w14:paraId="3DB128A7" w14:textId="32B59387" w:rsidR="00E8549C" w:rsidDel="00953010" w:rsidRDefault="007018AD" w:rsidP="007E6772">
      <w:pPr>
        <w:numPr>
          <w:ilvl w:val="0"/>
          <w:numId w:val="23"/>
        </w:numPr>
        <w:rPr>
          <w:del w:id="2287" w:author="deletion" w:date="2026-07-13T16:04:00Z"/>
          <w:rFonts w:ascii="Times New Roman" w:hAnsi="Times New Roman"/>
          <w:sz w:val="22"/>
          <w:szCs w:val="22"/>
          <w:lang w:val="is-IS"/>
        </w:rPr>
      </w:pPr>
      <w:del w:id="2288" w:author="deletion" w:date="2026-07-13T16:04:00Z">
        <w:r w:rsidDel="00953010">
          <w:rPr>
            <w:rFonts w:ascii="Times New Roman" w:hAnsi="Times New Roman"/>
            <w:sz w:val="22"/>
            <w:szCs w:val="22"/>
            <w:lang w:val="is-IS"/>
          </w:rPr>
          <w:delText>Auka má skammtinn af GONAL</w:delText>
        </w:r>
        <w:r w:rsidDel="00953010">
          <w:rPr>
            <w:rFonts w:ascii="Times New Roman" w:hAnsi="Times New Roman"/>
            <w:sz w:val="22"/>
            <w:szCs w:val="22"/>
            <w:lang w:val="is-IS"/>
          </w:rPr>
          <w:noBreakHyphen/>
          <w:delText>f á 7 eða 14 daga fresti um 37,5 til 75 a.e., þar til æskileg svörun kemur fram.</w:delText>
        </w:r>
      </w:del>
    </w:p>
    <w:p w14:paraId="50715A92" w14:textId="18DCE254" w:rsidR="00E8549C" w:rsidDel="00953010" w:rsidRDefault="007018AD" w:rsidP="007E6772">
      <w:pPr>
        <w:numPr>
          <w:ilvl w:val="0"/>
          <w:numId w:val="23"/>
        </w:numPr>
        <w:rPr>
          <w:del w:id="2289" w:author="deletion" w:date="2026-07-13T16:04:00Z"/>
          <w:rFonts w:ascii="Times New Roman" w:hAnsi="Times New Roman"/>
          <w:sz w:val="22"/>
          <w:szCs w:val="22"/>
          <w:lang w:val="is-IS"/>
        </w:rPr>
      </w:pPr>
      <w:del w:id="2290" w:author="deletion" w:date="2026-07-13T16:04:00Z">
        <w:r w:rsidDel="00953010">
          <w:rPr>
            <w:rFonts w:ascii="Times New Roman" w:hAnsi="Times New Roman"/>
            <w:sz w:val="22"/>
            <w:szCs w:val="22"/>
            <w:lang w:val="is-IS"/>
          </w:rPr>
          <w:delText xml:space="preserve">Þegar tilætluð svörun næst færð þú staka inndælingu með 250 míkrógrömmum af </w:delText>
        </w:r>
        <w:r w:rsidDel="00953010">
          <w:rPr>
            <w:rFonts w:ascii="Times New Roman" w:hAnsi="Times New Roman"/>
            <w:bCs/>
            <w:sz w:val="22"/>
            <w:szCs w:val="22"/>
            <w:lang w:val="is-IS"/>
          </w:rPr>
          <w:delText>„raðbrigða hCG“ (r</w:delText>
        </w:r>
        <w:r w:rsidDel="00953010">
          <w:rPr>
            <w:rFonts w:ascii="Times New Roman" w:hAnsi="Times New Roman"/>
            <w:bCs/>
            <w:sz w:val="22"/>
            <w:szCs w:val="22"/>
            <w:lang w:val="is-IS"/>
          </w:rPr>
          <w:noBreakHyphen/>
          <w:delText>hCG, hCG sem er framleitt á rannsóknarstofu með sérstakri erfðatækni) eða 5.000 til 10.000 a.e. af hCG, 24 til 48 klst. eftir síðustu inndælingu af GONAL</w:delText>
        </w:r>
        <w:r w:rsidDel="00953010">
          <w:rPr>
            <w:rFonts w:ascii="Times New Roman" w:hAnsi="Times New Roman"/>
            <w:bCs/>
            <w:sz w:val="22"/>
            <w:szCs w:val="22"/>
            <w:lang w:val="is-IS"/>
          </w:rPr>
          <w:noBreakHyphen/>
          <w:delText xml:space="preserve">f og </w:delText>
        </w:r>
        <w:r w:rsidDel="00953010">
          <w:rPr>
            <w:rFonts w:ascii="Times New Roman" w:hAnsi="Times New Roman"/>
            <w:sz w:val="22"/>
            <w:szCs w:val="22"/>
            <w:lang w:val="is-IS"/>
          </w:rPr>
          <w:delText>lútrópín alfa</w:delText>
        </w:r>
        <w:r w:rsidDel="00953010">
          <w:rPr>
            <w:rFonts w:ascii="Times New Roman" w:hAnsi="Times New Roman"/>
            <w:bCs/>
            <w:sz w:val="22"/>
            <w:szCs w:val="22"/>
            <w:lang w:val="is-IS"/>
          </w:rPr>
          <w:delText>. Best er að hafa kynmök sama dag og hCG inndælingin er gefin eða næsta dag. Annars má framkvæma sæðingu í legi eða aðra tæknifrjóvgunaraðferð byggt á mati læknisins.</w:delText>
        </w:r>
      </w:del>
    </w:p>
    <w:p w14:paraId="27AC6CF4" w14:textId="6CE35D2C" w:rsidR="00E8549C" w:rsidDel="00953010" w:rsidRDefault="00E8549C" w:rsidP="007E6772">
      <w:pPr>
        <w:rPr>
          <w:del w:id="2291" w:author="deletion" w:date="2026-07-13T16:04:00Z"/>
          <w:rFonts w:ascii="Times New Roman" w:hAnsi="Times New Roman"/>
          <w:bCs/>
          <w:sz w:val="22"/>
          <w:szCs w:val="22"/>
          <w:lang w:val="is-IS"/>
        </w:rPr>
      </w:pPr>
    </w:p>
    <w:p w14:paraId="1CDCA549" w14:textId="12AAF155" w:rsidR="00E8549C" w:rsidDel="00953010" w:rsidRDefault="007018AD" w:rsidP="007E6772">
      <w:pPr>
        <w:rPr>
          <w:del w:id="2292" w:author="deletion" w:date="2026-07-13T16:04:00Z"/>
          <w:rFonts w:ascii="Times New Roman" w:hAnsi="Times New Roman"/>
          <w:bCs/>
          <w:sz w:val="22"/>
          <w:szCs w:val="22"/>
          <w:lang w:val="is-IS"/>
        </w:rPr>
      </w:pPr>
      <w:del w:id="2293" w:author="deletion" w:date="2026-07-13T16:04:00Z">
        <w:r w:rsidDel="00953010">
          <w:rPr>
            <w:rFonts w:ascii="Times New Roman" w:hAnsi="Times New Roman"/>
            <w:bCs/>
            <w:sz w:val="22"/>
            <w:szCs w:val="22"/>
            <w:lang w:val="is-IS"/>
          </w:rPr>
          <w:delText>Ef læknirinn verður ekki var við tilætlaða svörun eftir 5 vikur, verður þeirri meðferðarlotu með GONAL</w:delText>
        </w:r>
        <w:r w:rsidDel="00953010">
          <w:rPr>
            <w:rFonts w:ascii="Times New Roman" w:hAnsi="Times New Roman"/>
            <w:bCs/>
            <w:sz w:val="22"/>
            <w:szCs w:val="22"/>
            <w:lang w:val="is-IS"/>
          </w:rPr>
          <w:noBreakHyphen/>
          <w:delText>f hætt. Í næstu meðferðarlotu mun læknirinn gefa þér stærri upphafsskammt af GONAL</w:delText>
        </w:r>
        <w:r w:rsidDel="00953010">
          <w:rPr>
            <w:rFonts w:ascii="Times New Roman" w:hAnsi="Times New Roman"/>
            <w:bCs/>
            <w:sz w:val="22"/>
            <w:szCs w:val="22"/>
            <w:lang w:val="is-IS"/>
          </w:rPr>
          <w:noBreakHyphen/>
          <w:delText>f en áður.</w:delText>
        </w:r>
      </w:del>
    </w:p>
    <w:p w14:paraId="57BD906C" w14:textId="650DFE60" w:rsidR="00E8549C" w:rsidDel="00953010" w:rsidRDefault="007018AD" w:rsidP="007E6772">
      <w:pPr>
        <w:rPr>
          <w:del w:id="2294" w:author="deletion" w:date="2026-07-13T16:04:00Z"/>
          <w:rFonts w:ascii="Times New Roman" w:hAnsi="Times New Roman"/>
          <w:sz w:val="22"/>
          <w:szCs w:val="22"/>
          <w:lang w:val="is-IS"/>
        </w:rPr>
      </w:pPr>
      <w:del w:id="2295" w:author="deletion" w:date="2026-07-13T16:04:00Z">
        <w:r w:rsidDel="00953010">
          <w:rPr>
            <w:rFonts w:ascii="Times New Roman" w:hAnsi="Times New Roman"/>
            <w:bCs/>
            <w:sz w:val="22"/>
            <w:szCs w:val="22"/>
            <w:lang w:val="is-IS"/>
          </w:rPr>
          <w:delText>Ef líkaminn bregst of hart við verður meðferðinni hætt og þú munt ekki fá hCG (sjá kafla 2 „Oförvunarheilkenni eggjastokka (OHSS)“). Í næstu meðferðarlotu mun læknirinn gefa þér minni skammt af GONAL</w:delText>
        </w:r>
        <w:r w:rsidDel="00953010">
          <w:rPr>
            <w:rFonts w:ascii="Times New Roman" w:hAnsi="Times New Roman"/>
            <w:bCs/>
            <w:sz w:val="22"/>
            <w:szCs w:val="22"/>
            <w:lang w:val="is-IS"/>
          </w:rPr>
          <w:noBreakHyphen/>
          <w:delText>f en áður.</w:delText>
        </w:r>
      </w:del>
    </w:p>
    <w:p w14:paraId="1E5A7433" w14:textId="64E496DE" w:rsidR="00E8549C" w:rsidDel="00953010" w:rsidRDefault="00E8549C" w:rsidP="007E6772">
      <w:pPr>
        <w:rPr>
          <w:del w:id="2296" w:author="deletion" w:date="2026-07-13T16:04:00Z"/>
          <w:rFonts w:ascii="Times New Roman" w:hAnsi="Times New Roman"/>
          <w:sz w:val="22"/>
          <w:szCs w:val="22"/>
          <w:lang w:val="is-IS"/>
        </w:rPr>
      </w:pPr>
    </w:p>
    <w:p w14:paraId="0F2890C3" w14:textId="3B468E25" w:rsidR="00E8549C" w:rsidDel="00953010" w:rsidRDefault="007018AD" w:rsidP="007E6772">
      <w:pPr>
        <w:keepNext/>
        <w:rPr>
          <w:del w:id="2297" w:author="deletion" w:date="2026-07-13T16:04:00Z"/>
          <w:rFonts w:ascii="Times New Roman" w:hAnsi="Times New Roman"/>
          <w:b/>
          <w:sz w:val="22"/>
          <w:szCs w:val="22"/>
          <w:lang w:val="is-IS"/>
        </w:rPr>
      </w:pPr>
      <w:del w:id="2298" w:author="deletion" w:date="2026-07-13T16:04:00Z">
        <w:r w:rsidDel="00953010">
          <w:rPr>
            <w:rFonts w:ascii="Times New Roman" w:hAnsi="Times New Roman"/>
            <w:b/>
            <w:sz w:val="22"/>
            <w:szCs w:val="22"/>
            <w:lang w:val="is-IS"/>
          </w:rPr>
          <w:delText>Ef þú þarft að framleiða fleiri egg fyrir söfnun fyrir tæknifrjóvgun.</w:delText>
        </w:r>
      </w:del>
    </w:p>
    <w:p w14:paraId="22464037" w14:textId="1CC807B9" w:rsidR="00E8549C" w:rsidDel="00953010" w:rsidRDefault="00E8549C" w:rsidP="007E6772">
      <w:pPr>
        <w:keepNext/>
        <w:rPr>
          <w:del w:id="2299" w:author="deletion" w:date="2026-07-13T16:04:00Z"/>
          <w:rFonts w:ascii="Times New Roman" w:hAnsi="Times New Roman"/>
          <w:bCs/>
          <w:sz w:val="22"/>
          <w:szCs w:val="22"/>
          <w:lang w:val="is-IS"/>
        </w:rPr>
      </w:pPr>
      <w:bookmarkStart w:id="2300" w:name="_Hlk146696687"/>
    </w:p>
    <w:p w14:paraId="153E37CA" w14:textId="77BDAA41" w:rsidR="00E8549C" w:rsidDel="00953010" w:rsidRDefault="007018AD" w:rsidP="007E6772">
      <w:pPr>
        <w:keepNext/>
        <w:numPr>
          <w:ilvl w:val="0"/>
          <w:numId w:val="24"/>
        </w:numPr>
        <w:rPr>
          <w:del w:id="2301" w:author="deletion" w:date="2026-07-13T16:04:00Z"/>
          <w:rFonts w:ascii="Times New Roman" w:hAnsi="Times New Roman"/>
          <w:sz w:val="22"/>
          <w:szCs w:val="22"/>
          <w:lang w:val="is-IS"/>
        </w:rPr>
      </w:pPr>
      <w:del w:id="2302" w:author="deletion" w:date="2026-07-13T16:04:00Z">
        <w:r w:rsidDel="00953010">
          <w:rPr>
            <w:rFonts w:ascii="Times New Roman" w:hAnsi="Times New Roman"/>
            <w:sz w:val="22"/>
            <w:szCs w:val="22"/>
            <w:lang w:val="is-IS"/>
          </w:rPr>
          <w:delText>Upphafsskammtur af GONAL</w:delText>
        </w:r>
        <w:r w:rsidDel="00953010">
          <w:rPr>
            <w:rFonts w:ascii="Times New Roman" w:hAnsi="Times New Roman"/>
            <w:sz w:val="22"/>
            <w:szCs w:val="22"/>
            <w:lang w:val="is-IS"/>
          </w:rPr>
          <w:noBreakHyphen/>
          <w:delText>f er venjulega einstaklingsbundinn og má aðlaga í skrefum, en á ekki að vera hærri en 450 a.e. á dag.</w:delText>
        </w:r>
      </w:del>
    </w:p>
    <w:p w14:paraId="0EEEFBCE" w14:textId="2EFE13E2" w:rsidR="00E8549C" w:rsidDel="00953010" w:rsidRDefault="007018AD" w:rsidP="007E6772">
      <w:pPr>
        <w:numPr>
          <w:ilvl w:val="0"/>
          <w:numId w:val="24"/>
        </w:numPr>
        <w:rPr>
          <w:del w:id="2303" w:author="deletion" w:date="2026-07-13T16:04:00Z"/>
          <w:rFonts w:ascii="Times New Roman" w:hAnsi="Times New Roman"/>
          <w:sz w:val="22"/>
          <w:szCs w:val="22"/>
          <w:lang w:val="is-IS"/>
        </w:rPr>
      </w:pPr>
      <w:del w:id="2304" w:author="deletion" w:date="2026-07-13T16:04:00Z">
        <w:r w:rsidDel="00953010">
          <w:rPr>
            <w:rFonts w:ascii="Times New Roman" w:hAnsi="Times New Roman"/>
            <w:sz w:val="22"/>
            <w:szCs w:val="22"/>
            <w:lang w:val="is-IS"/>
          </w:rPr>
          <w:delText>Meðferð heldur áfram þar til eggin hafa þroskast fram að vissu marki. Læknirinn mun styðjast við blóðrannsóknir og/eða ómskoðunartæki til þess að fylgjast með því.</w:delText>
        </w:r>
      </w:del>
    </w:p>
    <w:p w14:paraId="013EC2E4" w14:textId="4BA5C3F4" w:rsidR="00E8549C" w:rsidDel="00953010" w:rsidRDefault="007018AD" w:rsidP="007E6772">
      <w:pPr>
        <w:numPr>
          <w:ilvl w:val="0"/>
          <w:numId w:val="24"/>
        </w:numPr>
        <w:rPr>
          <w:del w:id="2305" w:author="deletion" w:date="2026-07-13T16:04:00Z"/>
          <w:rFonts w:ascii="Times New Roman" w:hAnsi="Times New Roman"/>
          <w:sz w:val="22"/>
          <w:szCs w:val="22"/>
          <w:lang w:val="is-IS"/>
        </w:rPr>
      </w:pPr>
      <w:del w:id="2306" w:author="deletion" w:date="2026-07-13T16:04:00Z">
        <w:r w:rsidDel="00953010">
          <w:rPr>
            <w:rFonts w:ascii="Times New Roman" w:hAnsi="Times New Roman"/>
            <w:sz w:val="22"/>
            <w:szCs w:val="22"/>
            <w:lang w:val="is-IS"/>
          </w:rPr>
          <w:lastRenderedPageBreak/>
          <w:delText xml:space="preserve">Þegar eggin eru tilbúin færðu staka inndælingu með 250 míkrógrömmum af </w:delText>
        </w:r>
        <w:r w:rsidDel="00953010">
          <w:rPr>
            <w:rFonts w:ascii="Times New Roman" w:hAnsi="Times New Roman"/>
            <w:bCs/>
            <w:sz w:val="22"/>
            <w:szCs w:val="22"/>
            <w:lang w:val="is-IS"/>
          </w:rPr>
          <w:delText>„raðbrigða hCG“ (r</w:delText>
        </w:r>
        <w:r w:rsidDel="00953010">
          <w:rPr>
            <w:rFonts w:ascii="Times New Roman" w:hAnsi="Times New Roman"/>
            <w:bCs/>
            <w:sz w:val="22"/>
            <w:szCs w:val="22"/>
            <w:lang w:val="is-IS"/>
          </w:rPr>
          <w:noBreakHyphen/>
          <w:delText>hCG, hCG sem er framleitt á rannsóknarstofu með sérstakri raðbrigða erfðatækni) eða 5.000 til 10.000 a.e. af hCG, 24 til 48 klst. eftir síðustu inndælingu af GONAL</w:delText>
        </w:r>
        <w:r w:rsidDel="00953010">
          <w:rPr>
            <w:rFonts w:ascii="Times New Roman" w:hAnsi="Times New Roman"/>
            <w:bCs/>
            <w:sz w:val="22"/>
            <w:szCs w:val="22"/>
            <w:lang w:val="is-IS"/>
          </w:rPr>
          <w:noBreakHyphen/>
          <w:delText>f. Þetta undirbýr eggin fyrir söfnun.</w:delText>
        </w:r>
      </w:del>
    </w:p>
    <w:p w14:paraId="3DA021E3" w14:textId="315B3DE2" w:rsidR="00E8549C" w:rsidDel="00953010" w:rsidRDefault="00E8549C" w:rsidP="007E6772">
      <w:pPr>
        <w:rPr>
          <w:del w:id="2307" w:author="deletion" w:date="2026-07-13T16:04:00Z"/>
          <w:rFonts w:ascii="Times New Roman" w:hAnsi="Times New Roman"/>
          <w:sz w:val="22"/>
          <w:szCs w:val="22"/>
          <w:lang w:val="is-IS"/>
        </w:rPr>
      </w:pPr>
    </w:p>
    <w:bookmarkEnd w:id="2300"/>
    <w:p w14:paraId="4340C81F" w14:textId="3C5B5C5E" w:rsidR="00E8549C" w:rsidDel="00953010" w:rsidRDefault="007018AD" w:rsidP="007E6772">
      <w:pPr>
        <w:keepNext/>
        <w:rPr>
          <w:del w:id="2308" w:author="deletion" w:date="2026-07-13T16:04:00Z"/>
          <w:rFonts w:ascii="Times New Roman" w:hAnsi="Times New Roman"/>
          <w:b/>
          <w:sz w:val="22"/>
          <w:szCs w:val="22"/>
          <w:lang w:val="is-IS"/>
        </w:rPr>
      </w:pPr>
      <w:del w:id="2309" w:author="deletion" w:date="2026-07-13T16:04:00Z">
        <w:r w:rsidDel="00953010">
          <w:rPr>
            <w:rFonts w:ascii="Times New Roman" w:hAnsi="Times New Roman"/>
            <w:b/>
            <w:sz w:val="22"/>
            <w:szCs w:val="22"/>
            <w:lang w:val="is-IS"/>
          </w:rPr>
          <w:delText>Karlmenn</w:delText>
        </w:r>
      </w:del>
    </w:p>
    <w:p w14:paraId="274A321E" w14:textId="17F355D9" w:rsidR="00E8549C" w:rsidDel="00953010" w:rsidRDefault="00E8549C" w:rsidP="007E6772">
      <w:pPr>
        <w:keepNext/>
        <w:rPr>
          <w:del w:id="2310" w:author="deletion" w:date="2026-07-13T16:04:00Z"/>
          <w:rFonts w:ascii="Times New Roman" w:hAnsi="Times New Roman"/>
          <w:bCs/>
          <w:sz w:val="22"/>
          <w:szCs w:val="22"/>
          <w:lang w:val="is-IS"/>
        </w:rPr>
      </w:pPr>
    </w:p>
    <w:p w14:paraId="64716F1B" w14:textId="0F06A47D" w:rsidR="00E8549C" w:rsidDel="00953010" w:rsidRDefault="007018AD" w:rsidP="007E6772">
      <w:pPr>
        <w:keepNext/>
        <w:numPr>
          <w:ilvl w:val="0"/>
          <w:numId w:val="25"/>
        </w:numPr>
        <w:rPr>
          <w:del w:id="2311" w:author="deletion" w:date="2026-07-13T16:04:00Z"/>
          <w:rFonts w:ascii="Times New Roman" w:hAnsi="Times New Roman"/>
          <w:sz w:val="22"/>
          <w:szCs w:val="22"/>
          <w:lang w:val="is-IS"/>
        </w:rPr>
      </w:pPr>
      <w:del w:id="2312" w:author="deletion" w:date="2026-07-13T16:04:00Z">
        <w:r w:rsidDel="00953010">
          <w:rPr>
            <w:rFonts w:ascii="Times New Roman" w:hAnsi="Times New Roman"/>
            <w:sz w:val="22"/>
            <w:szCs w:val="22"/>
            <w:lang w:val="is-IS"/>
          </w:rPr>
          <w:delText>Venjulegur skammtur af GONAL</w:delText>
        </w:r>
        <w:r w:rsidDel="00953010">
          <w:rPr>
            <w:rFonts w:ascii="Times New Roman" w:hAnsi="Times New Roman"/>
            <w:sz w:val="22"/>
            <w:szCs w:val="22"/>
            <w:lang w:val="is-IS"/>
          </w:rPr>
          <w:noBreakHyphen/>
          <w:delText>f er 150 a.e. ásamt hCG.</w:delText>
        </w:r>
      </w:del>
    </w:p>
    <w:p w14:paraId="6EC04036" w14:textId="2EA316DD" w:rsidR="00E8549C" w:rsidDel="00953010" w:rsidRDefault="007018AD" w:rsidP="007E6772">
      <w:pPr>
        <w:keepNext/>
        <w:numPr>
          <w:ilvl w:val="0"/>
          <w:numId w:val="25"/>
        </w:numPr>
        <w:rPr>
          <w:del w:id="2313" w:author="deletion" w:date="2026-07-13T16:04:00Z"/>
          <w:rFonts w:ascii="Times New Roman" w:hAnsi="Times New Roman"/>
          <w:sz w:val="22"/>
          <w:szCs w:val="22"/>
          <w:lang w:val="is-IS"/>
        </w:rPr>
      </w:pPr>
      <w:del w:id="2314" w:author="deletion" w:date="2026-07-13T16:04:00Z">
        <w:r w:rsidDel="00953010">
          <w:rPr>
            <w:rFonts w:ascii="Times New Roman" w:hAnsi="Times New Roman"/>
            <w:sz w:val="22"/>
            <w:szCs w:val="22"/>
            <w:lang w:val="is-IS"/>
          </w:rPr>
          <w:delText>Þú munt nota þessi tvö lyf þrisvar í viku í a.m.k. 4 mánuði.</w:delText>
        </w:r>
      </w:del>
    </w:p>
    <w:p w14:paraId="606C5CEA" w14:textId="3A6C577E" w:rsidR="00E8549C" w:rsidDel="00953010" w:rsidRDefault="007018AD" w:rsidP="007E6772">
      <w:pPr>
        <w:numPr>
          <w:ilvl w:val="0"/>
          <w:numId w:val="25"/>
        </w:numPr>
        <w:rPr>
          <w:del w:id="2315" w:author="deletion" w:date="2026-07-13T16:04:00Z"/>
          <w:rFonts w:ascii="Times New Roman" w:hAnsi="Times New Roman"/>
          <w:sz w:val="22"/>
          <w:szCs w:val="22"/>
          <w:lang w:val="is-IS"/>
        </w:rPr>
      </w:pPr>
      <w:del w:id="2316" w:author="deletion" w:date="2026-07-13T16:04:00Z">
        <w:r w:rsidDel="00953010">
          <w:rPr>
            <w:rFonts w:ascii="Times New Roman" w:hAnsi="Times New Roman"/>
            <w:sz w:val="22"/>
            <w:szCs w:val="22"/>
            <w:lang w:val="is-IS"/>
          </w:rPr>
          <w:delText>Ef þú hefur ekki svarað meðferð eftir 4 mánuði kann læknirinn að leggja til að þú haldir áfram að taka þessi tvö lyf í a.m.k. 18 mánuði.</w:delText>
        </w:r>
      </w:del>
    </w:p>
    <w:p w14:paraId="38355C3E" w14:textId="69653FD5" w:rsidR="00E8549C" w:rsidDel="00953010" w:rsidRDefault="00E8549C" w:rsidP="007E6772">
      <w:pPr>
        <w:pStyle w:val="EndnoteText"/>
        <w:tabs>
          <w:tab w:val="clear" w:pos="567"/>
        </w:tabs>
        <w:rPr>
          <w:del w:id="2317" w:author="deletion" w:date="2026-07-13T16:04:00Z"/>
          <w:szCs w:val="22"/>
          <w:lang w:val="is-IS"/>
        </w:rPr>
      </w:pPr>
    </w:p>
    <w:p w14:paraId="72208B31" w14:textId="23DCB862" w:rsidR="00E8549C" w:rsidDel="00953010" w:rsidRDefault="007018AD" w:rsidP="007E6772">
      <w:pPr>
        <w:keepNext/>
        <w:rPr>
          <w:del w:id="2318" w:author="deletion" w:date="2026-07-13T16:04:00Z"/>
          <w:rFonts w:ascii="Times New Roman" w:hAnsi="Times New Roman"/>
          <w:b/>
          <w:sz w:val="22"/>
          <w:szCs w:val="22"/>
          <w:lang w:val="is-IS"/>
        </w:rPr>
      </w:pPr>
      <w:del w:id="2319" w:author="deletion" w:date="2026-07-13T16:04:00Z">
        <w:r w:rsidDel="00953010">
          <w:rPr>
            <w:rFonts w:ascii="Times New Roman" w:hAnsi="Times New Roman"/>
            <w:b/>
            <w:sz w:val="22"/>
            <w:szCs w:val="22"/>
            <w:lang w:val="is-IS"/>
          </w:rPr>
          <w:delText>Ef notaður er stærri skammtur en mælt er fyrir um</w:delText>
        </w:r>
      </w:del>
    </w:p>
    <w:p w14:paraId="6588BA61" w14:textId="659A5719" w:rsidR="00E8549C" w:rsidDel="00953010" w:rsidRDefault="00E8549C" w:rsidP="007E6772">
      <w:pPr>
        <w:keepNext/>
        <w:rPr>
          <w:del w:id="2320" w:author="deletion" w:date="2026-07-13T16:04:00Z"/>
          <w:rFonts w:ascii="Times New Roman" w:hAnsi="Times New Roman"/>
          <w:sz w:val="22"/>
          <w:szCs w:val="22"/>
          <w:lang w:val="is-IS"/>
        </w:rPr>
      </w:pPr>
    </w:p>
    <w:p w14:paraId="49630483" w14:textId="0C5566B0" w:rsidR="00E8549C" w:rsidDel="00953010" w:rsidRDefault="007018AD" w:rsidP="007E6772">
      <w:pPr>
        <w:rPr>
          <w:del w:id="2321" w:author="deletion" w:date="2026-07-13T16:04:00Z"/>
          <w:rFonts w:ascii="Times New Roman" w:hAnsi="Times New Roman"/>
          <w:bCs/>
          <w:sz w:val="22"/>
          <w:szCs w:val="22"/>
          <w:lang w:val="is-IS"/>
        </w:rPr>
      </w:pPr>
      <w:del w:id="2322" w:author="deletion" w:date="2026-07-13T16:04:00Z">
        <w:r w:rsidDel="00953010">
          <w:rPr>
            <w:rFonts w:ascii="Times New Roman" w:hAnsi="Times New Roman"/>
            <w:sz w:val="22"/>
            <w:szCs w:val="22"/>
            <w:lang w:val="is-IS"/>
          </w:rPr>
          <w:delText>Áhrif þess að taka of mikið af GONAL</w:delText>
        </w:r>
        <w:r w:rsidDel="00953010">
          <w:rPr>
            <w:rFonts w:ascii="Times New Roman" w:hAnsi="Times New Roman"/>
            <w:sz w:val="22"/>
            <w:szCs w:val="22"/>
            <w:lang w:val="is-IS"/>
          </w:rPr>
          <w:noBreakHyphen/>
          <w:delText>f eru óþekkt. En hætt er við oförvunarheilkenni eggjastokka eins og lýst er í kafla 4. Hins vegar kemur oförvunarheilkenni eggjastokka aðeins fram sé hCG einnig gefið (sjá kafla 2, „Oförvunarheilkenni eggjastokka (OHSS)“).</w:delText>
        </w:r>
      </w:del>
    </w:p>
    <w:p w14:paraId="76B0F74B" w14:textId="43512EE7" w:rsidR="00E8549C" w:rsidDel="00953010" w:rsidRDefault="00E8549C" w:rsidP="007E6772">
      <w:pPr>
        <w:rPr>
          <w:del w:id="2323" w:author="deletion" w:date="2026-07-13T16:04:00Z"/>
          <w:rFonts w:ascii="Times New Roman" w:hAnsi="Times New Roman"/>
          <w:sz w:val="22"/>
          <w:szCs w:val="22"/>
          <w:lang w:val="is-IS"/>
        </w:rPr>
      </w:pPr>
    </w:p>
    <w:p w14:paraId="7E0BF30D" w14:textId="1FCB7F6C" w:rsidR="00E8549C" w:rsidDel="00953010" w:rsidRDefault="007018AD" w:rsidP="007E6772">
      <w:pPr>
        <w:keepNext/>
        <w:rPr>
          <w:del w:id="2324" w:author="deletion" w:date="2026-07-13T16:04:00Z"/>
          <w:rFonts w:ascii="Times New Roman" w:hAnsi="Times New Roman"/>
          <w:b/>
          <w:sz w:val="22"/>
          <w:szCs w:val="22"/>
          <w:lang w:val="is-IS"/>
        </w:rPr>
      </w:pPr>
      <w:del w:id="2325" w:author="deletion" w:date="2026-07-13T16:04:00Z">
        <w:r w:rsidDel="00953010">
          <w:rPr>
            <w:rFonts w:ascii="Times New Roman" w:hAnsi="Times New Roman"/>
            <w:b/>
            <w:sz w:val="22"/>
            <w:szCs w:val="22"/>
            <w:lang w:val="is-IS"/>
          </w:rPr>
          <w:delText>Ef gleymist að nota GONAL</w:delText>
        </w:r>
        <w:r w:rsidDel="00953010">
          <w:rPr>
            <w:rFonts w:ascii="Times New Roman" w:hAnsi="Times New Roman"/>
            <w:b/>
            <w:sz w:val="22"/>
            <w:szCs w:val="22"/>
            <w:lang w:val="is-IS"/>
          </w:rPr>
          <w:noBreakHyphen/>
          <w:delText>f</w:delText>
        </w:r>
      </w:del>
    </w:p>
    <w:p w14:paraId="2B782ED6" w14:textId="5CE4172B" w:rsidR="00E8549C" w:rsidDel="00953010" w:rsidRDefault="00E8549C" w:rsidP="007E6772">
      <w:pPr>
        <w:keepNext/>
        <w:rPr>
          <w:del w:id="2326" w:author="deletion" w:date="2026-07-13T16:04:00Z"/>
          <w:rFonts w:ascii="Times New Roman" w:hAnsi="Times New Roman"/>
          <w:sz w:val="22"/>
          <w:szCs w:val="22"/>
          <w:lang w:val="is-IS"/>
        </w:rPr>
      </w:pPr>
    </w:p>
    <w:p w14:paraId="3CA99DFC" w14:textId="4BF4C74C" w:rsidR="00E8549C" w:rsidDel="00953010" w:rsidRDefault="007018AD" w:rsidP="007E6772">
      <w:pPr>
        <w:keepNext/>
        <w:rPr>
          <w:del w:id="2327" w:author="deletion" w:date="2026-07-13T16:04:00Z"/>
          <w:rFonts w:ascii="Times New Roman" w:hAnsi="Times New Roman"/>
          <w:i/>
          <w:sz w:val="22"/>
          <w:szCs w:val="22"/>
          <w:lang w:val="is-IS"/>
        </w:rPr>
      </w:pPr>
      <w:del w:id="2328" w:author="deletion" w:date="2026-07-13T16:04:00Z">
        <w:r w:rsidDel="00953010">
          <w:rPr>
            <w:rFonts w:ascii="Times New Roman" w:hAnsi="Times New Roman"/>
            <w:sz w:val="22"/>
            <w:szCs w:val="22"/>
            <w:lang w:val="is-IS"/>
          </w:rPr>
          <w:delText>Ef þú gleymir að nota GONAL</w:delText>
        </w:r>
        <w:r w:rsidDel="00953010">
          <w:rPr>
            <w:rFonts w:ascii="Times New Roman" w:hAnsi="Times New Roman"/>
            <w:sz w:val="22"/>
            <w:szCs w:val="22"/>
            <w:lang w:val="is-IS"/>
          </w:rPr>
          <w:noBreakHyphen/>
          <w:delText>f á ekki að tvöfalda skammt til að bæta upp skammt sem gleymst hefur að taka. Talaðu við lækninn um leið og þú tekur eftir að þú hafir gleymt skammti.</w:delText>
        </w:r>
      </w:del>
    </w:p>
    <w:p w14:paraId="521EA902" w14:textId="088E8767" w:rsidR="00E8549C" w:rsidDel="00953010" w:rsidRDefault="00E8549C" w:rsidP="007E6772">
      <w:pPr>
        <w:keepNext/>
        <w:rPr>
          <w:del w:id="2329" w:author="deletion" w:date="2026-07-13T16:04:00Z"/>
          <w:rFonts w:ascii="Times New Roman" w:hAnsi="Times New Roman"/>
          <w:iCs/>
          <w:sz w:val="22"/>
          <w:szCs w:val="22"/>
          <w:lang w:val="is-IS"/>
        </w:rPr>
      </w:pPr>
    </w:p>
    <w:p w14:paraId="7D46911B" w14:textId="4D6DCBB2" w:rsidR="00E8549C" w:rsidDel="00953010" w:rsidRDefault="007018AD" w:rsidP="007E6772">
      <w:pPr>
        <w:rPr>
          <w:del w:id="2330" w:author="deletion" w:date="2026-07-13T16:04:00Z"/>
          <w:rFonts w:ascii="Times New Roman" w:hAnsi="Times New Roman"/>
          <w:iCs/>
          <w:sz w:val="22"/>
          <w:szCs w:val="22"/>
          <w:lang w:val="is-IS"/>
        </w:rPr>
      </w:pPr>
      <w:del w:id="2331" w:author="deletion" w:date="2026-07-13T16:04:00Z">
        <w:r w:rsidDel="00953010">
          <w:rPr>
            <w:rFonts w:ascii="Times New Roman" w:hAnsi="Times New Roman"/>
            <w:iCs/>
            <w:sz w:val="22"/>
            <w:szCs w:val="22"/>
            <w:lang w:val="is-IS"/>
          </w:rPr>
          <w:delText>Leitið til læknisins eða lyfjafræðings ef þörf er á frekari upplýsingum um notkun lyfsins.</w:delText>
        </w:r>
      </w:del>
    </w:p>
    <w:p w14:paraId="1739C1C8" w14:textId="082C5B03" w:rsidR="00E8549C" w:rsidDel="00953010" w:rsidRDefault="00E8549C" w:rsidP="007E6772">
      <w:pPr>
        <w:rPr>
          <w:del w:id="2332" w:author="deletion" w:date="2026-07-13T16:04:00Z"/>
          <w:rFonts w:ascii="Times New Roman" w:hAnsi="Times New Roman"/>
          <w:iCs/>
          <w:sz w:val="22"/>
          <w:szCs w:val="22"/>
          <w:lang w:val="is-IS"/>
        </w:rPr>
      </w:pPr>
    </w:p>
    <w:p w14:paraId="1DCBCAA2" w14:textId="28AC326C" w:rsidR="00E8549C" w:rsidDel="00953010" w:rsidRDefault="00E8549C" w:rsidP="007E6772">
      <w:pPr>
        <w:rPr>
          <w:del w:id="2333" w:author="deletion" w:date="2026-07-13T16:04:00Z"/>
          <w:rFonts w:ascii="Times New Roman" w:hAnsi="Times New Roman"/>
          <w:iCs/>
          <w:sz w:val="22"/>
          <w:szCs w:val="22"/>
          <w:lang w:val="is-IS"/>
        </w:rPr>
      </w:pPr>
    </w:p>
    <w:p w14:paraId="2E296C70" w14:textId="136166FE" w:rsidR="00E8549C" w:rsidDel="00953010" w:rsidRDefault="007018AD" w:rsidP="007E6772">
      <w:pPr>
        <w:pStyle w:val="BodyText2"/>
        <w:keepNext/>
        <w:spacing w:before="0"/>
        <w:rPr>
          <w:del w:id="2334" w:author="deletion" w:date="2026-07-13T16:04:00Z"/>
          <w:b/>
          <w:bCs/>
          <w:iCs/>
          <w:szCs w:val="22"/>
          <w:lang w:val="is-IS"/>
        </w:rPr>
      </w:pPr>
      <w:del w:id="2335" w:author="deletion" w:date="2026-07-13T16:04:00Z">
        <w:r w:rsidDel="00953010">
          <w:rPr>
            <w:b/>
            <w:bCs/>
            <w:iCs/>
            <w:szCs w:val="22"/>
            <w:lang w:val="is-IS"/>
          </w:rPr>
          <w:delText>4.</w:delText>
        </w:r>
        <w:r w:rsidDel="00953010">
          <w:rPr>
            <w:b/>
            <w:bCs/>
            <w:iCs/>
            <w:szCs w:val="22"/>
            <w:lang w:val="is-IS"/>
          </w:rPr>
          <w:tab/>
        </w:r>
        <w:r w:rsidDel="00953010">
          <w:rPr>
            <w:b/>
            <w:szCs w:val="22"/>
            <w:lang w:val="is-IS"/>
          </w:rPr>
          <w:delText>Hugsanlegar aukaverkanir</w:delText>
        </w:r>
      </w:del>
    </w:p>
    <w:p w14:paraId="0631D863" w14:textId="1AB8EB74" w:rsidR="00E8549C" w:rsidDel="00953010" w:rsidRDefault="00E8549C" w:rsidP="007E6772">
      <w:pPr>
        <w:keepNext/>
        <w:rPr>
          <w:del w:id="2336" w:author="deletion" w:date="2026-07-13T16:04:00Z"/>
          <w:rFonts w:ascii="Times New Roman" w:hAnsi="Times New Roman"/>
          <w:sz w:val="22"/>
          <w:szCs w:val="22"/>
          <w:lang w:val="is-IS"/>
        </w:rPr>
      </w:pPr>
    </w:p>
    <w:p w14:paraId="4146FD52" w14:textId="4263DD1F" w:rsidR="00E8549C" w:rsidDel="00953010" w:rsidRDefault="007018AD" w:rsidP="007E6772">
      <w:pPr>
        <w:rPr>
          <w:del w:id="2337" w:author="deletion" w:date="2026-07-13T16:04:00Z"/>
          <w:rFonts w:ascii="Times New Roman" w:hAnsi="Times New Roman"/>
          <w:sz w:val="22"/>
          <w:szCs w:val="22"/>
          <w:lang w:val="is-IS"/>
        </w:rPr>
      </w:pPr>
      <w:del w:id="2338" w:author="deletion" w:date="2026-07-13T16:04:00Z">
        <w:r w:rsidDel="00953010">
          <w:rPr>
            <w:rFonts w:ascii="Times New Roman" w:hAnsi="Times New Roman"/>
            <w:sz w:val="22"/>
            <w:szCs w:val="22"/>
            <w:lang w:val="is-IS"/>
          </w:rPr>
          <w:delText>Eins og við á um öll lyf getur þetta lyf valdið aukaverkunum en það gerist þó ekki hjá öllum.</w:delText>
        </w:r>
      </w:del>
    </w:p>
    <w:p w14:paraId="5B7104D6" w14:textId="0C26C9E7" w:rsidR="00E8549C" w:rsidDel="00953010" w:rsidRDefault="00E8549C" w:rsidP="007E6772">
      <w:pPr>
        <w:rPr>
          <w:del w:id="2339" w:author="deletion" w:date="2026-07-13T16:04:00Z"/>
          <w:rFonts w:ascii="Times New Roman" w:hAnsi="Times New Roman"/>
          <w:sz w:val="22"/>
          <w:szCs w:val="22"/>
          <w:lang w:val="is-IS"/>
        </w:rPr>
      </w:pPr>
    </w:p>
    <w:p w14:paraId="19D35B9D" w14:textId="2602C8AA" w:rsidR="00E8549C" w:rsidDel="00953010" w:rsidRDefault="007018AD" w:rsidP="007E6772">
      <w:pPr>
        <w:keepNext/>
        <w:rPr>
          <w:del w:id="2340" w:author="deletion" w:date="2026-07-13T16:04:00Z"/>
          <w:rFonts w:ascii="Times New Roman" w:hAnsi="Times New Roman"/>
          <w:b/>
          <w:sz w:val="22"/>
          <w:szCs w:val="22"/>
          <w:lang w:val="is-IS"/>
        </w:rPr>
      </w:pPr>
      <w:del w:id="2341" w:author="deletion" w:date="2026-07-13T16:04:00Z">
        <w:r w:rsidDel="00953010">
          <w:rPr>
            <w:rFonts w:ascii="Times New Roman" w:hAnsi="Times New Roman"/>
            <w:b/>
            <w:sz w:val="22"/>
            <w:szCs w:val="22"/>
            <w:lang w:val="is-IS"/>
          </w:rPr>
          <w:delText>Alvarlegar aukaverkanir hjá konum</w:delText>
        </w:r>
      </w:del>
    </w:p>
    <w:p w14:paraId="5C6E4FA7" w14:textId="53D8F8F9" w:rsidR="00E8549C" w:rsidDel="00953010" w:rsidRDefault="00E8549C" w:rsidP="007E6772">
      <w:pPr>
        <w:keepNext/>
        <w:rPr>
          <w:del w:id="2342" w:author="deletion" w:date="2026-07-13T16:04:00Z"/>
          <w:rFonts w:ascii="Times New Roman" w:hAnsi="Times New Roman"/>
          <w:bCs/>
          <w:sz w:val="22"/>
          <w:szCs w:val="22"/>
          <w:lang w:val="is-IS"/>
        </w:rPr>
      </w:pPr>
    </w:p>
    <w:p w14:paraId="0EF2ADA9" w14:textId="7D7892D3" w:rsidR="00E8549C" w:rsidDel="00953010" w:rsidRDefault="007018AD" w:rsidP="007E6772">
      <w:pPr>
        <w:numPr>
          <w:ilvl w:val="0"/>
          <w:numId w:val="27"/>
        </w:numPr>
        <w:ind w:left="567" w:hanging="567"/>
        <w:rPr>
          <w:del w:id="2343" w:author="deletion" w:date="2026-07-13T16:04:00Z"/>
          <w:rFonts w:ascii="Times New Roman" w:hAnsi="Times New Roman"/>
          <w:sz w:val="22"/>
          <w:szCs w:val="22"/>
          <w:lang w:val="is-IS"/>
        </w:rPr>
      </w:pPr>
      <w:del w:id="2344" w:author="deletion" w:date="2026-07-13T16:04:00Z">
        <w:r w:rsidDel="00953010">
          <w:rPr>
            <w:rFonts w:ascii="Times New Roman" w:hAnsi="Times New Roman"/>
            <w:sz w:val="22"/>
            <w:szCs w:val="22"/>
            <w:lang w:val="is-IS"/>
          </w:rPr>
          <w:delText>Verkir í neðri hluta kviðar, auk ógleði eða uppkasta, geta verið einkenni oförvunarheilkennis eggjastokka. Þetta kann að gefa til kynna að eggjastokkarnir hafi svarað meðferð um of og að stórar blöðrur hafi myndast á eggjastokkum (sjá einnig í kafla 2 undir „Oförvunarheilkenni eggjastokka (OHSS)“). Þessi aukaverkun er algeng (kann að koma fyrir hjá allt að 1 af hverjum 10 einstaklingum).</w:delText>
        </w:r>
      </w:del>
    </w:p>
    <w:p w14:paraId="0EFCE6C4" w14:textId="1156D3C5" w:rsidR="00E8549C" w:rsidDel="00953010" w:rsidRDefault="007018AD" w:rsidP="007E6772">
      <w:pPr>
        <w:numPr>
          <w:ilvl w:val="0"/>
          <w:numId w:val="27"/>
        </w:numPr>
        <w:ind w:left="567" w:hanging="567"/>
        <w:rPr>
          <w:del w:id="2345" w:author="deletion" w:date="2026-07-13T16:04:00Z"/>
          <w:rFonts w:ascii="Times New Roman" w:hAnsi="Times New Roman"/>
          <w:sz w:val="22"/>
          <w:szCs w:val="22"/>
          <w:lang w:val="is-IS"/>
        </w:rPr>
      </w:pPr>
      <w:del w:id="2346" w:author="deletion" w:date="2026-07-13T16:04:00Z">
        <w:r w:rsidDel="00953010">
          <w:rPr>
            <w:rFonts w:ascii="Times New Roman" w:hAnsi="Times New Roman"/>
            <w:sz w:val="22"/>
            <w:szCs w:val="22"/>
            <w:lang w:val="is-IS"/>
          </w:rPr>
          <w:delText>Oförvunarheilkenni eggjastokka getur orðið alvarlegt, samfara áberandi stórum eggjastokkum, minni þvagframleiðslu, þyngdaraukningu, öndunarerfiðleikum og/eða hugsanlegri vökvasöfnun í maga eða brjósti. Þessi aukaverkun er sjaldgæf (kann að koma fyrir hjá allt að 1 af hverjum 100 einstaklingum).</w:delText>
        </w:r>
      </w:del>
    </w:p>
    <w:p w14:paraId="172DB3CA" w14:textId="655D0EAB" w:rsidR="00E8549C" w:rsidDel="00953010" w:rsidRDefault="007018AD" w:rsidP="007E6772">
      <w:pPr>
        <w:numPr>
          <w:ilvl w:val="0"/>
          <w:numId w:val="27"/>
        </w:numPr>
        <w:ind w:left="567" w:hanging="567"/>
        <w:rPr>
          <w:del w:id="2347" w:author="deletion" w:date="2026-07-13T16:04:00Z"/>
          <w:rFonts w:ascii="Times New Roman" w:hAnsi="Times New Roman"/>
          <w:sz w:val="22"/>
          <w:szCs w:val="22"/>
          <w:lang w:val="is-IS"/>
        </w:rPr>
      </w:pPr>
      <w:del w:id="2348" w:author="deletion" w:date="2026-07-13T16:04:00Z">
        <w:r w:rsidDel="00953010">
          <w:rPr>
            <w:rFonts w:ascii="Times New Roman" w:hAnsi="Times New Roman"/>
            <w:sz w:val="22"/>
            <w:szCs w:val="22"/>
            <w:lang w:val="is-IS"/>
          </w:rPr>
          <w:delText>Fylgikvillar oförvunarheilkennis eggjastokka, svo sem vindingur á eggjastokkum eða segamyndun, koma mjög sjaldan fram (kunna að koma fyrir hjá allt að 1 af hverjum 1.000 einstaklingum).</w:delText>
        </w:r>
      </w:del>
    </w:p>
    <w:p w14:paraId="4F5703E7" w14:textId="6EE88417" w:rsidR="00E8549C" w:rsidDel="00953010" w:rsidRDefault="007018AD" w:rsidP="007E6772">
      <w:pPr>
        <w:numPr>
          <w:ilvl w:val="0"/>
          <w:numId w:val="27"/>
        </w:numPr>
        <w:ind w:left="567" w:hanging="567"/>
        <w:rPr>
          <w:del w:id="2349" w:author="deletion" w:date="2026-07-13T16:04:00Z"/>
          <w:rFonts w:ascii="Times New Roman" w:hAnsi="Times New Roman"/>
          <w:sz w:val="22"/>
          <w:szCs w:val="22"/>
          <w:lang w:val="is-IS"/>
        </w:rPr>
      </w:pPr>
      <w:del w:id="2350" w:author="deletion" w:date="2026-07-13T16:04:00Z">
        <w:r w:rsidDel="00953010">
          <w:rPr>
            <w:rFonts w:ascii="Times New Roman" w:hAnsi="Times New Roman"/>
            <w:sz w:val="22"/>
            <w:szCs w:val="22"/>
            <w:lang w:val="is-IS"/>
          </w:rPr>
          <w:delText>Örsjaldan getur orðið vart við alvarlega fylgikvilla tengda segamyndun (segarek), stundum óháð oförvunarheilkenni eggjastokka (kunna að koma fyrir hjá allt að 1 af hverjum 10.000 einstaklingum). Þetta kann að valda verk fyrir brjósti, mæði, slagi eða hjartaáfalli (sjá einnig í kafla 2 undir „Segamyndunarkvillar“).</w:delText>
        </w:r>
      </w:del>
    </w:p>
    <w:p w14:paraId="583DA59C" w14:textId="692054A6" w:rsidR="00E8549C" w:rsidDel="00953010" w:rsidRDefault="00E8549C" w:rsidP="007E6772">
      <w:pPr>
        <w:rPr>
          <w:del w:id="2351" w:author="deletion" w:date="2026-07-13T16:04:00Z"/>
          <w:rFonts w:ascii="Times New Roman" w:hAnsi="Times New Roman"/>
          <w:sz w:val="22"/>
          <w:szCs w:val="22"/>
          <w:lang w:val="is-IS"/>
        </w:rPr>
      </w:pPr>
    </w:p>
    <w:p w14:paraId="500732B4" w14:textId="27F0CA49" w:rsidR="00E8549C" w:rsidDel="00953010" w:rsidRDefault="007018AD" w:rsidP="007E6772">
      <w:pPr>
        <w:keepNext/>
        <w:keepLines/>
        <w:rPr>
          <w:del w:id="2352" w:author="deletion" w:date="2026-07-13T16:04:00Z"/>
          <w:rFonts w:ascii="Times New Roman" w:hAnsi="Times New Roman"/>
          <w:b/>
          <w:sz w:val="22"/>
          <w:szCs w:val="22"/>
          <w:lang w:val="is-IS"/>
        </w:rPr>
      </w:pPr>
      <w:del w:id="2353" w:author="deletion" w:date="2026-07-13T16:04:00Z">
        <w:r w:rsidDel="00953010">
          <w:rPr>
            <w:rFonts w:ascii="Times New Roman" w:hAnsi="Times New Roman"/>
            <w:b/>
            <w:sz w:val="22"/>
            <w:szCs w:val="22"/>
            <w:lang w:val="is-IS"/>
          </w:rPr>
          <w:delText>Alvarlegar aukaverkanir hjá karlmönnum og konum</w:delText>
        </w:r>
      </w:del>
    </w:p>
    <w:p w14:paraId="3F3105D9" w14:textId="5B8D13EE" w:rsidR="00E8549C" w:rsidRPr="000A0A4A" w:rsidDel="00953010" w:rsidRDefault="00E8549C" w:rsidP="007E6772">
      <w:pPr>
        <w:keepNext/>
        <w:keepLines/>
        <w:rPr>
          <w:del w:id="2354" w:author="deletion" w:date="2026-07-13T16:04:00Z"/>
          <w:rFonts w:ascii="Times New Roman" w:hAnsi="Times New Roman"/>
          <w:bCs/>
          <w:sz w:val="22"/>
          <w:szCs w:val="22"/>
          <w:lang w:val="is-IS"/>
        </w:rPr>
      </w:pPr>
    </w:p>
    <w:p w14:paraId="56BA233B" w14:textId="686574C0" w:rsidR="00E8549C" w:rsidDel="00953010" w:rsidRDefault="007018AD" w:rsidP="007E6772">
      <w:pPr>
        <w:numPr>
          <w:ilvl w:val="0"/>
          <w:numId w:val="42"/>
        </w:numPr>
        <w:ind w:left="567" w:hanging="567"/>
        <w:rPr>
          <w:del w:id="2355" w:author="deletion" w:date="2026-07-13T16:04:00Z"/>
          <w:rFonts w:ascii="Times New Roman" w:hAnsi="Times New Roman"/>
          <w:sz w:val="22"/>
          <w:szCs w:val="22"/>
          <w:lang w:val="is-IS"/>
        </w:rPr>
      </w:pPr>
      <w:del w:id="2356" w:author="deletion" w:date="2026-07-13T16:04:00Z">
        <w:r w:rsidDel="00953010">
          <w:rPr>
            <w:rFonts w:ascii="Times New Roman" w:hAnsi="Times New Roman"/>
            <w:sz w:val="22"/>
            <w:szCs w:val="22"/>
            <w:lang w:val="is-IS"/>
          </w:rPr>
          <w:delText>Ofnæmisviðbrögð, svo sem útbrot, húðroði, ofsakláði eða þroti í andliti ásamt öndunarerfiðleikum, reynast stundum alvarleg. Þessi aukaverkun er mjög sjaldgæf (kann að koma fyrir hjá allt að 1 af hverjum 10.000 einstaklingum).</w:delText>
        </w:r>
      </w:del>
    </w:p>
    <w:p w14:paraId="3DE680A0" w14:textId="173CD74C" w:rsidR="00E8549C" w:rsidDel="00953010" w:rsidRDefault="00E8549C" w:rsidP="007E6772">
      <w:pPr>
        <w:rPr>
          <w:del w:id="2357" w:author="deletion" w:date="2026-07-13T16:04:00Z"/>
          <w:rFonts w:ascii="Times New Roman" w:hAnsi="Times New Roman"/>
          <w:sz w:val="22"/>
          <w:szCs w:val="22"/>
          <w:lang w:val="is-IS"/>
        </w:rPr>
      </w:pPr>
    </w:p>
    <w:p w14:paraId="4EE14D12" w14:textId="1BF062AE" w:rsidR="00E8549C" w:rsidDel="00953010" w:rsidRDefault="007018AD" w:rsidP="007E6772">
      <w:pPr>
        <w:rPr>
          <w:del w:id="2358" w:author="deletion" w:date="2026-07-13T16:04:00Z"/>
          <w:rFonts w:ascii="Times New Roman" w:hAnsi="Times New Roman"/>
          <w:b/>
          <w:sz w:val="22"/>
          <w:szCs w:val="22"/>
          <w:lang w:val="is-IS"/>
        </w:rPr>
      </w:pPr>
      <w:del w:id="2359" w:author="deletion" w:date="2026-07-13T16:04:00Z">
        <w:r w:rsidDel="00953010">
          <w:rPr>
            <w:rFonts w:ascii="Times New Roman" w:hAnsi="Times New Roman"/>
            <w:b/>
            <w:sz w:val="22"/>
            <w:szCs w:val="22"/>
            <w:lang w:val="is-IS"/>
          </w:rPr>
          <w:delText>Ef þú tekur eftir einhverjum af ofantöldum aukaverkunum skaltu tafarlaust hafa samband við lækninn sem kann að segja þér að hætta notkun GONAL</w:delText>
        </w:r>
        <w:r w:rsidDel="00953010">
          <w:rPr>
            <w:rFonts w:ascii="Times New Roman" w:hAnsi="Times New Roman"/>
            <w:b/>
            <w:sz w:val="22"/>
            <w:szCs w:val="22"/>
            <w:lang w:val="is-IS"/>
          </w:rPr>
          <w:noBreakHyphen/>
          <w:delText>f.</w:delText>
        </w:r>
      </w:del>
    </w:p>
    <w:p w14:paraId="3456884D" w14:textId="70066AE0" w:rsidR="00E8549C" w:rsidDel="00953010" w:rsidRDefault="00E8549C" w:rsidP="007E6772">
      <w:pPr>
        <w:rPr>
          <w:del w:id="2360" w:author="deletion" w:date="2026-07-13T16:04:00Z"/>
          <w:rFonts w:ascii="Times New Roman" w:hAnsi="Times New Roman"/>
          <w:sz w:val="22"/>
          <w:szCs w:val="22"/>
          <w:lang w:val="is-IS"/>
        </w:rPr>
      </w:pPr>
    </w:p>
    <w:p w14:paraId="76B7C6DD" w14:textId="28F0A858" w:rsidR="00E8549C" w:rsidDel="00953010" w:rsidRDefault="007018AD" w:rsidP="007E6772">
      <w:pPr>
        <w:keepNext/>
        <w:keepLines/>
        <w:rPr>
          <w:del w:id="2361" w:author="deletion" w:date="2026-07-13T16:04:00Z"/>
          <w:rFonts w:ascii="Times New Roman" w:hAnsi="Times New Roman"/>
          <w:b/>
          <w:sz w:val="22"/>
          <w:szCs w:val="22"/>
          <w:lang w:val="is-IS"/>
        </w:rPr>
      </w:pPr>
      <w:del w:id="2362" w:author="deletion" w:date="2026-07-13T16:04:00Z">
        <w:r w:rsidDel="00953010">
          <w:rPr>
            <w:rFonts w:ascii="Times New Roman" w:hAnsi="Times New Roman"/>
            <w:b/>
            <w:sz w:val="22"/>
            <w:szCs w:val="22"/>
            <w:lang w:val="is-IS"/>
          </w:rPr>
          <w:delText>Aðrar aukaverkanir hjá konum</w:delText>
        </w:r>
      </w:del>
    </w:p>
    <w:p w14:paraId="035504C6" w14:textId="3376FA5B" w:rsidR="00E8549C" w:rsidDel="00953010" w:rsidRDefault="00E8549C" w:rsidP="007E6772">
      <w:pPr>
        <w:keepNext/>
        <w:keepLines/>
        <w:rPr>
          <w:del w:id="2363" w:author="deletion" w:date="2026-07-13T16:04:00Z"/>
          <w:rFonts w:ascii="Times New Roman" w:hAnsi="Times New Roman"/>
          <w:bCs/>
          <w:sz w:val="22"/>
          <w:szCs w:val="22"/>
          <w:lang w:val="is-IS"/>
        </w:rPr>
      </w:pPr>
    </w:p>
    <w:p w14:paraId="6FA4D666" w14:textId="36B93D2E" w:rsidR="00E8549C" w:rsidDel="00953010" w:rsidRDefault="007018AD" w:rsidP="007E6772">
      <w:pPr>
        <w:keepNext/>
        <w:keepLines/>
        <w:rPr>
          <w:del w:id="2364" w:author="deletion" w:date="2026-07-13T16:04:00Z"/>
          <w:rFonts w:ascii="Times New Roman" w:hAnsi="Times New Roman"/>
          <w:sz w:val="22"/>
          <w:szCs w:val="22"/>
          <w:lang w:val="is-IS"/>
        </w:rPr>
      </w:pPr>
      <w:del w:id="2365" w:author="deletion" w:date="2026-07-13T16:04:00Z">
        <w:r w:rsidDel="00953010">
          <w:rPr>
            <w:rFonts w:ascii="Times New Roman" w:hAnsi="Times New Roman"/>
            <w:sz w:val="22"/>
            <w:szCs w:val="22"/>
            <w:u w:val="single"/>
            <w:lang w:val="is-IS"/>
          </w:rPr>
          <w:delText xml:space="preserve">Mjög algengar </w:delText>
        </w:r>
        <w:r w:rsidDel="00953010">
          <w:rPr>
            <w:rFonts w:ascii="Times New Roman" w:hAnsi="Times New Roman"/>
            <w:sz w:val="22"/>
            <w:szCs w:val="22"/>
            <w:lang w:val="is-IS"/>
          </w:rPr>
          <w:delText>(kunna að koma fyrir hjá fleiri en 1 af hverjum 10 einstaklingum):</w:delText>
        </w:r>
      </w:del>
    </w:p>
    <w:p w14:paraId="21C20949" w14:textId="7B6CCF32" w:rsidR="00E8549C" w:rsidDel="00953010" w:rsidRDefault="00E8549C" w:rsidP="007E6772">
      <w:pPr>
        <w:keepNext/>
        <w:keepLines/>
        <w:rPr>
          <w:del w:id="2366" w:author="deletion" w:date="2026-07-13T16:04:00Z"/>
          <w:rFonts w:ascii="Times New Roman" w:hAnsi="Times New Roman"/>
          <w:sz w:val="22"/>
          <w:szCs w:val="22"/>
          <w:lang w:val="is-IS"/>
        </w:rPr>
      </w:pPr>
    </w:p>
    <w:p w14:paraId="2BEAF43C" w14:textId="29180531" w:rsidR="00E8549C" w:rsidDel="00953010" w:rsidRDefault="007018AD" w:rsidP="007E6772">
      <w:pPr>
        <w:keepNext/>
        <w:numPr>
          <w:ilvl w:val="0"/>
          <w:numId w:val="26"/>
        </w:numPr>
        <w:rPr>
          <w:del w:id="2367" w:author="deletion" w:date="2026-07-13T16:04:00Z"/>
          <w:rFonts w:ascii="Times New Roman" w:hAnsi="Times New Roman"/>
          <w:sz w:val="22"/>
          <w:szCs w:val="22"/>
          <w:lang w:val="is-IS"/>
        </w:rPr>
      </w:pPr>
      <w:del w:id="2368" w:author="deletion" w:date="2026-07-13T16:04:00Z">
        <w:r w:rsidDel="00953010">
          <w:rPr>
            <w:rFonts w:ascii="Times New Roman" w:hAnsi="Times New Roman"/>
            <w:sz w:val="22"/>
            <w:szCs w:val="22"/>
            <w:lang w:val="is-IS"/>
          </w:rPr>
          <w:delText>Vökvablöðrur í eggjastokkum (blöðrur á eggjastokkum)</w:delText>
        </w:r>
      </w:del>
    </w:p>
    <w:p w14:paraId="6FA87CE8" w14:textId="299C12C8" w:rsidR="00E8549C" w:rsidDel="00953010" w:rsidRDefault="007018AD" w:rsidP="007E6772">
      <w:pPr>
        <w:keepNext/>
        <w:numPr>
          <w:ilvl w:val="0"/>
          <w:numId w:val="26"/>
        </w:numPr>
        <w:rPr>
          <w:del w:id="2369" w:author="deletion" w:date="2026-07-13T16:04:00Z"/>
          <w:rFonts w:ascii="Times New Roman" w:hAnsi="Times New Roman"/>
          <w:sz w:val="22"/>
          <w:szCs w:val="22"/>
          <w:lang w:val="is-IS"/>
        </w:rPr>
      </w:pPr>
      <w:del w:id="2370" w:author="deletion" w:date="2026-07-13T16:04:00Z">
        <w:r w:rsidDel="00953010">
          <w:rPr>
            <w:rFonts w:ascii="Times New Roman" w:hAnsi="Times New Roman"/>
            <w:sz w:val="22"/>
            <w:szCs w:val="22"/>
            <w:lang w:val="is-IS"/>
          </w:rPr>
          <w:delText>Höfuðverkur</w:delText>
        </w:r>
      </w:del>
    </w:p>
    <w:p w14:paraId="2DCCCBB1" w14:textId="23221A30" w:rsidR="00E8549C" w:rsidDel="00953010" w:rsidRDefault="007018AD" w:rsidP="007E6772">
      <w:pPr>
        <w:numPr>
          <w:ilvl w:val="0"/>
          <w:numId w:val="26"/>
        </w:numPr>
        <w:rPr>
          <w:del w:id="2371" w:author="deletion" w:date="2026-07-13T16:04:00Z"/>
          <w:rFonts w:ascii="Times New Roman" w:hAnsi="Times New Roman"/>
          <w:sz w:val="22"/>
          <w:szCs w:val="22"/>
          <w:lang w:val="is-IS"/>
        </w:rPr>
      </w:pPr>
      <w:del w:id="2372" w:author="deletion" w:date="2026-07-13T16:04:00Z">
        <w:r w:rsidDel="00953010">
          <w:rPr>
            <w:rFonts w:ascii="Times New Roman" w:hAnsi="Times New Roman"/>
            <w:sz w:val="22"/>
            <w:szCs w:val="22"/>
            <w:lang w:val="is-IS"/>
          </w:rPr>
          <w:delText>Staðbundin viðbrögð á stungustað, svo sem verkir, roði, mar, þroti og/eða erting</w:delText>
        </w:r>
      </w:del>
    </w:p>
    <w:p w14:paraId="24AEFF13" w14:textId="6E5369DE" w:rsidR="00E8549C" w:rsidDel="00953010" w:rsidRDefault="00E8549C" w:rsidP="007E6772">
      <w:pPr>
        <w:rPr>
          <w:del w:id="2373" w:author="deletion" w:date="2026-07-13T16:04:00Z"/>
          <w:rFonts w:ascii="Times New Roman" w:hAnsi="Times New Roman"/>
          <w:sz w:val="22"/>
          <w:szCs w:val="22"/>
          <w:u w:val="single"/>
          <w:lang w:val="is-IS"/>
        </w:rPr>
      </w:pPr>
    </w:p>
    <w:p w14:paraId="687C3119" w14:textId="77D1ABFB" w:rsidR="00E8549C" w:rsidDel="00953010" w:rsidRDefault="007018AD" w:rsidP="007E6772">
      <w:pPr>
        <w:keepNext/>
        <w:keepLines/>
        <w:rPr>
          <w:del w:id="2374" w:author="deletion" w:date="2026-07-13T16:04:00Z"/>
          <w:rFonts w:ascii="Times New Roman" w:hAnsi="Times New Roman"/>
          <w:sz w:val="22"/>
          <w:szCs w:val="22"/>
          <w:u w:val="single"/>
          <w:lang w:val="is-IS"/>
        </w:rPr>
      </w:pPr>
      <w:del w:id="2375" w:author="deletion" w:date="2026-07-13T16:04:00Z">
        <w:r w:rsidDel="00953010">
          <w:rPr>
            <w:rFonts w:ascii="Times New Roman" w:hAnsi="Times New Roman"/>
            <w:sz w:val="22"/>
            <w:szCs w:val="22"/>
            <w:u w:val="single"/>
            <w:lang w:val="is-IS"/>
          </w:rPr>
          <w:delText xml:space="preserve">Algengar </w:delText>
        </w:r>
        <w:r w:rsidDel="00953010">
          <w:rPr>
            <w:rFonts w:ascii="Times New Roman" w:hAnsi="Times New Roman"/>
            <w:sz w:val="22"/>
            <w:szCs w:val="22"/>
            <w:lang w:val="is-IS"/>
          </w:rPr>
          <w:delText>(kunna að koma fyrir hjá allt að 1 af hverjum 10 einstaklingum)</w:delText>
        </w:r>
        <w:r w:rsidDel="00953010">
          <w:rPr>
            <w:rFonts w:ascii="Times New Roman" w:hAnsi="Times New Roman"/>
            <w:sz w:val="22"/>
            <w:szCs w:val="22"/>
            <w:u w:val="single"/>
            <w:lang w:val="is-IS"/>
          </w:rPr>
          <w:delText>:</w:delText>
        </w:r>
      </w:del>
    </w:p>
    <w:p w14:paraId="7F748AEF" w14:textId="41BFB33F" w:rsidR="00E8549C" w:rsidRPr="00052F47" w:rsidDel="00953010" w:rsidRDefault="00E8549C" w:rsidP="007E6772">
      <w:pPr>
        <w:keepNext/>
        <w:keepLines/>
        <w:rPr>
          <w:del w:id="2376" w:author="deletion" w:date="2026-07-13T16:04:00Z"/>
          <w:rFonts w:ascii="Times New Roman" w:hAnsi="Times New Roman"/>
          <w:sz w:val="22"/>
          <w:szCs w:val="22"/>
          <w:lang w:val="is-IS"/>
        </w:rPr>
      </w:pPr>
    </w:p>
    <w:p w14:paraId="3502E085" w14:textId="72C5F6D0" w:rsidR="00E8549C" w:rsidDel="00953010" w:rsidRDefault="007018AD" w:rsidP="007E6772">
      <w:pPr>
        <w:keepNext/>
        <w:numPr>
          <w:ilvl w:val="0"/>
          <w:numId w:val="26"/>
        </w:numPr>
        <w:rPr>
          <w:del w:id="2377" w:author="deletion" w:date="2026-07-13T16:04:00Z"/>
          <w:rFonts w:ascii="Times New Roman" w:hAnsi="Times New Roman"/>
          <w:sz w:val="22"/>
          <w:szCs w:val="22"/>
          <w:lang w:val="is-IS"/>
        </w:rPr>
      </w:pPr>
      <w:del w:id="2378" w:author="deletion" w:date="2026-07-13T16:04:00Z">
        <w:r w:rsidDel="00953010">
          <w:rPr>
            <w:rFonts w:ascii="Times New Roman" w:hAnsi="Times New Roman"/>
            <w:sz w:val="22"/>
            <w:szCs w:val="22"/>
            <w:lang w:val="is-IS"/>
          </w:rPr>
          <w:delText>Kviðverkir</w:delText>
        </w:r>
      </w:del>
    </w:p>
    <w:p w14:paraId="4A6C2528" w14:textId="532E9DC8" w:rsidR="00E8549C" w:rsidDel="00953010" w:rsidRDefault="007018AD" w:rsidP="007E6772">
      <w:pPr>
        <w:numPr>
          <w:ilvl w:val="0"/>
          <w:numId w:val="26"/>
        </w:numPr>
        <w:rPr>
          <w:del w:id="2379" w:author="deletion" w:date="2026-07-13T16:04:00Z"/>
          <w:rFonts w:ascii="Times New Roman" w:hAnsi="Times New Roman"/>
          <w:sz w:val="22"/>
          <w:szCs w:val="22"/>
          <w:lang w:val="is-IS"/>
        </w:rPr>
      </w:pPr>
      <w:del w:id="2380" w:author="deletion" w:date="2026-07-13T16:04:00Z">
        <w:r w:rsidDel="00953010">
          <w:rPr>
            <w:rFonts w:ascii="Times New Roman" w:hAnsi="Times New Roman"/>
            <w:sz w:val="22"/>
            <w:szCs w:val="22"/>
            <w:lang w:val="is-IS"/>
          </w:rPr>
          <w:delText>Ógleði, uppköst, niðurgangur, magakrampi og uppþemba</w:delText>
        </w:r>
      </w:del>
    </w:p>
    <w:p w14:paraId="31DA5D61" w14:textId="3E67E550" w:rsidR="00E8549C" w:rsidDel="00953010" w:rsidRDefault="00E8549C" w:rsidP="007E6772">
      <w:pPr>
        <w:rPr>
          <w:del w:id="2381" w:author="deletion" w:date="2026-07-13T16:04:00Z"/>
          <w:rFonts w:ascii="Times New Roman" w:hAnsi="Times New Roman"/>
          <w:sz w:val="22"/>
          <w:szCs w:val="22"/>
          <w:u w:val="single"/>
          <w:lang w:val="is-IS"/>
        </w:rPr>
      </w:pPr>
    </w:p>
    <w:p w14:paraId="213D10A8" w14:textId="3F69C7A5" w:rsidR="00E8549C" w:rsidDel="00953010" w:rsidRDefault="007018AD" w:rsidP="007E6772">
      <w:pPr>
        <w:keepNext/>
        <w:keepLines/>
        <w:rPr>
          <w:del w:id="2382" w:author="deletion" w:date="2026-07-13T16:04:00Z"/>
          <w:rFonts w:ascii="Times New Roman" w:hAnsi="Times New Roman"/>
          <w:sz w:val="22"/>
          <w:szCs w:val="22"/>
          <w:lang w:val="is-IS"/>
        </w:rPr>
      </w:pPr>
      <w:del w:id="2383" w:author="deletion" w:date="2026-07-13T16:04:00Z">
        <w:r w:rsidDel="00953010">
          <w:rPr>
            <w:rFonts w:ascii="Times New Roman" w:hAnsi="Times New Roman"/>
            <w:sz w:val="22"/>
            <w:szCs w:val="22"/>
            <w:u w:val="single"/>
            <w:lang w:val="is-IS"/>
          </w:rPr>
          <w:delText xml:space="preserve">Koma örsjaldan fyrir </w:delText>
        </w:r>
        <w:r w:rsidDel="00953010">
          <w:rPr>
            <w:rFonts w:ascii="Times New Roman" w:hAnsi="Times New Roman"/>
            <w:sz w:val="22"/>
            <w:szCs w:val="22"/>
            <w:lang w:val="is-IS"/>
          </w:rPr>
          <w:delText>(kunna að koma fyrir hjá allt að 1 af hverjum 10.000 einstaklingum):</w:delText>
        </w:r>
      </w:del>
    </w:p>
    <w:p w14:paraId="3EB4BC45" w14:textId="581CCFB8" w:rsidR="00E8549C" w:rsidDel="00953010" w:rsidRDefault="00E8549C" w:rsidP="007E6772">
      <w:pPr>
        <w:keepNext/>
        <w:keepLines/>
        <w:rPr>
          <w:del w:id="2384" w:author="deletion" w:date="2026-07-13T16:04:00Z"/>
          <w:rFonts w:ascii="Times New Roman" w:hAnsi="Times New Roman"/>
          <w:sz w:val="22"/>
          <w:szCs w:val="22"/>
          <w:lang w:val="is-IS"/>
        </w:rPr>
      </w:pPr>
    </w:p>
    <w:p w14:paraId="36A78898" w14:textId="5EE7FBE1" w:rsidR="00E8549C" w:rsidDel="00953010" w:rsidRDefault="007018AD" w:rsidP="007E6772">
      <w:pPr>
        <w:keepNext/>
        <w:numPr>
          <w:ilvl w:val="0"/>
          <w:numId w:val="26"/>
        </w:numPr>
        <w:rPr>
          <w:del w:id="2385" w:author="deletion" w:date="2026-07-13T16:04:00Z"/>
          <w:rFonts w:ascii="Times New Roman" w:hAnsi="Times New Roman"/>
          <w:sz w:val="22"/>
          <w:szCs w:val="22"/>
          <w:lang w:val="is-IS"/>
        </w:rPr>
      </w:pPr>
      <w:del w:id="2386" w:author="deletion" w:date="2026-07-13T16:04:00Z">
        <w:r w:rsidDel="00953010">
          <w:rPr>
            <w:rFonts w:ascii="Times New Roman" w:hAnsi="Times New Roman"/>
            <w:sz w:val="22"/>
            <w:szCs w:val="22"/>
            <w:lang w:val="is-IS"/>
          </w:rPr>
          <w:delText>Ofnæmisviðbrögð, svo sem útbrot, húðroði, kláði, þroti í andliti ásamt öndunarerfiðleikum, kunna að koma fram. Þessi viðbrögð reynast stundum alvarleg.</w:delText>
        </w:r>
      </w:del>
    </w:p>
    <w:p w14:paraId="54300DC7" w14:textId="763F8ECF" w:rsidR="00E8549C" w:rsidDel="00953010" w:rsidRDefault="007018AD" w:rsidP="007E6772">
      <w:pPr>
        <w:numPr>
          <w:ilvl w:val="0"/>
          <w:numId w:val="26"/>
        </w:numPr>
        <w:rPr>
          <w:del w:id="2387" w:author="deletion" w:date="2026-07-13T16:04:00Z"/>
          <w:rFonts w:ascii="Times New Roman" w:hAnsi="Times New Roman"/>
          <w:sz w:val="22"/>
          <w:szCs w:val="22"/>
          <w:lang w:val="is-IS"/>
        </w:rPr>
      </w:pPr>
      <w:del w:id="2388" w:author="deletion" w:date="2026-07-13T16:04:00Z">
        <w:r w:rsidDel="00953010">
          <w:rPr>
            <w:rFonts w:ascii="Times New Roman" w:hAnsi="Times New Roman"/>
            <w:sz w:val="22"/>
            <w:szCs w:val="22"/>
            <w:lang w:val="is-IS"/>
          </w:rPr>
          <w:delText>Astmi kann að versna.</w:delText>
        </w:r>
      </w:del>
    </w:p>
    <w:p w14:paraId="528D6DF9" w14:textId="7F568BF6" w:rsidR="00E8549C" w:rsidDel="00953010" w:rsidRDefault="00E8549C" w:rsidP="007E6772">
      <w:pPr>
        <w:pStyle w:val="BodyTextIndent"/>
        <w:ind w:left="0"/>
        <w:rPr>
          <w:del w:id="2389" w:author="deletion" w:date="2026-07-13T16:04:00Z"/>
          <w:sz w:val="22"/>
          <w:szCs w:val="22"/>
        </w:rPr>
      </w:pPr>
    </w:p>
    <w:p w14:paraId="16C0CBC4" w14:textId="79C24636" w:rsidR="00E8549C" w:rsidDel="00953010" w:rsidRDefault="007018AD" w:rsidP="007E6772">
      <w:pPr>
        <w:pStyle w:val="BodyTextIndent"/>
        <w:keepNext/>
        <w:keepLines/>
        <w:ind w:left="0"/>
        <w:rPr>
          <w:del w:id="2390" w:author="deletion" w:date="2026-07-13T16:04:00Z"/>
          <w:b/>
          <w:sz w:val="22"/>
          <w:szCs w:val="22"/>
        </w:rPr>
      </w:pPr>
      <w:del w:id="2391" w:author="deletion" w:date="2026-07-13T16:04:00Z">
        <w:r w:rsidDel="00953010">
          <w:rPr>
            <w:b/>
            <w:sz w:val="22"/>
            <w:szCs w:val="22"/>
          </w:rPr>
          <w:delText>Aðrar aukaverkanir hjá körlum</w:delText>
        </w:r>
      </w:del>
    </w:p>
    <w:p w14:paraId="7D55DDAA" w14:textId="2D0C7C9B" w:rsidR="00E8549C" w:rsidDel="00953010" w:rsidRDefault="00E8549C" w:rsidP="007E6772">
      <w:pPr>
        <w:pStyle w:val="BodyTextIndent"/>
        <w:keepNext/>
        <w:keepLines/>
        <w:ind w:left="0"/>
        <w:rPr>
          <w:del w:id="2392" w:author="deletion" w:date="2026-07-13T16:04:00Z"/>
          <w:bCs/>
          <w:sz w:val="22"/>
          <w:szCs w:val="22"/>
        </w:rPr>
      </w:pPr>
    </w:p>
    <w:p w14:paraId="6225BD30" w14:textId="0E635FC4" w:rsidR="00E8549C" w:rsidDel="00953010" w:rsidRDefault="007018AD" w:rsidP="007E6772">
      <w:pPr>
        <w:keepNext/>
        <w:keepLines/>
        <w:rPr>
          <w:del w:id="2393" w:author="deletion" w:date="2026-07-13T16:04:00Z"/>
          <w:rFonts w:ascii="Times New Roman" w:hAnsi="Times New Roman"/>
          <w:sz w:val="22"/>
          <w:szCs w:val="22"/>
          <w:lang w:val="is-IS"/>
        </w:rPr>
      </w:pPr>
      <w:del w:id="2394" w:author="deletion" w:date="2026-07-13T16:04:00Z">
        <w:r w:rsidDel="00953010">
          <w:rPr>
            <w:rFonts w:ascii="Times New Roman" w:hAnsi="Times New Roman"/>
            <w:sz w:val="22"/>
            <w:szCs w:val="22"/>
            <w:u w:val="single"/>
            <w:lang w:val="is-IS"/>
          </w:rPr>
          <w:delText xml:space="preserve">Mjög algengar </w:delText>
        </w:r>
        <w:r w:rsidDel="00953010">
          <w:rPr>
            <w:rFonts w:ascii="Times New Roman" w:hAnsi="Times New Roman"/>
            <w:sz w:val="22"/>
            <w:szCs w:val="22"/>
            <w:lang w:val="is-IS"/>
          </w:rPr>
          <w:delText>(kunna að koma fyrir hjá fleiri en 1 af hverjum 10 einstaklingum):</w:delText>
        </w:r>
      </w:del>
    </w:p>
    <w:p w14:paraId="5CD7D325" w14:textId="155D92C2" w:rsidR="00E8549C" w:rsidDel="00953010" w:rsidRDefault="00E8549C" w:rsidP="007E6772">
      <w:pPr>
        <w:keepNext/>
        <w:keepLines/>
        <w:rPr>
          <w:del w:id="2395" w:author="deletion" w:date="2026-07-13T16:04:00Z"/>
          <w:rFonts w:ascii="Times New Roman" w:hAnsi="Times New Roman"/>
          <w:sz w:val="22"/>
          <w:szCs w:val="22"/>
          <w:lang w:val="is-IS"/>
        </w:rPr>
      </w:pPr>
    </w:p>
    <w:p w14:paraId="5ECC242E" w14:textId="79E866C0" w:rsidR="00E8549C" w:rsidDel="00953010" w:rsidRDefault="007018AD" w:rsidP="007E6772">
      <w:pPr>
        <w:numPr>
          <w:ilvl w:val="0"/>
          <w:numId w:val="26"/>
        </w:numPr>
        <w:rPr>
          <w:del w:id="2396" w:author="deletion" w:date="2026-07-13T16:04:00Z"/>
          <w:rFonts w:ascii="Times New Roman" w:hAnsi="Times New Roman"/>
          <w:sz w:val="22"/>
          <w:szCs w:val="22"/>
          <w:lang w:val="is-IS"/>
        </w:rPr>
      </w:pPr>
      <w:del w:id="2397" w:author="deletion" w:date="2026-07-13T16:04:00Z">
        <w:r w:rsidDel="00953010">
          <w:rPr>
            <w:rFonts w:ascii="Times New Roman" w:hAnsi="Times New Roman"/>
            <w:sz w:val="22"/>
            <w:szCs w:val="22"/>
            <w:lang w:val="is-IS"/>
          </w:rPr>
          <w:delText>Staðbundin viðbrögð á stungustað, svo sem verkir, roði, mar, þroti og/eða erting</w:delText>
        </w:r>
      </w:del>
    </w:p>
    <w:p w14:paraId="5894EE92" w14:textId="63BAE017" w:rsidR="00E8549C" w:rsidDel="00953010" w:rsidRDefault="00E8549C" w:rsidP="007E6772">
      <w:pPr>
        <w:rPr>
          <w:del w:id="2398" w:author="deletion" w:date="2026-07-13T16:04:00Z"/>
          <w:rFonts w:ascii="Times New Roman" w:hAnsi="Times New Roman"/>
          <w:sz w:val="22"/>
          <w:szCs w:val="22"/>
          <w:u w:val="single"/>
          <w:lang w:val="is-IS"/>
        </w:rPr>
      </w:pPr>
    </w:p>
    <w:p w14:paraId="64914C86" w14:textId="44B71EE2" w:rsidR="00E8549C" w:rsidDel="00953010" w:rsidRDefault="007018AD" w:rsidP="007E6772">
      <w:pPr>
        <w:keepNext/>
        <w:keepLines/>
        <w:rPr>
          <w:del w:id="2399" w:author="deletion" w:date="2026-07-13T16:04:00Z"/>
          <w:rFonts w:ascii="Times New Roman" w:hAnsi="Times New Roman"/>
          <w:sz w:val="22"/>
          <w:szCs w:val="22"/>
          <w:u w:val="single"/>
          <w:lang w:val="is-IS"/>
        </w:rPr>
      </w:pPr>
      <w:del w:id="2400" w:author="deletion" w:date="2026-07-13T16:04:00Z">
        <w:r w:rsidDel="00953010">
          <w:rPr>
            <w:rFonts w:ascii="Times New Roman" w:hAnsi="Times New Roman"/>
            <w:sz w:val="22"/>
            <w:szCs w:val="22"/>
            <w:u w:val="single"/>
            <w:lang w:val="is-IS"/>
          </w:rPr>
          <w:delText xml:space="preserve">Algengar </w:delText>
        </w:r>
        <w:r w:rsidDel="00953010">
          <w:rPr>
            <w:rFonts w:ascii="Times New Roman" w:hAnsi="Times New Roman"/>
            <w:sz w:val="22"/>
            <w:szCs w:val="22"/>
            <w:lang w:val="is-IS"/>
          </w:rPr>
          <w:delText>(kunna að koma fyrir hjá allt að 1 af hverjum 10 einstaklingum)</w:delText>
        </w:r>
        <w:r w:rsidDel="00953010">
          <w:rPr>
            <w:rFonts w:ascii="Times New Roman" w:hAnsi="Times New Roman"/>
            <w:sz w:val="22"/>
            <w:szCs w:val="22"/>
            <w:u w:val="single"/>
            <w:lang w:val="is-IS"/>
          </w:rPr>
          <w:delText>:</w:delText>
        </w:r>
      </w:del>
    </w:p>
    <w:p w14:paraId="3531A9B1" w14:textId="40288C1C" w:rsidR="00E8549C" w:rsidRPr="00052F47" w:rsidDel="00953010" w:rsidRDefault="00E8549C" w:rsidP="007E6772">
      <w:pPr>
        <w:keepNext/>
        <w:keepLines/>
        <w:rPr>
          <w:del w:id="2401" w:author="deletion" w:date="2026-07-13T16:04:00Z"/>
          <w:rFonts w:ascii="Times New Roman" w:hAnsi="Times New Roman"/>
          <w:sz w:val="22"/>
          <w:szCs w:val="22"/>
          <w:lang w:val="is-IS"/>
        </w:rPr>
      </w:pPr>
    </w:p>
    <w:p w14:paraId="4D47AC30" w14:textId="38AC0A1F" w:rsidR="00E8549C" w:rsidDel="00953010" w:rsidRDefault="007018AD" w:rsidP="007E6772">
      <w:pPr>
        <w:keepNext/>
        <w:numPr>
          <w:ilvl w:val="0"/>
          <w:numId w:val="26"/>
        </w:numPr>
        <w:rPr>
          <w:del w:id="2402" w:author="deletion" w:date="2026-07-13T16:04:00Z"/>
          <w:rFonts w:ascii="Times New Roman" w:hAnsi="Times New Roman"/>
          <w:sz w:val="22"/>
          <w:szCs w:val="22"/>
          <w:lang w:val="is-IS"/>
        </w:rPr>
      </w:pPr>
      <w:del w:id="2403" w:author="deletion" w:date="2026-07-13T16:04:00Z">
        <w:r w:rsidDel="00953010">
          <w:rPr>
            <w:rFonts w:ascii="Times New Roman" w:hAnsi="Times New Roman"/>
            <w:sz w:val="22"/>
            <w:szCs w:val="22"/>
            <w:lang w:val="is-IS"/>
          </w:rPr>
          <w:delText>Bólga í æðum ofan og bak við eista (kólfsæðavíkkun)</w:delText>
        </w:r>
      </w:del>
    </w:p>
    <w:p w14:paraId="51A592D1" w14:textId="7E23DD7F" w:rsidR="00E8549C" w:rsidDel="00953010" w:rsidRDefault="007018AD" w:rsidP="007E6772">
      <w:pPr>
        <w:numPr>
          <w:ilvl w:val="0"/>
          <w:numId w:val="26"/>
        </w:numPr>
        <w:rPr>
          <w:del w:id="2404" w:author="deletion" w:date="2026-07-13T16:04:00Z"/>
          <w:rFonts w:ascii="Times New Roman" w:hAnsi="Times New Roman"/>
          <w:sz w:val="22"/>
          <w:szCs w:val="22"/>
          <w:lang w:val="is-IS"/>
        </w:rPr>
      </w:pPr>
      <w:del w:id="2405" w:author="deletion" w:date="2026-07-13T16:04:00Z">
        <w:r w:rsidDel="00953010">
          <w:rPr>
            <w:rFonts w:ascii="Times New Roman" w:hAnsi="Times New Roman"/>
            <w:sz w:val="22"/>
            <w:szCs w:val="22"/>
            <w:lang w:val="is-IS"/>
          </w:rPr>
          <w:delText>Vöxtur brjósta, þrymlabólur eða þyngdaraukning</w:delText>
        </w:r>
      </w:del>
    </w:p>
    <w:p w14:paraId="57FE2C8C" w14:textId="40F55F47" w:rsidR="00E8549C" w:rsidDel="00953010" w:rsidRDefault="00E8549C" w:rsidP="007E6772">
      <w:pPr>
        <w:rPr>
          <w:del w:id="2406" w:author="deletion" w:date="2026-07-13T16:04:00Z"/>
          <w:rFonts w:ascii="Times New Roman" w:hAnsi="Times New Roman"/>
          <w:sz w:val="22"/>
          <w:szCs w:val="22"/>
          <w:u w:val="single"/>
          <w:lang w:val="is-IS"/>
        </w:rPr>
      </w:pPr>
    </w:p>
    <w:p w14:paraId="4CFFE1C8" w14:textId="2EDE82A3" w:rsidR="00E8549C" w:rsidDel="00953010" w:rsidRDefault="007018AD" w:rsidP="007E6772">
      <w:pPr>
        <w:keepNext/>
        <w:keepLines/>
        <w:rPr>
          <w:del w:id="2407" w:author="deletion" w:date="2026-07-13T16:04:00Z"/>
          <w:rFonts w:ascii="Times New Roman" w:hAnsi="Times New Roman"/>
          <w:sz w:val="22"/>
          <w:szCs w:val="22"/>
          <w:lang w:val="is-IS"/>
        </w:rPr>
      </w:pPr>
      <w:del w:id="2408" w:author="deletion" w:date="2026-07-13T16:04:00Z">
        <w:r w:rsidDel="00953010">
          <w:rPr>
            <w:rFonts w:ascii="Times New Roman" w:hAnsi="Times New Roman"/>
            <w:sz w:val="22"/>
            <w:szCs w:val="22"/>
            <w:u w:val="single"/>
            <w:lang w:val="is-IS"/>
          </w:rPr>
          <w:delText xml:space="preserve">Koma örsjaldan fyrir </w:delText>
        </w:r>
        <w:r w:rsidDel="00953010">
          <w:rPr>
            <w:rFonts w:ascii="Times New Roman" w:hAnsi="Times New Roman"/>
            <w:sz w:val="22"/>
            <w:szCs w:val="22"/>
            <w:lang w:val="is-IS"/>
          </w:rPr>
          <w:delText>(kunna að koma fyrir hjá allt að 1 af hverjum 10.000 einstaklingum):</w:delText>
        </w:r>
      </w:del>
    </w:p>
    <w:p w14:paraId="0F859737" w14:textId="29467A63" w:rsidR="00E8549C" w:rsidDel="00953010" w:rsidRDefault="00E8549C" w:rsidP="007E6772">
      <w:pPr>
        <w:keepNext/>
        <w:keepLines/>
        <w:rPr>
          <w:del w:id="2409" w:author="deletion" w:date="2026-07-13T16:04:00Z"/>
          <w:rFonts w:ascii="Times New Roman" w:hAnsi="Times New Roman"/>
          <w:sz w:val="22"/>
          <w:szCs w:val="22"/>
          <w:lang w:val="is-IS"/>
        </w:rPr>
      </w:pPr>
    </w:p>
    <w:p w14:paraId="1306DF7E" w14:textId="046E669A" w:rsidR="00E8549C" w:rsidDel="00953010" w:rsidRDefault="007018AD" w:rsidP="007E6772">
      <w:pPr>
        <w:keepNext/>
        <w:numPr>
          <w:ilvl w:val="0"/>
          <w:numId w:val="26"/>
        </w:numPr>
        <w:rPr>
          <w:del w:id="2410" w:author="deletion" w:date="2026-07-13T16:04:00Z"/>
          <w:rFonts w:ascii="Times New Roman" w:hAnsi="Times New Roman"/>
          <w:sz w:val="22"/>
          <w:szCs w:val="22"/>
          <w:lang w:val="is-IS"/>
        </w:rPr>
      </w:pPr>
      <w:del w:id="2411" w:author="deletion" w:date="2026-07-13T16:04:00Z">
        <w:r w:rsidDel="00953010">
          <w:rPr>
            <w:rFonts w:ascii="Times New Roman" w:hAnsi="Times New Roman"/>
            <w:sz w:val="22"/>
            <w:szCs w:val="22"/>
            <w:lang w:val="is-IS"/>
          </w:rPr>
          <w:delText>Ofnæmisviðbrögð, svo sem útbrot, húðroði, kláði, þroti í andliti ásamt öndunarerfiðleikum, kunna að koma fram. Þessi viðbrögð reynast stundum alvarleg.</w:delText>
        </w:r>
      </w:del>
    </w:p>
    <w:p w14:paraId="09B89555" w14:textId="5BA56D49" w:rsidR="00E8549C" w:rsidDel="00953010" w:rsidRDefault="007018AD" w:rsidP="007E6772">
      <w:pPr>
        <w:numPr>
          <w:ilvl w:val="0"/>
          <w:numId w:val="26"/>
        </w:numPr>
        <w:rPr>
          <w:del w:id="2412" w:author="deletion" w:date="2026-07-13T16:04:00Z"/>
          <w:rFonts w:ascii="Times New Roman" w:hAnsi="Times New Roman"/>
          <w:sz w:val="22"/>
          <w:szCs w:val="22"/>
          <w:lang w:val="is-IS"/>
        </w:rPr>
      </w:pPr>
      <w:del w:id="2413" w:author="deletion" w:date="2026-07-13T16:04:00Z">
        <w:r w:rsidDel="00953010">
          <w:rPr>
            <w:rFonts w:ascii="Times New Roman" w:hAnsi="Times New Roman"/>
            <w:sz w:val="22"/>
            <w:szCs w:val="22"/>
            <w:lang w:val="is-IS"/>
          </w:rPr>
          <w:delText>Astmi kann að versna.</w:delText>
        </w:r>
      </w:del>
    </w:p>
    <w:p w14:paraId="094585F8" w14:textId="745E744A" w:rsidR="00E8549C" w:rsidDel="00953010" w:rsidRDefault="00E8549C" w:rsidP="007E6772">
      <w:pPr>
        <w:pStyle w:val="BodyTextIndent"/>
        <w:ind w:left="0"/>
        <w:rPr>
          <w:del w:id="2414" w:author="deletion" w:date="2026-07-13T16:04:00Z"/>
          <w:bCs/>
          <w:sz w:val="22"/>
          <w:szCs w:val="22"/>
        </w:rPr>
      </w:pPr>
    </w:p>
    <w:p w14:paraId="4B313563" w14:textId="2B18F766" w:rsidR="00E8549C" w:rsidDel="00953010" w:rsidRDefault="007018AD" w:rsidP="007E6772">
      <w:pPr>
        <w:keepNext/>
        <w:keepLines/>
        <w:rPr>
          <w:del w:id="2415" w:author="deletion" w:date="2026-07-13T16:04:00Z"/>
          <w:rFonts w:ascii="Times New Roman" w:hAnsi="Times New Roman"/>
          <w:b/>
          <w:bCs/>
          <w:sz w:val="22"/>
          <w:szCs w:val="22"/>
          <w:lang w:val="is-IS"/>
        </w:rPr>
      </w:pPr>
      <w:del w:id="2416" w:author="deletion" w:date="2026-07-13T16:04:00Z">
        <w:r w:rsidDel="00953010">
          <w:rPr>
            <w:rFonts w:ascii="Times New Roman" w:hAnsi="Times New Roman"/>
            <w:b/>
            <w:bCs/>
            <w:sz w:val="22"/>
            <w:szCs w:val="22"/>
            <w:lang w:val="is-IS"/>
          </w:rPr>
          <w:delText>Tilkynning aukaverkana</w:delText>
        </w:r>
      </w:del>
    </w:p>
    <w:p w14:paraId="39D9FCF1" w14:textId="2C2378E2" w:rsidR="00E8549C" w:rsidDel="00953010" w:rsidRDefault="007018AD" w:rsidP="007E6772">
      <w:pPr>
        <w:keepNext/>
        <w:keepLines/>
        <w:rPr>
          <w:del w:id="2417" w:author="deletion" w:date="2026-07-13T16:04:00Z"/>
          <w:rFonts w:ascii="Times New Roman" w:hAnsi="Times New Roman"/>
          <w:sz w:val="22"/>
          <w:szCs w:val="22"/>
          <w:lang w:val="is-IS"/>
        </w:rPr>
      </w:pPr>
      <w:del w:id="2418" w:author="deletion" w:date="2026-07-13T16:04:00Z">
        <w:r w:rsidDel="00953010">
          <w:rPr>
            <w:rFonts w:ascii="Times New Roman" w:hAnsi="Times New Roman"/>
            <w:sz w:val="22"/>
            <w:szCs w:val="22"/>
            <w:lang w:val="is-IS"/>
          </w:rPr>
          <w:delText xml:space="preserve">Látið lækninn eða lyfjafræðing vita um allar aukaverkanir. Þetta gildir einnig um aukaverkanir sem ekki er minnst á í þessum fylgiseðli. Einnig er hægt að tilkynna aukaverkanir beint </w:delText>
        </w:r>
        <w:r w:rsidDel="00953010">
          <w:rPr>
            <w:rFonts w:ascii="Times New Roman" w:hAnsi="Times New Roman"/>
            <w:sz w:val="22"/>
            <w:szCs w:val="22"/>
            <w:shd w:val="clear" w:color="auto" w:fill="BFBFBF"/>
            <w:lang w:val="is-IS"/>
          </w:rPr>
          <w:delText xml:space="preserve">samkvæmt fyrirkomulagi sem gildir í hverju landi fyrir sig, sjá </w:delText>
        </w:r>
        <w:r w:rsidDel="00953010">
          <w:fldChar w:fldCharType="begin"/>
        </w:r>
        <w:r w:rsidDel="00953010">
          <w:delInstrText xml:space="preserve"> HYPERLINK "https://www.ema.europa.eu/documents/template-form/qrd-appendix-v-adverse-drug-reaction-reporting-details_en.docx"</w:delInstrText>
        </w:r>
        <w:r w:rsidDel="00953010">
          <w:fldChar w:fldCharType="separate"/>
        </w:r>
        <w:r w:rsidDel="00953010">
          <w:rPr>
            <w:rStyle w:val="Hyperlink"/>
            <w:rFonts w:ascii="Times New Roman" w:hAnsi="Times New Roman"/>
            <w:sz w:val="22"/>
            <w:szCs w:val="22"/>
            <w:shd w:val="clear" w:color="auto" w:fill="BFBFBF"/>
            <w:lang w:val="is-IS"/>
          </w:rPr>
          <w:delText>Appendix V</w:delText>
        </w:r>
        <w:r w:rsidDel="00953010">
          <w:rPr>
            <w:rStyle w:val="Hyperlink"/>
            <w:rFonts w:ascii="Times New Roman" w:hAnsi="Times New Roman"/>
            <w:sz w:val="22"/>
            <w:szCs w:val="22"/>
            <w:shd w:val="clear" w:color="auto" w:fill="BFBFBF"/>
            <w:lang w:val="is-IS"/>
          </w:rPr>
          <w:fldChar w:fldCharType="end"/>
        </w:r>
        <w:r w:rsidDel="00953010">
          <w:rPr>
            <w:rFonts w:ascii="Times New Roman" w:hAnsi="Times New Roman"/>
            <w:sz w:val="22"/>
            <w:szCs w:val="22"/>
            <w:lang w:val="is-IS"/>
          </w:rPr>
          <w:delText>. Með því að tilkynna aukaverkanir er hægt að hjálpa til við að auka upplýsingar um öryggi lyfsins.</w:delText>
        </w:r>
      </w:del>
    </w:p>
    <w:p w14:paraId="7AC98B8E" w14:textId="67E1435A" w:rsidR="00E8549C" w:rsidDel="00953010" w:rsidRDefault="00E8549C" w:rsidP="007E6772">
      <w:pPr>
        <w:rPr>
          <w:del w:id="2419" w:author="deletion" w:date="2026-07-13T16:04:00Z"/>
          <w:rFonts w:ascii="Times New Roman" w:hAnsi="Times New Roman"/>
          <w:sz w:val="22"/>
          <w:szCs w:val="22"/>
          <w:lang w:val="is-IS"/>
        </w:rPr>
      </w:pPr>
    </w:p>
    <w:p w14:paraId="20FBB6E8" w14:textId="47E1B7F3" w:rsidR="00E8549C" w:rsidDel="00953010" w:rsidRDefault="00E8549C" w:rsidP="007E6772">
      <w:pPr>
        <w:rPr>
          <w:del w:id="2420" w:author="deletion" w:date="2026-07-13T16:04:00Z"/>
          <w:rFonts w:ascii="Times New Roman" w:hAnsi="Times New Roman"/>
          <w:sz w:val="22"/>
          <w:szCs w:val="22"/>
          <w:lang w:val="is-IS"/>
        </w:rPr>
      </w:pPr>
    </w:p>
    <w:p w14:paraId="73A4A08B" w14:textId="6996713D" w:rsidR="00E8549C" w:rsidDel="00953010" w:rsidRDefault="007018AD" w:rsidP="007E6772">
      <w:pPr>
        <w:keepNext/>
        <w:tabs>
          <w:tab w:val="left" w:pos="567"/>
        </w:tabs>
        <w:rPr>
          <w:del w:id="2421" w:author="deletion" w:date="2026-07-13T16:04:00Z"/>
          <w:rFonts w:ascii="Times New Roman" w:hAnsi="Times New Roman"/>
          <w:b/>
          <w:sz w:val="22"/>
          <w:szCs w:val="22"/>
          <w:lang w:val="is-IS"/>
        </w:rPr>
      </w:pPr>
      <w:del w:id="2422" w:author="deletion" w:date="2026-07-13T16:04:00Z">
        <w:r w:rsidDel="00953010">
          <w:rPr>
            <w:rFonts w:ascii="Times New Roman" w:hAnsi="Times New Roman"/>
            <w:b/>
            <w:sz w:val="22"/>
            <w:szCs w:val="22"/>
            <w:lang w:val="is-IS"/>
          </w:rPr>
          <w:delText>5.</w:delText>
        </w:r>
        <w:r w:rsidDel="00953010">
          <w:rPr>
            <w:rFonts w:ascii="Times New Roman" w:hAnsi="Times New Roman"/>
            <w:b/>
            <w:sz w:val="22"/>
            <w:szCs w:val="22"/>
            <w:lang w:val="is-IS"/>
          </w:rPr>
          <w:tab/>
          <w:delText>Hvernig geyma á GONAL</w:delText>
        </w:r>
        <w:r w:rsidDel="00953010">
          <w:rPr>
            <w:rFonts w:ascii="Times New Roman" w:hAnsi="Times New Roman"/>
            <w:b/>
            <w:sz w:val="22"/>
            <w:szCs w:val="22"/>
            <w:lang w:val="is-IS"/>
          </w:rPr>
          <w:noBreakHyphen/>
          <w:delText>f</w:delText>
        </w:r>
      </w:del>
    </w:p>
    <w:p w14:paraId="0DAFF287" w14:textId="4B833376" w:rsidR="00E8549C" w:rsidDel="00953010" w:rsidRDefault="00E8549C" w:rsidP="007E6772">
      <w:pPr>
        <w:keepNext/>
        <w:rPr>
          <w:del w:id="2423" w:author="deletion" w:date="2026-07-13T16:04:00Z"/>
          <w:rFonts w:ascii="Times New Roman" w:hAnsi="Times New Roman"/>
          <w:i/>
          <w:sz w:val="22"/>
          <w:szCs w:val="22"/>
          <w:lang w:val="is-IS"/>
        </w:rPr>
      </w:pPr>
    </w:p>
    <w:p w14:paraId="0F3C9555" w14:textId="5B0394F4" w:rsidR="00E8549C" w:rsidDel="00953010" w:rsidRDefault="007018AD" w:rsidP="007E6772">
      <w:pPr>
        <w:keepNext/>
        <w:rPr>
          <w:del w:id="2424" w:author="deletion" w:date="2026-07-13T16:04:00Z"/>
          <w:rFonts w:ascii="Times New Roman" w:hAnsi="Times New Roman"/>
          <w:sz w:val="22"/>
          <w:szCs w:val="22"/>
          <w:lang w:val="is-IS"/>
        </w:rPr>
      </w:pPr>
      <w:del w:id="2425" w:author="deletion" w:date="2026-07-13T16:04:00Z">
        <w:r w:rsidDel="00953010">
          <w:rPr>
            <w:rFonts w:ascii="Times New Roman" w:hAnsi="Times New Roman"/>
            <w:sz w:val="22"/>
            <w:szCs w:val="22"/>
            <w:lang w:val="is-IS"/>
          </w:rPr>
          <w:delText xml:space="preserve">Geymið </w:delText>
        </w:r>
        <w:r w:rsidDel="00953010">
          <w:rPr>
            <w:rFonts w:ascii="Times New Roman" w:hAnsi="Times New Roman"/>
            <w:iCs/>
            <w:sz w:val="22"/>
            <w:szCs w:val="22"/>
            <w:lang w:val="is-IS"/>
          </w:rPr>
          <w:delText xml:space="preserve">lyfið </w:delText>
        </w:r>
        <w:r w:rsidDel="00953010">
          <w:rPr>
            <w:rFonts w:ascii="Times New Roman" w:hAnsi="Times New Roman"/>
            <w:sz w:val="22"/>
            <w:szCs w:val="22"/>
            <w:lang w:val="is-IS"/>
          </w:rPr>
          <w:delText>þar sem börn hvorki ná til né sjá.</w:delText>
        </w:r>
      </w:del>
    </w:p>
    <w:p w14:paraId="22399900" w14:textId="3376457C" w:rsidR="00E8549C" w:rsidDel="00953010" w:rsidRDefault="00E8549C" w:rsidP="007E6772">
      <w:pPr>
        <w:keepNext/>
        <w:rPr>
          <w:del w:id="2426" w:author="deletion" w:date="2026-07-13T16:04:00Z"/>
          <w:rFonts w:ascii="Times New Roman" w:hAnsi="Times New Roman"/>
          <w:sz w:val="22"/>
          <w:szCs w:val="22"/>
          <w:lang w:val="is-IS"/>
        </w:rPr>
      </w:pPr>
    </w:p>
    <w:p w14:paraId="16AF548B" w14:textId="38460466" w:rsidR="00E8549C" w:rsidDel="00953010" w:rsidRDefault="007018AD" w:rsidP="007E6772">
      <w:pPr>
        <w:rPr>
          <w:del w:id="2427" w:author="deletion" w:date="2026-07-13T16:04:00Z"/>
          <w:rFonts w:ascii="Times New Roman" w:hAnsi="Times New Roman"/>
          <w:sz w:val="22"/>
          <w:szCs w:val="22"/>
          <w:lang w:val="is-IS"/>
        </w:rPr>
      </w:pPr>
      <w:del w:id="2428" w:author="deletion" w:date="2026-07-13T16:04:00Z">
        <w:r w:rsidDel="00953010">
          <w:rPr>
            <w:rFonts w:ascii="Times New Roman" w:hAnsi="Times New Roman"/>
            <w:sz w:val="22"/>
            <w:szCs w:val="22"/>
            <w:lang w:val="is-IS"/>
          </w:rPr>
          <w:delText xml:space="preserve">Ekki skal nota </w:delText>
        </w:r>
        <w:r w:rsidDel="00953010">
          <w:rPr>
            <w:rFonts w:ascii="Times New Roman" w:hAnsi="Times New Roman"/>
            <w:iCs/>
            <w:sz w:val="22"/>
            <w:szCs w:val="22"/>
            <w:lang w:val="is-IS"/>
          </w:rPr>
          <w:delText xml:space="preserve">lyfið </w:delText>
        </w:r>
        <w:r w:rsidDel="00953010">
          <w:rPr>
            <w:rFonts w:ascii="Times New Roman" w:hAnsi="Times New Roman"/>
            <w:sz w:val="22"/>
            <w:szCs w:val="22"/>
            <w:lang w:val="is-IS"/>
          </w:rPr>
          <w:delText>eftir fyrningardagsetningu sem tilgreind er á hettuglasinu á eftir EXP. Fyrningardagsetning er síðasti dagur mánaðarins sem þar kemur fram.</w:delText>
        </w:r>
      </w:del>
    </w:p>
    <w:p w14:paraId="5F4B0D2B" w14:textId="71238D26" w:rsidR="00E8549C" w:rsidDel="00953010" w:rsidRDefault="00E8549C" w:rsidP="007E6772">
      <w:pPr>
        <w:rPr>
          <w:del w:id="2429" w:author="deletion" w:date="2026-07-13T16:04:00Z"/>
          <w:rFonts w:ascii="Times New Roman" w:hAnsi="Times New Roman"/>
          <w:sz w:val="22"/>
          <w:szCs w:val="22"/>
          <w:lang w:val="is-IS"/>
        </w:rPr>
      </w:pPr>
    </w:p>
    <w:p w14:paraId="5D451F0F" w14:textId="7F4651E3" w:rsidR="00E8549C" w:rsidDel="00953010" w:rsidRDefault="007018AD" w:rsidP="007E6772">
      <w:pPr>
        <w:rPr>
          <w:del w:id="2430" w:author="deletion" w:date="2026-07-13T16:04:00Z"/>
          <w:rFonts w:ascii="Times New Roman" w:hAnsi="Times New Roman"/>
          <w:sz w:val="22"/>
          <w:szCs w:val="22"/>
          <w:lang w:val="is-IS"/>
        </w:rPr>
      </w:pPr>
      <w:del w:id="2431" w:author="deletion" w:date="2026-07-13T16:04:00Z">
        <w:r w:rsidDel="00953010">
          <w:rPr>
            <w:rFonts w:ascii="Times New Roman" w:hAnsi="Times New Roman"/>
            <w:sz w:val="22"/>
            <w:szCs w:val="22"/>
            <w:lang w:val="is-IS"/>
          </w:rPr>
          <w:delText>Geymið við lægri hita en 25°C.</w:delText>
        </w:r>
      </w:del>
    </w:p>
    <w:p w14:paraId="3FC566A1" w14:textId="47C05BCA" w:rsidR="00E8549C" w:rsidDel="00953010" w:rsidRDefault="00E8549C" w:rsidP="007E6772">
      <w:pPr>
        <w:rPr>
          <w:del w:id="2432" w:author="deletion" w:date="2026-07-13T16:04:00Z"/>
          <w:rFonts w:ascii="Times New Roman" w:hAnsi="Times New Roman"/>
          <w:sz w:val="22"/>
          <w:szCs w:val="22"/>
          <w:lang w:val="is-IS"/>
        </w:rPr>
      </w:pPr>
    </w:p>
    <w:p w14:paraId="12FF02B6" w14:textId="1D2022EF" w:rsidR="00E8549C" w:rsidDel="00953010" w:rsidRDefault="007018AD" w:rsidP="007E6772">
      <w:pPr>
        <w:rPr>
          <w:del w:id="2433" w:author="deletion" w:date="2026-07-13T16:04:00Z"/>
          <w:rFonts w:ascii="Times New Roman" w:hAnsi="Times New Roman"/>
          <w:sz w:val="22"/>
          <w:szCs w:val="22"/>
          <w:lang w:val="is-IS"/>
        </w:rPr>
      </w:pPr>
      <w:del w:id="2434" w:author="deletion" w:date="2026-07-13T16:04:00Z">
        <w:r w:rsidDel="00953010">
          <w:rPr>
            <w:rFonts w:ascii="Times New Roman" w:hAnsi="Times New Roman"/>
            <w:sz w:val="22"/>
            <w:szCs w:val="22"/>
            <w:lang w:val="is-IS"/>
          </w:rPr>
          <w:delText>Geymið í upprunalegum umbúðum til varnar gegn ljósi.</w:delText>
        </w:r>
      </w:del>
    </w:p>
    <w:p w14:paraId="5C17B9E3" w14:textId="74E8FA9F" w:rsidR="00E8549C" w:rsidDel="00953010" w:rsidRDefault="00E8549C" w:rsidP="007E6772">
      <w:pPr>
        <w:rPr>
          <w:del w:id="2435" w:author="deletion" w:date="2026-07-13T16:04:00Z"/>
          <w:rFonts w:ascii="Times New Roman" w:hAnsi="Times New Roman"/>
          <w:sz w:val="22"/>
          <w:szCs w:val="22"/>
          <w:lang w:val="is-IS"/>
        </w:rPr>
      </w:pPr>
    </w:p>
    <w:p w14:paraId="15431508" w14:textId="3D354B01" w:rsidR="00E8549C" w:rsidDel="00953010" w:rsidRDefault="007018AD" w:rsidP="007E6772">
      <w:pPr>
        <w:rPr>
          <w:del w:id="2436" w:author="deletion" w:date="2026-07-13T16:04:00Z"/>
          <w:rFonts w:ascii="Times New Roman" w:hAnsi="Times New Roman"/>
          <w:sz w:val="22"/>
          <w:szCs w:val="22"/>
          <w:lang w:val="is-IS"/>
        </w:rPr>
      </w:pPr>
      <w:del w:id="2437" w:author="deletion" w:date="2026-07-13T16:04:00Z">
        <w:r w:rsidDel="00953010">
          <w:rPr>
            <w:rFonts w:ascii="Times New Roman" w:hAnsi="Times New Roman"/>
            <w:sz w:val="22"/>
            <w:szCs w:val="22"/>
            <w:lang w:val="is-IS"/>
          </w:rPr>
          <w:delText>Ekki skal nota GONAL</w:delText>
        </w:r>
        <w:r w:rsidDel="00953010">
          <w:rPr>
            <w:rFonts w:ascii="Times New Roman" w:hAnsi="Times New Roman"/>
            <w:sz w:val="22"/>
            <w:szCs w:val="22"/>
            <w:lang w:val="is-IS"/>
          </w:rPr>
          <w:noBreakHyphen/>
          <w:delText>f ef vart verður við skemmdir, ef vökvinn inniheldur agnir eða er ekki tær.</w:delText>
        </w:r>
      </w:del>
    </w:p>
    <w:p w14:paraId="498A8608" w14:textId="408B27C0" w:rsidR="00E8549C" w:rsidDel="00953010" w:rsidRDefault="00E8549C" w:rsidP="007E6772">
      <w:pPr>
        <w:rPr>
          <w:del w:id="2438" w:author="deletion" w:date="2026-07-13T16:04:00Z"/>
          <w:rFonts w:ascii="Times New Roman" w:hAnsi="Times New Roman"/>
          <w:sz w:val="22"/>
          <w:szCs w:val="22"/>
          <w:lang w:val="is-IS"/>
        </w:rPr>
      </w:pPr>
    </w:p>
    <w:p w14:paraId="6244CE99" w14:textId="288718ED" w:rsidR="00E8549C" w:rsidDel="00953010" w:rsidRDefault="007018AD" w:rsidP="007E6772">
      <w:pPr>
        <w:rPr>
          <w:del w:id="2439" w:author="deletion" w:date="2026-07-13T16:04:00Z"/>
          <w:rFonts w:ascii="Times New Roman" w:hAnsi="Times New Roman"/>
          <w:sz w:val="22"/>
          <w:szCs w:val="22"/>
          <w:lang w:val="is-IS"/>
        </w:rPr>
      </w:pPr>
      <w:del w:id="2440" w:author="deletion" w:date="2026-07-13T16:04:00Z">
        <w:r w:rsidDel="00953010">
          <w:rPr>
            <w:rFonts w:ascii="Times New Roman" w:hAnsi="Times New Roman"/>
            <w:sz w:val="22"/>
            <w:szCs w:val="22"/>
            <w:lang w:val="is-IS"/>
          </w:rPr>
          <w:delText>Tilbúna lausn skal nota án tafar.</w:delText>
        </w:r>
      </w:del>
    </w:p>
    <w:p w14:paraId="04B6C0CB" w14:textId="61D40826" w:rsidR="00E8549C" w:rsidDel="00953010" w:rsidRDefault="00E8549C" w:rsidP="007E6772">
      <w:pPr>
        <w:rPr>
          <w:del w:id="2441" w:author="deletion" w:date="2026-07-13T16:04:00Z"/>
          <w:rFonts w:ascii="Times New Roman" w:hAnsi="Times New Roman"/>
          <w:sz w:val="22"/>
          <w:szCs w:val="22"/>
          <w:lang w:val="is-IS"/>
        </w:rPr>
      </w:pPr>
    </w:p>
    <w:p w14:paraId="720ECCDD" w14:textId="666B83FA" w:rsidR="00E8549C" w:rsidDel="00953010" w:rsidRDefault="007018AD" w:rsidP="007E6772">
      <w:pPr>
        <w:rPr>
          <w:del w:id="2442" w:author="deletion" w:date="2026-07-13T16:04:00Z"/>
          <w:rFonts w:ascii="Times New Roman" w:hAnsi="Times New Roman"/>
          <w:sz w:val="22"/>
          <w:szCs w:val="22"/>
          <w:lang w:val="is-IS"/>
        </w:rPr>
      </w:pPr>
      <w:del w:id="2443" w:author="deletion" w:date="2026-07-13T16:04:00Z">
        <w:r w:rsidDel="00953010">
          <w:rPr>
            <w:rFonts w:ascii="Times New Roman" w:hAnsi="Times New Roman"/>
            <w:sz w:val="22"/>
            <w:szCs w:val="22"/>
            <w:lang w:val="is-IS"/>
          </w:rPr>
          <w:delText>Ekki má skola lyfjum niður í frárennslislagnir. Leitið ráða í apóteki um hvernig heppilegast er að farga lyfjum sem hætt er að nota. Markmiðið er að vernda umhverfið.</w:delText>
        </w:r>
      </w:del>
    </w:p>
    <w:p w14:paraId="3CD61F10" w14:textId="45B2FBBD" w:rsidR="00E8549C" w:rsidDel="00953010" w:rsidRDefault="00E8549C" w:rsidP="007E6772">
      <w:pPr>
        <w:pStyle w:val="BodyText"/>
        <w:tabs>
          <w:tab w:val="left" w:pos="720"/>
        </w:tabs>
        <w:rPr>
          <w:del w:id="2444" w:author="deletion" w:date="2026-07-13T16:04:00Z"/>
          <w:b w:val="0"/>
          <w:bCs/>
          <w:szCs w:val="22"/>
        </w:rPr>
      </w:pPr>
    </w:p>
    <w:p w14:paraId="2856FD2A" w14:textId="47D6C051" w:rsidR="00E8549C" w:rsidDel="00953010" w:rsidRDefault="007018AD" w:rsidP="007E6772">
      <w:pPr>
        <w:rPr>
          <w:del w:id="2445" w:author="deletion" w:date="2026-07-13T16:04:00Z"/>
          <w:rFonts w:ascii="Times New Roman" w:hAnsi="Times New Roman"/>
          <w:sz w:val="22"/>
          <w:szCs w:val="22"/>
          <w:lang w:val="is-IS"/>
        </w:rPr>
      </w:pPr>
      <w:del w:id="2446" w:author="deletion" w:date="2026-07-13T16:04: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skal ekki blanda saman við önnur lyf í sömu inndælingu, nema ef um er að ræða lútrópín alfa. Rannsóknir hafa sýnt að þessum tveimur lyfjum má blanda saman og gefa í sömu inndælingu án þess að annað efnið skaðist af því.</w:delText>
        </w:r>
      </w:del>
    </w:p>
    <w:p w14:paraId="01499C68" w14:textId="149CC56F" w:rsidR="00E8549C" w:rsidDel="00953010" w:rsidRDefault="00E8549C" w:rsidP="007E6772">
      <w:pPr>
        <w:rPr>
          <w:del w:id="2447" w:author="deletion" w:date="2026-07-13T16:04:00Z"/>
          <w:rFonts w:ascii="Times New Roman" w:hAnsi="Times New Roman"/>
          <w:sz w:val="22"/>
          <w:szCs w:val="22"/>
          <w:lang w:val="is-IS"/>
        </w:rPr>
      </w:pPr>
    </w:p>
    <w:p w14:paraId="0001E66D" w14:textId="5D4EFD47" w:rsidR="00E8549C" w:rsidDel="00953010" w:rsidRDefault="00E8549C" w:rsidP="007E6772">
      <w:pPr>
        <w:ind w:left="567" w:hanging="567"/>
        <w:rPr>
          <w:del w:id="2448" w:author="deletion" w:date="2026-07-13T16:04:00Z"/>
          <w:rFonts w:ascii="Times New Roman" w:hAnsi="Times New Roman"/>
          <w:bCs/>
          <w:sz w:val="22"/>
          <w:szCs w:val="22"/>
          <w:lang w:val="is-IS"/>
        </w:rPr>
      </w:pPr>
    </w:p>
    <w:p w14:paraId="63F19041" w14:textId="47A43408" w:rsidR="00E8549C" w:rsidDel="00953010" w:rsidRDefault="007018AD" w:rsidP="007E6772">
      <w:pPr>
        <w:keepNext/>
        <w:ind w:left="567" w:hanging="567"/>
        <w:rPr>
          <w:del w:id="2449" w:author="deletion" w:date="2026-07-13T16:04:00Z"/>
          <w:rFonts w:ascii="Times New Roman" w:hAnsi="Times New Roman"/>
          <w:sz w:val="22"/>
          <w:szCs w:val="22"/>
          <w:lang w:val="is-IS"/>
        </w:rPr>
      </w:pPr>
      <w:del w:id="2450" w:author="deletion" w:date="2026-07-13T16:04:00Z">
        <w:r w:rsidDel="00953010">
          <w:rPr>
            <w:rFonts w:ascii="Times New Roman" w:hAnsi="Times New Roman"/>
            <w:b/>
            <w:sz w:val="22"/>
            <w:szCs w:val="22"/>
            <w:lang w:val="is-IS"/>
          </w:rPr>
          <w:delText>6.</w:delText>
        </w:r>
        <w:r w:rsidDel="00953010">
          <w:rPr>
            <w:rFonts w:ascii="Times New Roman" w:hAnsi="Times New Roman"/>
            <w:b/>
            <w:sz w:val="22"/>
            <w:szCs w:val="22"/>
            <w:lang w:val="is-IS"/>
          </w:rPr>
          <w:tab/>
          <w:delText>Pakkningar og aðrar upplýsingar</w:delText>
        </w:r>
      </w:del>
    </w:p>
    <w:p w14:paraId="4537FCD8" w14:textId="016CE270" w:rsidR="00E8549C" w:rsidDel="00953010" w:rsidRDefault="00E8549C" w:rsidP="007E6772">
      <w:pPr>
        <w:pStyle w:val="BodyText"/>
        <w:keepNext/>
        <w:tabs>
          <w:tab w:val="right" w:pos="8505"/>
        </w:tabs>
        <w:rPr>
          <w:del w:id="2451" w:author="deletion" w:date="2026-07-13T16:04:00Z"/>
          <w:b w:val="0"/>
          <w:bCs/>
          <w:szCs w:val="22"/>
        </w:rPr>
      </w:pPr>
    </w:p>
    <w:p w14:paraId="0FEBB540" w14:textId="751294B8" w:rsidR="00E8549C" w:rsidDel="00953010" w:rsidRDefault="007018AD" w:rsidP="007E6772">
      <w:pPr>
        <w:keepNext/>
        <w:rPr>
          <w:del w:id="2452" w:author="deletion" w:date="2026-07-13T16:04:00Z"/>
          <w:rFonts w:ascii="Times New Roman" w:hAnsi="Times New Roman"/>
          <w:b/>
          <w:sz w:val="22"/>
          <w:szCs w:val="22"/>
          <w:lang w:val="is-IS"/>
        </w:rPr>
      </w:pPr>
      <w:del w:id="2453" w:author="deletion" w:date="2026-07-13T16:04:00Z">
        <w:r w:rsidDel="00953010">
          <w:rPr>
            <w:rFonts w:ascii="Times New Roman" w:hAnsi="Times New Roman"/>
            <w:b/>
            <w:sz w:val="22"/>
            <w:szCs w:val="22"/>
            <w:lang w:val="is-IS"/>
          </w:rPr>
          <w:delText>GONAL</w:delText>
        </w:r>
        <w:r w:rsidDel="00953010">
          <w:rPr>
            <w:rFonts w:ascii="Times New Roman" w:hAnsi="Times New Roman"/>
            <w:b/>
            <w:sz w:val="22"/>
            <w:szCs w:val="22"/>
            <w:lang w:val="is-IS"/>
          </w:rPr>
          <w:noBreakHyphen/>
          <w:delText>f inniheldur</w:delText>
        </w:r>
      </w:del>
    </w:p>
    <w:p w14:paraId="6095165D" w14:textId="64E05C10" w:rsidR="00E8549C" w:rsidDel="00953010" w:rsidRDefault="00E8549C" w:rsidP="007E6772">
      <w:pPr>
        <w:keepNext/>
        <w:rPr>
          <w:del w:id="2454" w:author="deletion" w:date="2026-07-13T16:04:00Z"/>
          <w:rFonts w:ascii="Times New Roman" w:hAnsi="Times New Roman"/>
          <w:sz w:val="22"/>
          <w:szCs w:val="22"/>
          <w:lang w:val="is-IS"/>
        </w:rPr>
      </w:pPr>
    </w:p>
    <w:p w14:paraId="5287DDE1" w14:textId="08B231A0" w:rsidR="00E8549C" w:rsidDel="00953010" w:rsidRDefault="007018AD" w:rsidP="007E6772">
      <w:pPr>
        <w:keepNext/>
        <w:numPr>
          <w:ilvl w:val="0"/>
          <w:numId w:val="41"/>
        </w:numPr>
        <w:tabs>
          <w:tab w:val="clear" w:pos="360"/>
          <w:tab w:val="num" w:pos="567"/>
        </w:tabs>
        <w:ind w:left="567" w:hanging="567"/>
        <w:rPr>
          <w:del w:id="2455" w:author="deletion" w:date="2026-07-13T16:04:00Z"/>
          <w:rFonts w:ascii="Times New Roman" w:hAnsi="Times New Roman"/>
          <w:sz w:val="22"/>
          <w:szCs w:val="22"/>
          <w:lang w:val="is-IS"/>
        </w:rPr>
      </w:pPr>
      <w:del w:id="2456" w:author="deletion" w:date="2026-07-13T16:04:00Z">
        <w:r w:rsidDel="00953010">
          <w:rPr>
            <w:rFonts w:ascii="Times New Roman" w:hAnsi="Times New Roman"/>
            <w:sz w:val="22"/>
            <w:szCs w:val="22"/>
            <w:lang w:val="is-IS"/>
          </w:rPr>
          <w:delText xml:space="preserve">Virka </w:delText>
        </w:r>
        <w:r w:rsidDel="00953010">
          <w:rPr>
            <w:rFonts w:ascii="Times New Roman" w:hAnsi="Times New Roman"/>
            <w:bCs/>
            <w:sz w:val="22"/>
            <w:szCs w:val="22"/>
            <w:lang w:val="is-IS"/>
          </w:rPr>
          <w:delText>innihaldsefnið</w:delText>
        </w:r>
        <w:r w:rsidDel="00953010">
          <w:rPr>
            <w:rFonts w:ascii="Times New Roman" w:hAnsi="Times New Roman"/>
            <w:sz w:val="22"/>
            <w:szCs w:val="22"/>
            <w:lang w:val="is-IS"/>
          </w:rPr>
          <w:delText xml:space="preserve"> er follitrópín alfa. </w:delText>
        </w:r>
      </w:del>
    </w:p>
    <w:p w14:paraId="60E24306" w14:textId="5CEC1894" w:rsidR="00E8549C" w:rsidDel="00953010" w:rsidRDefault="007018AD" w:rsidP="007E6772">
      <w:pPr>
        <w:keepNext/>
        <w:numPr>
          <w:ilvl w:val="0"/>
          <w:numId w:val="34"/>
        </w:numPr>
        <w:tabs>
          <w:tab w:val="clear" w:pos="360"/>
          <w:tab w:val="num" w:pos="567"/>
        </w:tabs>
        <w:ind w:left="567" w:hanging="567"/>
        <w:rPr>
          <w:del w:id="2457" w:author="deletion" w:date="2026-07-13T16:04:00Z"/>
          <w:rFonts w:ascii="Times New Roman" w:hAnsi="Times New Roman"/>
          <w:sz w:val="22"/>
          <w:szCs w:val="22"/>
          <w:lang w:val="is-IS"/>
        </w:rPr>
      </w:pPr>
      <w:del w:id="2458" w:author="deletion" w:date="2026-07-13T16:04:00Z">
        <w:r w:rsidDel="00953010">
          <w:rPr>
            <w:rFonts w:ascii="Times New Roman" w:hAnsi="Times New Roman"/>
            <w:sz w:val="22"/>
            <w:szCs w:val="22"/>
            <w:lang w:val="is-IS"/>
          </w:rPr>
          <w:delText>Hvert hettuglas inniheldur 5,5 míkrógrömm af follitrópíni alfa.</w:delText>
        </w:r>
      </w:del>
    </w:p>
    <w:p w14:paraId="63322DF2" w14:textId="562F2145" w:rsidR="00E8549C" w:rsidDel="00953010" w:rsidRDefault="007018AD" w:rsidP="007E6772">
      <w:pPr>
        <w:keepNext/>
        <w:numPr>
          <w:ilvl w:val="0"/>
          <w:numId w:val="34"/>
        </w:numPr>
        <w:tabs>
          <w:tab w:val="clear" w:pos="360"/>
          <w:tab w:val="num" w:pos="567"/>
        </w:tabs>
        <w:ind w:left="567" w:hanging="567"/>
        <w:rPr>
          <w:del w:id="2459" w:author="deletion" w:date="2026-07-13T16:04:00Z"/>
          <w:rFonts w:ascii="Times New Roman" w:hAnsi="Times New Roman"/>
          <w:sz w:val="22"/>
          <w:szCs w:val="22"/>
          <w:lang w:val="is-IS"/>
        </w:rPr>
      </w:pPr>
      <w:del w:id="2460" w:author="deletion" w:date="2026-07-13T16:04:00Z">
        <w:r w:rsidDel="00953010">
          <w:rPr>
            <w:rFonts w:ascii="Times New Roman" w:hAnsi="Times New Roman"/>
            <w:sz w:val="22"/>
            <w:szCs w:val="22"/>
            <w:lang w:val="is-IS"/>
          </w:rPr>
          <w:delText>Þegar lausnin hefur verið undirbúin til inndælingar eru 75 a.e. (5,5 míkrógrömm) af follitrópíni alfa í hverjum millilítra af lausn.</w:delText>
        </w:r>
      </w:del>
    </w:p>
    <w:p w14:paraId="171984EB" w14:textId="7C8F471E" w:rsidR="00E8549C" w:rsidDel="00953010" w:rsidRDefault="007018AD" w:rsidP="007E6772">
      <w:pPr>
        <w:keepNext/>
        <w:numPr>
          <w:ilvl w:val="0"/>
          <w:numId w:val="34"/>
        </w:numPr>
        <w:tabs>
          <w:tab w:val="clear" w:pos="360"/>
          <w:tab w:val="num" w:pos="567"/>
        </w:tabs>
        <w:ind w:left="567" w:hanging="567"/>
        <w:rPr>
          <w:del w:id="2461" w:author="deletion" w:date="2026-07-13T16:04:00Z"/>
          <w:rFonts w:ascii="Times New Roman" w:hAnsi="Times New Roman"/>
          <w:sz w:val="22"/>
          <w:szCs w:val="22"/>
          <w:lang w:val="is-IS"/>
        </w:rPr>
      </w:pPr>
      <w:del w:id="2462" w:author="deletion" w:date="2026-07-13T16:04:00Z">
        <w:r w:rsidDel="00953010">
          <w:rPr>
            <w:rFonts w:ascii="Times New Roman" w:hAnsi="Times New Roman"/>
            <w:sz w:val="22"/>
            <w:szCs w:val="22"/>
            <w:lang w:val="is-IS"/>
          </w:rPr>
          <w:delText>Önnur innihaldsefni eru súkrósi, natríumtvívetnisfosfat einhýdrat, tvínatríumfosfat tvíhýdrat, metíónín, pólýsorbat 20, ásamt óþynntri fosfórsýru og natríumhýdroxíði til að stilla pH.</w:delText>
        </w:r>
      </w:del>
    </w:p>
    <w:p w14:paraId="490CE358" w14:textId="159FDFA9" w:rsidR="00E8549C" w:rsidDel="00953010" w:rsidRDefault="007018AD" w:rsidP="007E6772">
      <w:pPr>
        <w:numPr>
          <w:ilvl w:val="0"/>
          <w:numId w:val="34"/>
        </w:numPr>
        <w:tabs>
          <w:tab w:val="clear" w:pos="360"/>
          <w:tab w:val="num" w:pos="567"/>
        </w:tabs>
        <w:ind w:left="567" w:hanging="567"/>
        <w:rPr>
          <w:del w:id="2463" w:author="deletion" w:date="2026-07-13T16:04:00Z"/>
          <w:rFonts w:ascii="Times New Roman" w:hAnsi="Times New Roman"/>
          <w:sz w:val="22"/>
          <w:szCs w:val="22"/>
          <w:lang w:val="is-IS"/>
        </w:rPr>
      </w:pPr>
      <w:del w:id="2464" w:author="deletion" w:date="2026-07-13T16:04:00Z">
        <w:r w:rsidDel="00953010">
          <w:rPr>
            <w:rFonts w:ascii="Times New Roman" w:hAnsi="Times New Roman"/>
            <w:sz w:val="22"/>
            <w:szCs w:val="22"/>
            <w:lang w:val="is-IS"/>
          </w:rPr>
          <w:delText>Leysirinn er vatn fyrir stungulyf.</w:delText>
        </w:r>
      </w:del>
    </w:p>
    <w:p w14:paraId="0E7A74BF" w14:textId="31541EA0" w:rsidR="00E8549C" w:rsidDel="00953010" w:rsidRDefault="00E8549C" w:rsidP="007E6772">
      <w:pPr>
        <w:tabs>
          <w:tab w:val="left" w:pos="567"/>
        </w:tabs>
        <w:rPr>
          <w:del w:id="2465" w:author="deletion" w:date="2026-07-13T16:04:00Z"/>
          <w:rFonts w:ascii="Times New Roman" w:hAnsi="Times New Roman"/>
          <w:sz w:val="22"/>
          <w:szCs w:val="22"/>
          <w:lang w:val="is-IS"/>
        </w:rPr>
      </w:pPr>
    </w:p>
    <w:p w14:paraId="48D55EC5" w14:textId="1CE76D20" w:rsidR="00E8549C" w:rsidDel="00953010" w:rsidRDefault="007018AD" w:rsidP="007E6772">
      <w:pPr>
        <w:keepNext/>
        <w:rPr>
          <w:del w:id="2466" w:author="deletion" w:date="2026-07-13T16:04:00Z"/>
          <w:rFonts w:ascii="Times New Roman" w:hAnsi="Times New Roman"/>
          <w:b/>
          <w:sz w:val="22"/>
          <w:szCs w:val="22"/>
          <w:lang w:val="is-IS"/>
        </w:rPr>
      </w:pPr>
      <w:del w:id="2467" w:author="deletion" w:date="2026-07-13T16:04:00Z">
        <w:r w:rsidDel="00953010">
          <w:rPr>
            <w:rFonts w:ascii="Times New Roman" w:hAnsi="Times New Roman"/>
            <w:b/>
            <w:sz w:val="22"/>
            <w:szCs w:val="22"/>
            <w:lang w:val="is-IS"/>
          </w:rPr>
          <w:delText>Lýsing á útliti GONAL</w:delText>
        </w:r>
        <w:r w:rsidDel="00953010">
          <w:rPr>
            <w:rFonts w:ascii="Times New Roman" w:hAnsi="Times New Roman"/>
            <w:b/>
            <w:sz w:val="22"/>
            <w:szCs w:val="22"/>
            <w:lang w:val="is-IS"/>
          </w:rPr>
          <w:noBreakHyphen/>
          <w:delText>f og pakkningastærðir</w:delText>
        </w:r>
      </w:del>
    </w:p>
    <w:p w14:paraId="3CA189FA" w14:textId="755236F8" w:rsidR="00E8549C" w:rsidDel="00953010" w:rsidRDefault="00E8549C" w:rsidP="007E6772">
      <w:pPr>
        <w:keepNext/>
        <w:rPr>
          <w:del w:id="2468" w:author="deletion" w:date="2026-07-13T16:04:00Z"/>
          <w:rFonts w:ascii="Times New Roman" w:hAnsi="Times New Roman"/>
          <w:bCs/>
          <w:i/>
          <w:sz w:val="22"/>
          <w:szCs w:val="22"/>
          <w:lang w:val="is-IS"/>
        </w:rPr>
      </w:pPr>
    </w:p>
    <w:p w14:paraId="07834EDD" w14:textId="05CD1665" w:rsidR="00E8549C" w:rsidDel="00953010" w:rsidRDefault="007018AD" w:rsidP="007E6772">
      <w:pPr>
        <w:keepNext/>
        <w:numPr>
          <w:ilvl w:val="0"/>
          <w:numId w:val="37"/>
        </w:numPr>
        <w:tabs>
          <w:tab w:val="clear" w:pos="360"/>
          <w:tab w:val="num" w:pos="567"/>
        </w:tabs>
        <w:ind w:left="567" w:hanging="567"/>
        <w:rPr>
          <w:del w:id="2469" w:author="deletion" w:date="2026-07-13T16:04:00Z"/>
          <w:rFonts w:ascii="Times New Roman" w:hAnsi="Times New Roman"/>
          <w:sz w:val="22"/>
          <w:szCs w:val="22"/>
          <w:lang w:val="is-IS"/>
        </w:rPr>
      </w:pPr>
      <w:del w:id="2470" w:author="deletion" w:date="2026-07-13T16:04: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kemur fyrir sem stofn og leysir, lausn til þess að undirbúa lausn til inndælingar.</w:delText>
        </w:r>
      </w:del>
    </w:p>
    <w:p w14:paraId="53753300" w14:textId="77B6C199" w:rsidR="00E8549C" w:rsidDel="00953010" w:rsidRDefault="007018AD" w:rsidP="007E6772">
      <w:pPr>
        <w:keepNext/>
        <w:numPr>
          <w:ilvl w:val="0"/>
          <w:numId w:val="37"/>
        </w:numPr>
        <w:tabs>
          <w:tab w:val="clear" w:pos="360"/>
          <w:tab w:val="num" w:pos="567"/>
        </w:tabs>
        <w:ind w:left="567" w:hanging="567"/>
        <w:rPr>
          <w:del w:id="2471" w:author="deletion" w:date="2026-07-13T16:04:00Z"/>
          <w:rFonts w:ascii="Times New Roman" w:hAnsi="Times New Roman"/>
          <w:sz w:val="22"/>
          <w:szCs w:val="22"/>
          <w:lang w:val="is-IS"/>
        </w:rPr>
      </w:pPr>
      <w:del w:id="2472" w:author="deletion" w:date="2026-07-13T16:04:00Z">
        <w:r w:rsidDel="00953010">
          <w:rPr>
            <w:rFonts w:ascii="Times New Roman" w:hAnsi="Times New Roman"/>
            <w:sz w:val="22"/>
            <w:szCs w:val="22"/>
            <w:lang w:val="is-IS"/>
          </w:rPr>
          <w:delText>Stungulyfsstofninn er hvít pilla í hettuglasi úr gleri.</w:delText>
        </w:r>
      </w:del>
    </w:p>
    <w:p w14:paraId="5232621D" w14:textId="37E1C170" w:rsidR="00E8549C" w:rsidDel="00953010" w:rsidRDefault="007018AD" w:rsidP="007E6772">
      <w:pPr>
        <w:keepNext/>
        <w:numPr>
          <w:ilvl w:val="0"/>
          <w:numId w:val="37"/>
        </w:numPr>
        <w:tabs>
          <w:tab w:val="clear" w:pos="360"/>
          <w:tab w:val="num" w:pos="567"/>
        </w:tabs>
        <w:ind w:left="567" w:hanging="567"/>
        <w:rPr>
          <w:del w:id="2473" w:author="deletion" w:date="2026-07-13T16:04:00Z"/>
          <w:rFonts w:ascii="Times New Roman" w:hAnsi="Times New Roman"/>
          <w:sz w:val="22"/>
          <w:szCs w:val="22"/>
          <w:lang w:val="is-IS"/>
        </w:rPr>
      </w:pPr>
      <w:bookmarkStart w:id="2474" w:name="_Hlk146696743"/>
      <w:del w:id="2475" w:author="deletion" w:date="2026-07-13T16:04:00Z">
        <w:r w:rsidDel="00953010">
          <w:rPr>
            <w:rFonts w:ascii="Times New Roman" w:hAnsi="Times New Roman"/>
            <w:sz w:val="22"/>
            <w:szCs w:val="22"/>
            <w:lang w:val="is-IS"/>
          </w:rPr>
          <w:delText>Leysirinn er tær litlaus vökvi í áfylltum sprautum, sem hver inniheldur 1 ml.</w:delText>
        </w:r>
      </w:del>
    </w:p>
    <w:bookmarkEnd w:id="2474"/>
    <w:p w14:paraId="71EAC793" w14:textId="140BA75F" w:rsidR="00E8549C" w:rsidDel="00953010" w:rsidRDefault="007018AD" w:rsidP="007E6772">
      <w:pPr>
        <w:numPr>
          <w:ilvl w:val="0"/>
          <w:numId w:val="45"/>
        </w:numPr>
        <w:rPr>
          <w:del w:id="2476" w:author="deletion" w:date="2026-07-13T16:04:00Z"/>
          <w:rFonts w:ascii="Times New Roman" w:hAnsi="Times New Roman"/>
          <w:sz w:val="22"/>
          <w:szCs w:val="22"/>
          <w:lang w:val="is-IS"/>
        </w:rPr>
      </w:pPr>
      <w:del w:id="2477" w:author="deletion" w:date="2026-07-13T16:04: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er fáanlegt í pakkningum með 1, 5 eða 10 hettuglösum af stungulyfsstofni og samsvarandi fjölda áfylltra sprauta með leysi. Ekki er víst að allar pakkningastærðir séu markaðssettar.</w:delText>
        </w:r>
      </w:del>
    </w:p>
    <w:p w14:paraId="56F758D3" w14:textId="1E20AAF3" w:rsidR="00E8549C" w:rsidDel="00953010" w:rsidRDefault="00E8549C" w:rsidP="007E6772">
      <w:pPr>
        <w:pStyle w:val="BodyText2"/>
        <w:spacing w:before="0"/>
        <w:rPr>
          <w:del w:id="2478" w:author="deletion" w:date="2026-07-13T16:04:00Z"/>
          <w:szCs w:val="22"/>
          <w:lang w:val="is-IS"/>
        </w:rPr>
      </w:pPr>
    </w:p>
    <w:p w14:paraId="112968AF" w14:textId="6434213A" w:rsidR="00E8549C" w:rsidDel="00953010" w:rsidRDefault="007018AD" w:rsidP="007E6772">
      <w:pPr>
        <w:keepNext/>
        <w:rPr>
          <w:del w:id="2479" w:author="deletion" w:date="2026-07-13T16:04:00Z"/>
          <w:rFonts w:ascii="Times New Roman" w:hAnsi="Times New Roman"/>
          <w:b/>
          <w:sz w:val="22"/>
          <w:szCs w:val="22"/>
          <w:lang w:val="is-IS"/>
        </w:rPr>
      </w:pPr>
      <w:del w:id="2480" w:author="deletion" w:date="2026-07-13T16:04:00Z">
        <w:r w:rsidDel="00953010">
          <w:rPr>
            <w:rFonts w:ascii="Times New Roman" w:hAnsi="Times New Roman"/>
            <w:b/>
            <w:sz w:val="22"/>
            <w:szCs w:val="22"/>
            <w:lang w:val="is-IS"/>
          </w:rPr>
          <w:delText>Markaðsleyfishafi</w:delText>
        </w:r>
        <w:r w:rsidDel="00953010">
          <w:rPr>
            <w:rFonts w:ascii="Times New Roman" w:hAnsi="Times New Roman"/>
            <w:b/>
            <w:sz w:val="22"/>
            <w:szCs w:val="22"/>
            <w:lang w:val="is-IS"/>
          </w:rPr>
          <w:tab/>
        </w:r>
      </w:del>
    </w:p>
    <w:p w14:paraId="7CA1C0BC" w14:textId="3EEBA5BB" w:rsidR="00E8549C" w:rsidDel="00953010" w:rsidRDefault="00E8549C" w:rsidP="007E6772">
      <w:pPr>
        <w:keepNext/>
        <w:rPr>
          <w:del w:id="2481" w:author="deletion" w:date="2026-07-13T16:04:00Z"/>
          <w:rFonts w:ascii="Times New Roman" w:hAnsi="Times New Roman"/>
          <w:sz w:val="22"/>
          <w:szCs w:val="22"/>
          <w:lang w:val="is-IS"/>
        </w:rPr>
      </w:pPr>
    </w:p>
    <w:p w14:paraId="646BF138" w14:textId="0568E84E" w:rsidR="00E8549C" w:rsidDel="00953010" w:rsidRDefault="007018AD" w:rsidP="007E6772">
      <w:pPr>
        <w:rPr>
          <w:del w:id="2482" w:author="deletion" w:date="2026-07-13T16:04:00Z"/>
          <w:rFonts w:ascii="Times New Roman" w:hAnsi="Times New Roman"/>
          <w:sz w:val="22"/>
          <w:szCs w:val="22"/>
          <w:lang w:val="is-IS"/>
        </w:rPr>
      </w:pPr>
      <w:del w:id="2483" w:author="deletion" w:date="2026-07-13T16:04:00Z">
        <w:r w:rsidDel="00953010">
          <w:rPr>
            <w:rFonts w:ascii="Times New Roman" w:hAnsi="Times New Roman"/>
            <w:sz w:val="22"/>
            <w:szCs w:val="22"/>
            <w:lang w:val="is-IS"/>
          </w:rPr>
          <w:delText>Merck Europe B.V., Gustav Mahlerplein 102, 1082 MA Amsterdam, Holland</w:delText>
        </w:r>
      </w:del>
    </w:p>
    <w:p w14:paraId="1C11D42D" w14:textId="24A49BEE" w:rsidR="00E8549C" w:rsidDel="00953010" w:rsidRDefault="00E8549C" w:rsidP="007E6772">
      <w:pPr>
        <w:rPr>
          <w:del w:id="2484" w:author="deletion" w:date="2026-07-13T16:04:00Z"/>
          <w:rFonts w:ascii="Times New Roman" w:hAnsi="Times New Roman"/>
          <w:sz w:val="22"/>
          <w:szCs w:val="22"/>
          <w:lang w:val="is-IS"/>
        </w:rPr>
      </w:pPr>
    </w:p>
    <w:p w14:paraId="73058C39" w14:textId="1BD8525E" w:rsidR="00E8549C" w:rsidDel="00953010" w:rsidRDefault="007018AD" w:rsidP="007E6772">
      <w:pPr>
        <w:keepNext/>
        <w:rPr>
          <w:del w:id="2485" w:author="deletion" w:date="2026-07-13T16:04:00Z"/>
          <w:rFonts w:ascii="Times New Roman" w:hAnsi="Times New Roman"/>
          <w:b/>
          <w:sz w:val="22"/>
          <w:szCs w:val="22"/>
          <w:lang w:val="is-IS"/>
        </w:rPr>
      </w:pPr>
      <w:del w:id="2486" w:author="deletion" w:date="2026-07-13T16:04:00Z">
        <w:r w:rsidDel="00953010">
          <w:rPr>
            <w:rFonts w:ascii="Times New Roman" w:hAnsi="Times New Roman"/>
            <w:b/>
            <w:sz w:val="22"/>
            <w:szCs w:val="22"/>
            <w:lang w:val="is-IS"/>
          </w:rPr>
          <w:delText>Framleiðandi</w:delText>
        </w:r>
      </w:del>
    </w:p>
    <w:p w14:paraId="36E16AA8" w14:textId="54DCABAD" w:rsidR="00E8549C" w:rsidDel="00953010" w:rsidRDefault="00E8549C" w:rsidP="007E6772">
      <w:pPr>
        <w:keepNext/>
        <w:rPr>
          <w:del w:id="2487" w:author="deletion" w:date="2026-07-13T16:04:00Z"/>
          <w:rFonts w:ascii="Times New Roman" w:hAnsi="Times New Roman"/>
          <w:bCs/>
          <w:sz w:val="22"/>
          <w:szCs w:val="22"/>
          <w:lang w:val="is-IS"/>
        </w:rPr>
      </w:pPr>
    </w:p>
    <w:p w14:paraId="00C583EE" w14:textId="5AAC5C67" w:rsidR="00E8549C" w:rsidDel="00953010" w:rsidRDefault="007018AD" w:rsidP="007E6772">
      <w:pPr>
        <w:pStyle w:val="BodyText"/>
        <w:tabs>
          <w:tab w:val="right" w:pos="8505"/>
        </w:tabs>
        <w:rPr>
          <w:del w:id="2488" w:author="deletion" w:date="2026-07-13T16:04:00Z"/>
          <w:b w:val="0"/>
          <w:bCs/>
        </w:rPr>
      </w:pPr>
      <w:del w:id="2489" w:author="deletion" w:date="2026-07-13T16:04:00Z">
        <w:r w:rsidDel="00953010">
          <w:rPr>
            <w:b w:val="0"/>
            <w:bCs/>
            <w:szCs w:val="22"/>
          </w:rPr>
          <w:delText>Merck Serono S.p.A., Via delle Magnolie 15, 70026 Modugno (Bari), Ítalía</w:delText>
        </w:r>
      </w:del>
    </w:p>
    <w:p w14:paraId="3462ED38" w14:textId="2161AED1" w:rsidR="00E8549C" w:rsidDel="00953010" w:rsidRDefault="00E8549C" w:rsidP="007E6772">
      <w:pPr>
        <w:rPr>
          <w:del w:id="2490" w:author="deletion" w:date="2026-07-13T16:04:00Z"/>
          <w:rFonts w:ascii="Times New Roman" w:hAnsi="Times New Roman"/>
          <w:sz w:val="22"/>
          <w:szCs w:val="22"/>
          <w:lang w:val="is-IS"/>
        </w:rPr>
      </w:pPr>
    </w:p>
    <w:p w14:paraId="52335A2E" w14:textId="28F40519" w:rsidR="00E8549C" w:rsidDel="00953010" w:rsidRDefault="007018AD" w:rsidP="007E6772">
      <w:pPr>
        <w:rPr>
          <w:del w:id="2491" w:author="deletion" w:date="2026-07-13T16:04:00Z"/>
          <w:rFonts w:ascii="Times New Roman" w:hAnsi="Times New Roman"/>
          <w:b/>
          <w:sz w:val="22"/>
          <w:szCs w:val="22"/>
          <w:lang w:val="is-IS"/>
        </w:rPr>
      </w:pPr>
      <w:del w:id="2492" w:author="deletion" w:date="2026-07-13T16:04:00Z">
        <w:r w:rsidDel="00953010">
          <w:rPr>
            <w:rFonts w:ascii="Times New Roman" w:hAnsi="Times New Roman"/>
            <w:b/>
            <w:sz w:val="22"/>
            <w:szCs w:val="22"/>
            <w:lang w:val="is-IS"/>
          </w:rPr>
          <w:delText>Þessi fylgiseðill var síðast uppfærður {MM/ÁÁÁÁ}.</w:delText>
        </w:r>
      </w:del>
    </w:p>
    <w:p w14:paraId="17177E14" w14:textId="34746474" w:rsidR="00E8549C" w:rsidDel="00953010" w:rsidRDefault="00E8549C" w:rsidP="007E6772">
      <w:pPr>
        <w:rPr>
          <w:del w:id="2493" w:author="deletion" w:date="2026-07-13T16:04:00Z"/>
          <w:rFonts w:ascii="Times New Roman" w:hAnsi="Times New Roman"/>
          <w:sz w:val="22"/>
          <w:szCs w:val="22"/>
          <w:lang w:val="is-IS"/>
        </w:rPr>
      </w:pPr>
    </w:p>
    <w:p w14:paraId="7B4C7B83" w14:textId="3A50DE5B" w:rsidR="00E8549C" w:rsidRPr="00B33022" w:rsidDel="00953010" w:rsidRDefault="007018AD" w:rsidP="007E6772">
      <w:pPr>
        <w:rPr>
          <w:del w:id="2494" w:author="deletion" w:date="2026-07-13T16:04:00Z"/>
          <w:rFonts w:ascii="Times New Roman" w:hAnsi="Times New Roman"/>
          <w:sz w:val="22"/>
          <w:szCs w:val="22"/>
          <w:lang w:val="is-IS"/>
        </w:rPr>
      </w:pPr>
      <w:del w:id="2495" w:author="deletion" w:date="2026-07-13T16:04:00Z">
        <w:r w:rsidRPr="00B33022" w:rsidDel="00953010">
          <w:rPr>
            <w:rFonts w:ascii="Times New Roman" w:hAnsi="Times New Roman"/>
            <w:sz w:val="22"/>
            <w:szCs w:val="22"/>
            <w:lang w:val="is-IS"/>
          </w:rPr>
          <w:delText xml:space="preserve">Ítarlegar upplýsingar um lyfið eru birtar á vef Lyfjastofnunar Evrópu </w:delText>
        </w:r>
        <w:r w:rsidDel="00953010">
          <w:fldChar w:fldCharType="begin"/>
        </w:r>
        <w:r w:rsidDel="00953010">
          <w:delInstrText xml:space="preserve"> HYPERLINK "https://www.ema.europa.eu/"</w:delInstrText>
        </w:r>
        <w:r w:rsidDel="00953010">
          <w:fldChar w:fldCharType="separate"/>
        </w:r>
        <w:r w:rsidR="00FD3F51" w:rsidRPr="000C6427" w:rsidDel="00953010">
          <w:rPr>
            <w:rStyle w:val="Hyperlink"/>
            <w:rFonts w:ascii="Times New Roman" w:hAnsi="Times New Roman"/>
            <w:sz w:val="22"/>
            <w:szCs w:val="22"/>
            <w:lang w:val="is-IS"/>
          </w:rPr>
          <w:delText>https://www.ema.europa.eu</w:delText>
        </w:r>
        <w:r w:rsidDel="00953010">
          <w:rPr>
            <w:rStyle w:val="Hyperlink"/>
            <w:rFonts w:ascii="Times New Roman" w:hAnsi="Times New Roman"/>
            <w:sz w:val="22"/>
            <w:szCs w:val="22"/>
            <w:lang w:val="is-IS"/>
          </w:rPr>
          <w:fldChar w:fldCharType="end"/>
        </w:r>
        <w:r w:rsidRPr="00B33022" w:rsidDel="00953010">
          <w:rPr>
            <w:rFonts w:ascii="Times New Roman" w:hAnsi="Times New Roman"/>
            <w:sz w:val="22"/>
            <w:szCs w:val="22"/>
            <w:lang w:val="is-IS"/>
          </w:rPr>
          <w:delText>.</w:delText>
        </w:r>
      </w:del>
    </w:p>
    <w:p w14:paraId="402B3DE9" w14:textId="4B6F1EED" w:rsidR="00E8549C" w:rsidDel="00953010" w:rsidRDefault="00E8549C" w:rsidP="007E6772">
      <w:pPr>
        <w:rPr>
          <w:del w:id="2496" w:author="deletion" w:date="2026-07-13T16:04:00Z"/>
          <w:rFonts w:ascii="Times New Roman" w:hAnsi="Times New Roman"/>
          <w:sz w:val="22"/>
          <w:szCs w:val="22"/>
          <w:lang w:val="is-IS"/>
        </w:rPr>
      </w:pPr>
    </w:p>
    <w:p w14:paraId="55F2EE15" w14:textId="4FE0D541" w:rsidR="00E8549C" w:rsidDel="00953010" w:rsidRDefault="007018AD" w:rsidP="007E6772">
      <w:pPr>
        <w:rPr>
          <w:del w:id="2497" w:author="deletion" w:date="2026-07-13T16:04:00Z"/>
          <w:rFonts w:ascii="Times New Roman" w:hAnsi="Times New Roman"/>
          <w:sz w:val="22"/>
          <w:szCs w:val="22"/>
          <w:lang w:val="is-IS"/>
        </w:rPr>
      </w:pPr>
      <w:del w:id="2498" w:author="deletion" w:date="2026-07-13T16:04:00Z">
        <w:r w:rsidDel="00953010">
          <w:rPr>
            <w:rFonts w:ascii="Times New Roman" w:hAnsi="Times New Roman"/>
            <w:sz w:val="22"/>
            <w:szCs w:val="22"/>
            <w:lang w:val="is-IS"/>
          </w:rPr>
          <w:br w:type="page"/>
        </w:r>
      </w:del>
    </w:p>
    <w:p w14:paraId="750B40A4" w14:textId="63FD6615" w:rsidR="00E8549C" w:rsidDel="00953010" w:rsidRDefault="007018AD" w:rsidP="007E6772">
      <w:pPr>
        <w:keepNext/>
        <w:keepLines/>
        <w:jc w:val="center"/>
        <w:rPr>
          <w:del w:id="2499" w:author="deletion" w:date="2026-07-13T16:04:00Z"/>
          <w:rFonts w:ascii="Times New Roman" w:hAnsi="Times New Roman"/>
          <w:b/>
          <w:snapToGrid w:val="0"/>
          <w:sz w:val="22"/>
          <w:szCs w:val="22"/>
          <w:lang w:val="is-IS"/>
        </w:rPr>
      </w:pPr>
      <w:del w:id="2500" w:author="deletion" w:date="2026-07-13T16:04:00Z">
        <w:r w:rsidDel="00953010">
          <w:rPr>
            <w:rFonts w:ascii="Times New Roman" w:hAnsi="Times New Roman"/>
            <w:b/>
            <w:snapToGrid w:val="0"/>
            <w:sz w:val="22"/>
            <w:szCs w:val="22"/>
            <w:lang w:val="is-IS"/>
          </w:rPr>
          <w:lastRenderedPageBreak/>
          <w:delText>HVERNIG UNDIRBÚA OG NOTA Á GONAL</w:delText>
        </w:r>
        <w:r w:rsidDel="00953010">
          <w:rPr>
            <w:rFonts w:ascii="Times New Roman" w:hAnsi="Times New Roman"/>
            <w:b/>
            <w:snapToGrid w:val="0"/>
            <w:sz w:val="22"/>
            <w:szCs w:val="22"/>
            <w:lang w:val="is-IS"/>
          </w:rPr>
          <w:noBreakHyphen/>
          <w:delText>f STOFN OG LEYSI</w:delText>
        </w:r>
      </w:del>
    </w:p>
    <w:p w14:paraId="4BBBCFE2" w14:textId="0B4229B8" w:rsidR="00E8549C" w:rsidDel="00953010" w:rsidRDefault="00E8549C" w:rsidP="007E6772">
      <w:pPr>
        <w:keepNext/>
        <w:keepLines/>
        <w:rPr>
          <w:del w:id="2501" w:author="deletion" w:date="2026-07-13T16:04:00Z"/>
          <w:rFonts w:ascii="Times New Roman" w:hAnsi="Times New Roman"/>
          <w:sz w:val="22"/>
          <w:szCs w:val="22"/>
          <w:lang w:val="is-IS"/>
        </w:rPr>
      </w:pPr>
    </w:p>
    <w:p w14:paraId="7F22F820" w14:textId="3ADCA8E0" w:rsidR="00E8549C" w:rsidDel="00953010" w:rsidRDefault="007018AD" w:rsidP="007E6772">
      <w:pPr>
        <w:numPr>
          <w:ilvl w:val="0"/>
          <w:numId w:val="22"/>
        </w:numPr>
        <w:rPr>
          <w:del w:id="2502" w:author="deletion" w:date="2026-07-13T16:04:00Z"/>
          <w:rFonts w:ascii="Times New Roman" w:hAnsi="Times New Roman"/>
          <w:sz w:val="22"/>
          <w:szCs w:val="22"/>
          <w:lang w:val="is-IS"/>
        </w:rPr>
      </w:pPr>
      <w:del w:id="2503" w:author="deletion" w:date="2026-07-13T16:04:00Z">
        <w:r w:rsidDel="00953010">
          <w:rPr>
            <w:rFonts w:ascii="Times New Roman" w:hAnsi="Times New Roman"/>
            <w:sz w:val="22"/>
            <w:szCs w:val="22"/>
            <w:lang w:val="is-IS"/>
          </w:rPr>
          <w:delText>Þessi kafli fjallar um hvernig undirbúa og nota á GONAL</w:delText>
        </w:r>
        <w:r w:rsidDel="00953010">
          <w:rPr>
            <w:rFonts w:ascii="Times New Roman" w:hAnsi="Times New Roman"/>
            <w:sz w:val="22"/>
            <w:szCs w:val="22"/>
            <w:lang w:val="is-IS"/>
          </w:rPr>
          <w:noBreakHyphen/>
          <w:delText>f stofn og leysi.</w:delText>
        </w:r>
      </w:del>
    </w:p>
    <w:p w14:paraId="7B95DA75" w14:textId="5289BFC7" w:rsidR="00E8549C" w:rsidDel="00953010" w:rsidRDefault="007018AD" w:rsidP="007E6772">
      <w:pPr>
        <w:numPr>
          <w:ilvl w:val="0"/>
          <w:numId w:val="22"/>
        </w:numPr>
        <w:rPr>
          <w:del w:id="2504" w:author="deletion" w:date="2026-07-13T16:04:00Z"/>
          <w:rFonts w:ascii="Times New Roman" w:hAnsi="Times New Roman"/>
          <w:sz w:val="22"/>
          <w:szCs w:val="22"/>
          <w:lang w:val="is-IS"/>
        </w:rPr>
      </w:pPr>
      <w:del w:id="2505" w:author="deletion" w:date="2026-07-13T16:04:00Z">
        <w:r w:rsidDel="00953010">
          <w:rPr>
            <w:rFonts w:ascii="Times New Roman" w:hAnsi="Times New Roman"/>
            <w:sz w:val="22"/>
            <w:szCs w:val="22"/>
            <w:lang w:val="is-IS"/>
          </w:rPr>
          <w:delText>Áður en undirbúningur er hafinn skal lesa þessar leiðbeiningar til enda.</w:delText>
        </w:r>
      </w:del>
    </w:p>
    <w:p w14:paraId="3EEABE01" w14:textId="511ED332" w:rsidR="00E8549C" w:rsidDel="00953010" w:rsidRDefault="007018AD" w:rsidP="007E6772">
      <w:pPr>
        <w:numPr>
          <w:ilvl w:val="0"/>
          <w:numId w:val="22"/>
        </w:numPr>
        <w:rPr>
          <w:del w:id="2506" w:author="deletion" w:date="2026-07-13T16:04:00Z"/>
          <w:rFonts w:ascii="Times New Roman" w:hAnsi="Times New Roman"/>
          <w:sz w:val="22"/>
          <w:szCs w:val="22"/>
          <w:lang w:val="is-IS"/>
        </w:rPr>
      </w:pPr>
      <w:del w:id="2507" w:author="deletion" w:date="2026-07-13T16:04:00Z">
        <w:r w:rsidDel="00953010">
          <w:rPr>
            <w:rFonts w:ascii="Times New Roman" w:hAnsi="Times New Roman"/>
            <w:sz w:val="22"/>
            <w:szCs w:val="22"/>
            <w:lang w:val="is-IS"/>
          </w:rPr>
          <w:delText>Framkvæmdu inndælinguna sjálf/ur á sama tíma á hverjum degi.</w:delText>
        </w:r>
      </w:del>
    </w:p>
    <w:p w14:paraId="4E87FDCF" w14:textId="2698F843" w:rsidR="00E8549C" w:rsidDel="00953010" w:rsidRDefault="00E8549C" w:rsidP="007E6772">
      <w:pPr>
        <w:rPr>
          <w:del w:id="2508" w:author="deletion" w:date="2026-07-13T16:04:00Z"/>
          <w:rFonts w:ascii="Times New Roman" w:hAnsi="Times New Roman"/>
          <w:sz w:val="22"/>
          <w:szCs w:val="22"/>
          <w:lang w:val="is-IS"/>
        </w:rPr>
      </w:pPr>
    </w:p>
    <w:p w14:paraId="5220D90C" w14:textId="5578E6AC" w:rsidR="00E8549C" w:rsidDel="00953010" w:rsidRDefault="00E8549C" w:rsidP="007E6772">
      <w:pPr>
        <w:rPr>
          <w:del w:id="2509" w:author="deletion" w:date="2026-07-13T16:04:00Z"/>
          <w:rFonts w:ascii="Times New Roman" w:hAnsi="Times New Roman"/>
          <w:sz w:val="22"/>
          <w:szCs w:val="22"/>
          <w:lang w:val="is-IS"/>
        </w:rPr>
      </w:pPr>
    </w:p>
    <w:p w14:paraId="51337BF2" w14:textId="2F61CC5F" w:rsidR="00E8549C" w:rsidDel="00953010" w:rsidRDefault="007018AD" w:rsidP="007E6772">
      <w:pPr>
        <w:keepNext/>
        <w:keepLines/>
        <w:rPr>
          <w:del w:id="2510" w:author="deletion" w:date="2026-07-13T16:04:00Z"/>
          <w:rFonts w:ascii="Times New Roman" w:hAnsi="Times New Roman"/>
          <w:b/>
          <w:sz w:val="22"/>
          <w:szCs w:val="22"/>
          <w:lang w:val="is-IS"/>
        </w:rPr>
      </w:pPr>
      <w:del w:id="2511" w:author="deletion" w:date="2026-07-13T16:04:00Z">
        <w:r w:rsidDel="00953010">
          <w:rPr>
            <w:rFonts w:ascii="Times New Roman" w:hAnsi="Times New Roman"/>
            <w:b/>
            <w:sz w:val="22"/>
            <w:szCs w:val="22"/>
            <w:lang w:val="is-IS"/>
          </w:rPr>
          <w:delText>1.</w:delText>
        </w:r>
        <w:r w:rsidDel="00953010">
          <w:rPr>
            <w:rFonts w:ascii="Times New Roman" w:hAnsi="Times New Roman"/>
            <w:b/>
            <w:sz w:val="22"/>
            <w:szCs w:val="22"/>
            <w:lang w:val="is-IS"/>
          </w:rPr>
          <w:tab/>
          <w:delText>Þvoðu þér rækilega um hendurnar og finndu hreinan stað</w:delText>
        </w:r>
      </w:del>
    </w:p>
    <w:p w14:paraId="3F26E3E8" w14:textId="55EA2E4E" w:rsidR="00E8549C" w:rsidDel="00953010" w:rsidRDefault="00E8549C" w:rsidP="007E6772">
      <w:pPr>
        <w:keepNext/>
        <w:keepLines/>
        <w:rPr>
          <w:del w:id="2512" w:author="deletion" w:date="2026-07-13T16:04:00Z"/>
          <w:rFonts w:ascii="Times New Roman" w:hAnsi="Times New Roman"/>
          <w:b/>
          <w:sz w:val="22"/>
          <w:szCs w:val="22"/>
          <w:lang w:val="is-IS"/>
        </w:rPr>
      </w:pPr>
    </w:p>
    <w:p w14:paraId="520211D3" w14:textId="422E3171" w:rsidR="00E8549C" w:rsidDel="00953010" w:rsidRDefault="007018AD" w:rsidP="007E6772">
      <w:pPr>
        <w:numPr>
          <w:ilvl w:val="0"/>
          <w:numId w:val="10"/>
        </w:numPr>
        <w:tabs>
          <w:tab w:val="num" w:pos="567"/>
        </w:tabs>
        <w:ind w:left="567" w:hanging="567"/>
        <w:rPr>
          <w:del w:id="2513" w:author="deletion" w:date="2026-07-13T16:04:00Z"/>
          <w:rFonts w:ascii="Times New Roman" w:hAnsi="Times New Roman"/>
          <w:sz w:val="22"/>
          <w:szCs w:val="22"/>
          <w:lang w:val="is-IS"/>
        </w:rPr>
      </w:pPr>
      <w:del w:id="2514" w:author="deletion" w:date="2026-07-13T16:04:00Z">
        <w:r w:rsidDel="00953010">
          <w:rPr>
            <w:rFonts w:ascii="Times New Roman" w:hAnsi="Times New Roman"/>
            <w:sz w:val="22"/>
            <w:szCs w:val="22"/>
            <w:lang w:val="is-IS"/>
          </w:rPr>
          <w:delText>Það er mikilvægt að hendurnar og annað sem þarf sé eins hreint og mögulegt er.</w:delText>
        </w:r>
      </w:del>
    </w:p>
    <w:p w14:paraId="34729DA0" w14:textId="011C3241" w:rsidR="00E8549C" w:rsidDel="00953010" w:rsidRDefault="007018AD" w:rsidP="007E6772">
      <w:pPr>
        <w:numPr>
          <w:ilvl w:val="0"/>
          <w:numId w:val="10"/>
        </w:numPr>
        <w:tabs>
          <w:tab w:val="num" w:pos="567"/>
        </w:tabs>
        <w:ind w:left="567" w:hanging="567"/>
        <w:rPr>
          <w:del w:id="2515" w:author="deletion" w:date="2026-07-13T16:04:00Z"/>
          <w:rFonts w:ascii="Times New Roman" w:hAnsi="Times New Roman"/>
          <w:sz w:val="22"/>
          <w:szCs w:val="22"/>
          <w:lang w:val="is-IS"/>
        </w:rPr>
      </w:pPr>
      <w:del w:id="2516" w:author="deletion" w:date="2026-07-13T16:04:00Z">
        <w:r w:rsidDel="00953010">
          <w:rPr>
            <w:rFonts w:ascii="Times New Roman" w:hAnsi="Times New Roman"/>
            <w:sz w:val="22"/>
            <w:szCs w:val="22"/>
            <w:lang w:val="is-IS"/>
          </w:rPr>
          <w:delText>Hentugur staður er hreint borð eða vinnusvæði í eldhúsi</w:delText>
        </w:r>
      </w:del>
    </w:p>
    <w:p w14:paraId="2C15D207" w14:textId="31C08D61" w:rsidR="00E8549C" w:rsidDel="00953010" w:rsidRDefault="00E8549C" w:rsidP="007E6772">
      <w:pPr>
        <w:ind w:left="567" w:hanging="567"/>
        <w:rPr>
          <w:del w:id="2517" w:author="deletion" w:date="2026-07-13T16:04:00Z"/>
          <w:rFonts w:ascii="Times New Roman" w:hAnsi="Times New Roman"/>
          <w:sz w:val="22"/>
          <w:szCs w:val="22"/>
          <w:lang w:val="is-IS"/>
        </w:rPr>
      </w:pPr>
    </w:p>
    <w:p w14:paraId="5C271448" w14:textId="42FC9631" w:rsidR="00E8549C" w:rsidDel="00953010" w:rsidRDefault="00E8549C" w:rsidP="007E6772">
      <w:pPr>
        <w:ind w:left="567" w:hanging="567"/>
        <w:rPr>
          <w:del w:id="2518" w:author="deletion" w:date="2026-07-13T16:04:00Z"/>
          <w:rFonts w:ascii="Times New Roman" w:hAnsi="Times New Roman"/>
          <w:sz w:val="22"/>
          <w:szCs w:val="22"/>
          <w:lang w:val="is-IS"/>
        </w:rPr>
      </w:pPr>
    </w:p>
    <w:p w14:paraId="624201C5" w14:textId="7047EBE6" w:rsidR="00E8549C" w:rsidDel="00953010" w:rsidRDefault="007018AD" w:rsidP="007E6772">
      <w:pPr>
        <w:keepNext/>
        <w:keepLines/>
        <w:rPr>
          <w:del w:id="2519" w:author="deletion" w:date="2026-07-13T16:04:00Z"/>
          <w:rFonts w:ascii="Times New Roman" w:hAnsi="Times New Roman"/>
          <w:b/>
          <w:sz w:val="22"/>
          <w:szCs w:val="22"/>
          <w:lang w:val="is-IS"/>
        </w:rPr>
      </w:pPr>
      <w:del w:id="2520" w:author="deletion" w:date="2026-07-13T16:04:00Z">
        <w:r w:rsidDel="00953010">
          <w:rPr>
            <w:rFonts w:ascii="Times New Roman" w:hAnsi="Times New Roman"/>
            <w:b/>
            <w:sz w:val="22"/>
            <w:szCs w:val="22"/>
            <w:lang w:val="is-IS"/>
          </w:rPr>
          <w:delText>2.</w:delText>
        </w:r>
        <w:r w:rsidDel="00953010">
          <w:rPr>
            <w:rFonts w:ascii="Times New Roman" w:hAnsi="Times New Roman"/>
            <w:b/>
            <w:sz w:val="22"/>
            <w:szCs w:val="22"/>
            <w:lang w:val="is-IS"/>
          </w:rPr>
          <w:tab/>
          <w:delText>Safnaðu saman öllu sem þú þarft og breiddu úr því:</w:delText>
        </w:r>
      </w:del>
    </w:p>
    <w:p w14:paraId="194AC6D3" w14:textId="1231C394" w:rsidR="00E8549C" w:rsidDel="00953010" w:rsidRDefault="00E8549C" w:rsidP="007E6772">
      <w:pPr>
        <w:keepNext/>
        <w:keepLines/>
        <w:rPr>
          <w:del w:id="2521" w:author="deletion" w:date="2026-07-13T16:04:00Z"/>
          <w:rFonts w:ascii="Times New Roman" w:hAnsi="Times New Roman"/>
          <w:b/>
          <w:sz w:val="22"/>
          <w:szCs w:val="22"/>
          <w:lang w:val="is-IS"/>
        </w:rPr>
      </w:pPr>
    </w:p>
    <w:p w14:paraId="64BA417A" w14:textId="28DA610F" w:rsidR="00E8549C" w:rsidDel="00953010" w:rsidRDefault="007018AD" w:rsidP="007E6772">
      <w:pPr>
        <w:numPr>
          <w:ilvl w:val="0"/>
          <w:numId w:val="10"/>
        </w:numPr>
        <w:tabs>
          <w:tab w:val="num" w:pos="567"/>
        </w:tabs>
        <w:ind w:left="567" w:hanging="567"/>
        <w:rPr>
          <w:del w:id="2522" w:author="deletion" w:date="2026-07-13T16:04:00Z"/>
          <w:rFonts w:ascii="Times New Roman" w:hAnsi="Times New Roman"/>
          <w:sz w:val="22"/>
          <w:szCs w:val="22"/>
          <w:lang w:val="is-IS"/>
        </w:rPr>
      </w:pPr>
      <w:del w:id="2523" w:author="deletion" w:date="2026-07-13T16:04:00Z">
        <w:r w:rsidDel="00953010">
          <w:rPr>
            <w:rFonts w:ascii="Times New Roman" w:hAnsi="Times New Roman"/>
            <w:sz w:val="22"/>
            <w:szCs w:val="22"/>
            <w:lang w:val="is-IS"/>
          </w:rPr>
          <w:delText>1 áfyllt sprauta sem inniheldur leysi (tæra vökvann)</w:delText>
        </w:r>
      </w:del>
    </w:p>
    <w:p w14:paraId="586EC155" w14:textId="29702DEE" w:rsidR="00E8549C" w:rsidDel="00953010" w:rsidRDefault="007018AD" w:rsidP="007E6772">
      <w:pPr>
        <w:numPr>
          <w:ilvl w:val="0"/>
          <w:numId w:val="10"/>
        </w:numPr>
        <w:tabs>
          <w:tab w:val="num" w:pos="567"/>
        </w:tabs>
        <w:ind w:left="567" w:hanging="567"/>
        <w:rPr>
          <w:del w:id="2524" w:author="deletion" w:date="2026-07-13T16:04:00Z"/>
          <w:rFonts w:ascii="Times New Roman" w:hAnsi="Times New Roman"/>
          <w:sz w:val="22"/>
          <w:szCs w:val="22"/>
          <w:lang w:val="is-IS"/>
        </w:rPr>
      </w:pPr>
      <w:del w:id="2525" w:author="deletion" w:date="2026-07-13T16:04:00Z">
        <w:r w:rsidDel="00953010">
          <w:rPr>
            <w:rFonts w:ascii="Times New Roman" w:hAnsi="Times New Roman"/>
            <w:sz w:val="22"/>
            <w:szCs w:val="22"/>
            <w:lang w:val="is-IS"/>
          </w:rPr>
          <w:delText>1 hettuglas af GONAL</w:delText>
        </w:r>
        <w:r w:rsidDel="00953010">
          <w:rPr>
            <w:rFonts w:ascii="Times New Roman" w:hAnsi="Times New Roman"/>
            <w:sz w:val="22"/>
            <w:szCs w:val="22"/>
            <w:lang w:val="is-IS"/>
          </w:rPr>
          <w:noBreakHyphen/>
          <w:delText>f (hvíti stofninn)</w:delText>
        </w:r>
      </w:del>
    </w:p>
    <w:p w14:paraId="2BFBB5D1" w14:textId="17B47D2A" w:rsidR="00E8549C" w:rsidDel="00953010" w:rsidRDefault="007018AD" w:rsidP="007E6772">
      <w:pPr>
        <w:numPr>
          <w:ilvl w:val="0"/>
          <w:numId w:val="10"/>
        </w:numPr>
        <w:tabs>
          <w:tab w:val="num" w:pos="567"/>
        </w:tabs>
        <w:ind w:left="567" w:hanging="567"/>
        <w:rPr>
          <w:del w:id="2526" w:author="deletion" w:date="2026-07-13T16:04:00Z"/>
          <w:rFonts w:ascii="Times New Roman" w:hAnsi="Times New Roman"/>
          <w:sz w:val="22"/>
          <w:szCs w:val="22"/>
          <w:lang w:val="is-IS"/>
        </w:rPr>
      </w:pPr>
      <w:del w:id="2527" w:author="deletion" w:date="2026-07-13T16:04:00Z">
        <w:r w:rsidDel="00953010">
          <w:rPr>
            <w:rFonts w:ascii="Times New Roman" w:hAnsi="Times New Roman"/>
            <w:sz w:val="22"/>
            <w:szCs w:val="22"/>
            <w:lang w:val="is-IS"/>
          </w:rPr>
          <w:delText>1 nál til undirbúnings</w:delText>
        </w:r>
      </w:del>
    </w:p>
    <w:p w14:paraId="727AE7E4" w14:textId="625DCD7E" w:rsidR="00E8549C" w:rsidDel="00953010" w:rsidRDefault="007018AD" w:rsidP="007E6772">
      <w:pPr>
        <w:numPr>
          <w:ilvl w:val="0"/>
          <w:numId w:val="10"/>
        </w:numPr>
        <w:tabs>
          <w:tab w:val="num" w:pos="567"/>
        </w:tabs>
        <w:ind w:left="567" w:hanging="567"/>
        <w:rPr>
          <w:del w:id="2528" w:author="deletion" w:date="2026-07-13T16:04:00Z"/>
          <w:rFonts w:ascii="Times New Roman" w:hAnsi="Times New Roman"/>
          <w:sz w:val="22"/>
          <w:szCs w:val="22"/>
          <w:lang w:val="is-IS"/>
        </w:rPr>
      </w:pPr>
      <w:del w:id="2529" w:author="deletion" w:date="2026-07-13T16:04:00Z">
        <w:r w:rsidDel="00953010">
          <w:rPr>
            <w:rFonts w:ascii="Times New Roman" w:hAnsi="Times New Roman"/>
            <w:sz w:val="22"/>
            <w:szCs w:val="22"/>
            <w:lang w:val="is-IS"/>
          </w:rPr>
          <w:delText>1 fíngerð stungunál til inndælingar undir húð</w:delText>
        </w:r>
      </w:del>
    </w:p>
    <w:p w14:paraId="701F1547" w14:textId="43A15150" w:rsidR="00E8549C" w:rsidDel="00953010" w:rsidRDefault="00E8549C" w:rsidP="007E6772">
      <w:pPr>
        <w:rPr>
          <w:del w:id="2530" w:author="deletion" w:date="2026-07-13T16:04:00Z"/>
          <w:rFonts w:ascii="Times New Roman" w:hAnsi="Times New Roman"/>
          <w:sz w:val="22"/>
          <w:szCs w:val="22"/>
          <w:lang w:val="is-IS"/>
        </w:rPr>
      </w:pPr>
    </w:p>
    <w:p w14:paraId="738043F2" w14:textId="442CA990" w:rsidR="00E8549C" w:rsidDel="00953010" w:rsidRDefault="007018AD" w:rsidP="007E6772">
      <w:pPr>
        <w:keepNext/>
        <w:rPr>
          <w:del w:id="2531" w:author="deletion" w:date="2026-07-13T16:04:00Z"/>
          <w:rFonts w:ascii="Times New Roman" w:hAnsi="Times New Roman"/>
          <w:sz w:val="22"/>
          <w:szCs w:val="22"/>
          <w:lang w:val="is-IS"/>
        </w:rPr>
      </w:pPr>
      <w:del w:id="2532" w:author="deletion" w:date="2026-07-13T16:04:00Z">
        <w:r w:rsidDel="00953010">
          <w:rPr>
            <w:rFonts w:ascii="Times New Roman" w:hAnsi="Times New Roman"/>
            <w:sz w:val="22"/>
            <w:szCs w:val="22"/>
            <w:lang w:val="is-IS"/>
          </w:rPr>
          <w:delText>Fylgir ekki pakkningunni:</w:delText>
        </w:r>
      </w:del>
    </w:p>
    <w:p w14:paraId="1ABB7E32" w14:textId="2C61D273" w:rsidR="00E8549C" w:rsidDel="00953010" w:rsidRDefault="007018AD" w:rsidP="007E6772">
      <w:pPr>
        <w:numPr>
          <w:ilvl w:val="0"/>
          <w:numId w:val="10"/>
        </w:numPr>
        <w:tabs>
          <w:tab w:val="num" w:pos="567"/>
        </w:tabs>
        <w:ind w:left="567" w:hanging="567"/>
        <w:rPr>
          <w:del w:id="2533" w:author="deletion" w:date="2026-07-13T16:04:00Z"/>
          <w:rFonts w:ascii="Times New Roman" w:hAnsi="Times New Roman"/>
          <w:sz w:val="22"/>
          <w:szCs w:val="22"/>
          <w:lang w:val="is-IS"/>
        </w:rPr>
      </w:pPr>
      <w:del w:id="2534" w:author="deletion" w:date="2026-07-13T16:04:00Z">
        <w:r w:rsidDel="00953010">
          <w:rPr>
            <w:rFonts w:ascii="Times New Roman" w:hAnsi="Times New Roman"/>
            <w:sz w:val="22"/>
            <w:szCs w:val="22"/>
            <w:lang w:val="is-IS"/>
          </w:rPr>
          <w:delText>2 bómullarhnoðrar vættir spritti</w:delText>
        </w:r>
      </w:del>
    </w:p>
    <w:p w14:paraId="25E51191" w14:textId="298F7E84" w:rsidR="00E8549C" w:rsidDel="00953010" w:rsidRDefault="007018AD" w:rsidP="007E6772">
      <w:pPr>
        <w:numPr>
          <w:ilvl w:val="0"/>
          <w:numId w:val="10"/>
        </w:numPr>
        <w:tabs>
          <w:tab w:val="num" w:pos="567"/>
        </w:tabs>
        <w:ind w:left="567" w:hanging="567"/>
        <w:rPr>
          <w:del w:id="2535" w:author="deletion" w:date="2026-07-13T16:04:00Z"/>
          <w:rFonts w:ascii="Times New Roman" w:hAnsi="Times New Roman"/>
          <w:sz w:val="22"/>
          <w:szCs w:val="22"/>
          <w:lang w:val="is-IS"/>
        </w:rPr>
      </w:pPr>
      <w:del w:id="2536" w:author="deletion" w:date="2026-07-13T16:04:00Z">
        <w:r w:rsidDel="00953010">
          <w:rPr>
            <w:rFonts w:ascii="Times New Roman" w:hAnsi="Times New Roman"/>
            <w:sz w:val="22"/>
            <w:szCs w:val="22"/>
            <w:lang w:val="is-IS"/>
          </w:rPr>
          <w:delText>1 förgunarílát</w:delText>
        </w:r>
      </w:del>
    </w:p>
    <w:p w14:paraId="5FDFB380" w14:textId="00F55271" w:rsidR="00E8549C" w:rsidDel="00953010" w:rsidRDefault="00E8549C" w:rsidP="007E6772">
      <w:pPr>
        <w:tabs>
          <w:tab w:val="left" w:pos="851"/>
        </w:tabs>
        <w:rPr>
          <w:del w:id="2537" w:author="deletion" w:date="2026-07-13T16:04:00Z"/>
          <w:rFonts w:ascii="Times New Roman" w:hAnsi="Times New Roman"/>
          <w:sz w:val="22"/>
          <w:szCs w:val="22"/>
          <w:lang w:val="is-IS"/>
        </w:rPr>
      </w:pPr>
    </w:p>
    <w:p w14:paraId="23F62ED0" w14:textId="5E686D46" w:rsidR="00E8549C" w:rsidDel="00953010" w:rsidRDefault="00E8549C" w:rsidP="007E6772">
      <w:pPr>
        <w:tabs>
          <w:tab w:val="left" w:pos="851"/>
        </w:tabs>
        <w:rPr>
          <w:del w:id="2538" w:author="deletion" w:date="2026-07-13T16:04:00Z"/>
          <w:rFonts w:ascii="Times New Roman" w:hAnsi="Times New Roman"/>
          <w:sz w:val="22"/>
          <w:szCs w:val="22"/>
          <w:lang w:val="is-IS"/>
        </w:rPr>
      </w:pPr>
    </w:p>
    <w:p w14:paraId="366E97F6" w14:textId="5DFCECF3" w:rsidR="00E8549C" w:rsidDel="00953010" w:rsidRDefault="007018AD" w:rsidP="007E6772">
      <w:pPr>
        <w:keepNext/>
        <w:keepLines/>
        <w:rPr>
          <w:del w:id="2539" w:author="deletion" w:date="2026-07-13T16:04:00Z"/>
          <w:rFonts w:ascii="Times New Roman" w:hAnsi="Times New Roman"/>
          <w:b/>
          <w:sz w:val="22"/>
          <w:szCs w:val="22"/>
          <w:lang w:val="is-IS"/>
        </w:rPr>
      </w:pPr>
      <w:del w:id="2540" w:author="deletion" w:date="2026-07-13T16:04:00Z">
        <w:r w:rsidDel="00953010">
          <w:rPr>
            <w:rFonts w:ascii="Times New Roman" w:hAnsi="Times New Roman"/>
            <w:b/>
            <w:sz w:val="22"/>
            <w:szCs w:val="22"/>
            <w:lang w:val="is-IS"/>
          </w:rPr>
          <w:delText>3.</w:delText>
        </w:r>
        <w:r w:rsidDel="00953010">
          <w:rPr>
            <w:rFonts w:ascii="Times New Roman" w:hAnsi="Times New Roman"/>
            <w:sz w:val="22"/>
            <w:szCs w:val="22"/>
            <w:lang w:val="is-IS"/>
          </w:rPr>
          <w:tab/>
        </w:r>
        <w:r w:rsidDel="00953010">
          <w:rPr>
            <w:rFonts w:ascii="Times New Roman" w:hAnsi="Times New Roman"/>
            <w:b/>
            <w:sz w:val="22"/>
            <w:szCs w:val="22"/>
            <w:lang w:val="is-IS"/>
          </w:rPr>
          <w:delText>Undirbúningur lausnarinnar</w:delText>
        </w:r>
      </w:del>
    </w:p>
    <w:p w14:paraId="4BC88D43" w14:textId="4B1AFDF1" w:rsidR="00E8549C" w:rsidDel="00953010" w:rsidRDefault="00E8549C" w:rsidP="007E6772">
      <w:pPr>
        <w:keepNext/>
        <w:keepLines/>
        <w:rPr>
          <w:del w:id="2541" w:author="deletion" w:date="2026-07-13T16:04:00Z"/>
          <w:rFonts w:ascii="Times New Roman" w:hAnsi="Times New Roman"/>
          <w:b/>
          <w:sz w:val="22"/>
          <w:szCs w:val="22"/>
          <w:lang w:val="is-IS"/>
        </w:rPr>
      </w:pPr>
    </w:p>
    <w:p w14:paraId="67E01576" w14:textId="06E0964F" w:rsidR="00E8549C" w:rsidDel="00953010" w:rsidRDefault="007018AD" w:rsidP="007E6772">
      <w:pPr>
        <w:numPr>
          <w:ilvl w:val="0"/>
          <w:numId w:val="10"/>
        </w:numPr>
        <w:tabs>
          <w:tab w:val="num" w:pos="567"/>
        </w:tabs>
        <w:ind w:left="567" w:hanging="567"/>
        <w:rPr>
          <w:del w:id="2542" w:author="deletion" w:date="2026-07-13T16:04:00Z"/>
          <w:rFonts w:ascii="Times New Roman" w:hAnsi="Times New Roman"/>
          <w:sz w:val="22"/>
          <w:szCs w:val="22"/>
          <w:lang w:val="is-IS"/>
        </w:rPr>
      </w:pPr>
      <w:del w:id="2543" w:author="deletion" w:date="2026-07-13T16:04:00Z">
        <w:r w:rsidDel="00953010">
          <w:rPr>
            <w:rFonts w:ascii="Times New Roman" w:hAnsi="Times New Roman"/>
            <w:sz w:val="22"/>
            <w:szCs w:val="22"/>
            <w:lang w:val="is-IS"/>
          </w:rPr>
          <w:delText>Fjarlægðu hlífðarlokið af hettuglasinu með stofninum og af áfylltu sprautunni.</w:delText>
        </w:r>
      </w:del>
    </w:p>
    <w:p w14:paraId="1AA42CB5" w14:textId="3842645D" w:rsidR="00E8549C" w:rsidDel="00953010" w:rsidRDefault="007018AD" w:rsidP="007E6772">
      <w:pPr>
        <w:numPr>
          <w:ilvl w:val="0"/>
          <w:numId w:val="10"/>
        </w:numPr>
        <w:tabs>
          <w:tab w:val="num" w:pos="567"/>
        </w:tabs>
        <w:ind w:left="567" w:hanging="567"/>
        <w:rPr>
          <w:del w:id="2544" w:author="deletion" w:date="2026-07-13T16:04:00Z"/>
          <w:rFonts w:ascii="Times New Roman" w:hAnsi="Times New Roman"/>
          <w:sz w:val="22"/>
          <w:szCs w:val="22"/>
          <w:lang w:val="is-IS"/>
        </w:rPr>
      </w:pPr>
      <w:del w:id="2545" w:author="deletion" w:date="2026-07-13T16:04:00Z">
        <w:r w:rsidDel="00953010">
          <w:rPr>
            <w:rFonts w:ascii="Times New Roman" w:hAnsi="Times New Roman"/>
            <w:sz w:val="22"/>
            <w:szCs w:val="22"/>
            <w:lang w:val="is-IS"/>
          </w:rPr>
          <w:delText>Settu nálina til undirbúnings á áfylltu sprautuna, stingdu henni í hettuglasið með stofninum og sprautaðu varlega öllum leysinum. Vaggaðu varlega án þess að fjarlægja sprautuna. Ekki hrista.</w:delText>
        </w:r>
      </w:del>
    </w:p>
    <w:p w14:paraId="2753D141" w14:textId="37BBEB0B" w:rsidR="00E8549C" w:rsidDel="00953010" w:rsidRDefault="007018AD" w:rsidP="007E6772">
      <w:pPr>
        <w:numPr>
          <w:ilvl w:val="0"/>
          <w:numId w:val="10"/>
        </w:numPr>
        <w:tabs>
          <w:tab w:val="num" w:pos="567"/>
        </w:tabs>
        <w:ind w:left="567" w:hanging="567"/>
        <w:rPr>
          <w:del w:id="2546" w:author="deletion" w:date="2026-07-13T16:04:00Z"/>
          <w:rFonts w:ascii="Times New Roman" w:hAnsi="Times New Roman"/>
          <w:sz w:val="22"/>
          <w:szCs w:val="22"/>
          <w:lang w:val="is-IS"/>
        </w:rPr>
      </w:pPr>
      <w:del w:id="2547" w:author="deletion" w:date="2026-07-13T16:04:00Z">
        <w:r w:rsidDel="00953010">
          <w:rPr>
            <w:rFonts w:ascii="Times New Roman" w:hAnsi="Times New Roman"/>
            <w:sz w:val="22"/>
            <w:szCs w:val="22"/>
            <w:lang w:val="is-IS"/>
          </w:rPr>
          <w:delText>Gakktu úr skugga um að lausnin sé tær og að hún innihaldi engar agnir.</w:delText>
        </w:r>
      </w:del>
    </w:p>
    <w:p w14:paraId="558F789D" w14:textId="6741ECD9" w:rsidR="00E8549C" w:rsidDel="00953010" w:rsidRDefault="007018AD" w:rsidP="007E6772">
      <w:pPr>
        <w:numPr>
          <w:ilvl w:val="0"/>
          <w:numId w:val="10"/>
        </w:numPr>
        <w:tabs>
          <w:tab w:val="num" w:pos="567"/>
        </w:tabs>
        <w:ind w:left="567" w:hanging="567"/>
        <w:rPr>
          <w:del w:id="2548" w:author="deletion" w:date="2026-07-13T16:04:00Z"/>
          <w:rFonts w:ascii="Times New Roman" w:hAnsi="Times New Roman"/>
          <w:sz w:val="22"/>
          <w:szCs w:val="22"/>
          <w:lang w:val="is-IS"/>
        </w:rPr>
      </w:pPr>
      <w:del w:id="2549" w:author="deletion" w:date="2026-07-13T16:04:00Z">
        <w:r w:rsidDel="00953010">
          <w:rPr>
            <w:rFonts w:ascii="Times New Roman" w:hAnsi="Times New Roman"/>
            <w:sz w:val="22"/>
            <w:szCs w:val="22"/>
            <w:lang w:val="is-IS"/>
          </w:rPr>
          <w:delText>Snúðu glasinu upp og dragðu lausnina varlega til baka í sprautuna með því að toga í stimpilinn.</w:delText>
        </w:r>
      </w:del>
    </w:p>
    <w:p w14:paraId="7C12FC3E" w14:textId="0B00EE3A" w:rsidR="00E8549C" w:rsidDel="00953010" w:rsidRDefault="007018AD" w:rsidP="007E6772">
      <w:pPr>
        <w:numPr>
          <w:ilvl w:val="0"/>
          <w:numId w:val="10"/>
        </w:numPr>
        <w:tabs>
          <w:tab w:val="num" w:pos="567"/>
        </w:tabs>
        <w:ind w:left="567" w:hanging="567"/>
        <w:rPr>
          <w:del w:id="2550" w:author="deletion" w:date="2026-07-13T16:04:00Z"/>
          <w:rFonts w:ascii="Times New Roman" w:hAnsi="Times New Roman"/>
          <w:sz w:val="22"/>
          <w:szCs w:val="22"/>
          <w:lang w:val="is-IS"/>
        </w:rPr>
      </w:pPr>
      <w:del w:id="2551" w:author="deletion" w:date="2026-07-13T16:04:00Z">
        <w:r w:rsidDel="00953010">
          <w:rPr>
            <w:rFonts w:ascii="Times New Roman" w:hAnsi="Times New Roman"/>
            <w:sz w:val="22"/>
            <w:szCs w:val="22"/>
            <w:lang w:val="is-IS"/>
          </w:rPr>
          <w:delText>Taktu sprautuna af hettuglasinu og leggðu hana varlega niður. Ekki snerta nálina og ekki láta hana snerta neina fleti.</w:delText>
        </w:r>
      </w:del>
    </w:p>
    <w:p w14:paraId="7F63D539" w14:textId="3DBFD24E" w:rsidR="00E8549C" w:rsidDel="00953010" w:rsidRDefault="00E8549C" w:rsidP="007E6772">
      <w:pPr>
        <w:rPr>
          <w:del w:id="2552" w:author="deletion" w:date="2026-07-13T16:04:00Z"/>
          <w:rFonts w:ascii="Times New Roman" w:hAnsi="Times New Roman"/>
          <w:sz w:val="22"/>
          <w:szCs w:val="22"/>
          <w:lang w:val="is-IS"/>
        </w:rPr>
      </w:pPr>
    </w:p>
    <w:p w14:paraId="33F7F1E8" w14:textId="7E505ECC" w:rsidR="00E8549C" w:rsidDel="00953010" w:rsidRDefault="007018AD" w:rsidP="007E6772">
      <w:pPr>
        <w:ind w:left="567" w:hanging="567"/>
        <w:rPr>
          <w:del w:id="2553" w:author="deletion" w:date="2026-07-13T16:04:00Z"/>
          <w:rFonts w:ascii="Times New Roman" w:hAnsi="Times New Roman"/>
          <w:sz w:val="22"/>
          <w:szCs w:val="22"/>
          <w:lang w:val="is-IS"/>
        </w:rPr>
      </w:pPr>
      <w:del w:id="2554" w:author="deletion" w:date="2026-07-13T16:04:00Z">
        <w:r w:rsidDel="00953010">
          <w:rPr>
            <w:rFonts w:ascii="Times New Roman" w:hAnsi="Times New Roman"/>
            <w:noProof/>
            <w:lang w:val="is-IS"/>
          </w:rPr>
          <w:drawing>
            <wp:inline distT="0" distB="0" distL="0" distR="0" wp14:anchorId="551D1BA4" wp14:editId="58BA34A0">
              <wp:extent cx="1078297" cy="1066800"/>
              <wp:effectExtent l="0" t="0" r="762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107869" cy="1096057"/>
                      </a:xfrm>
                      <a:prstGeom prst="rect">
                        <a:avLst/>
                      </a:prstGeom>
                    </pic:spPr>
                  </pic:pic>
                </a:graphicData>
              </a:graphic>
            </wp:inline>
          </w:drawing>
        </w:r>
        <w:r w:rsidDel="00953010">
          <w:rPr>
            <w:rFonts w:ascii="Times New Roman" w:hAnsi="Times New Roman"/>
            <w:noProof/>
            <w:lang w:val="is-IS"/>
          </w:rPr>
          <w:drawing>
            <wp:inline distT="0" distB="0" distL="0" distR="0" wp14:anchorId="7A81B3FD" wp14:editId="5CE2F741">
              <wp:extent cx="1095375" cy="1090652"/>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143045" cy="1138117"/>
                      </a:xfrm>
                      <a:prstGeom prst="rect">
                        <a:avLst/>
                      </a:prstGeom>
                    </pic:spPr>
                  </pic:pic>
                </a:graphicData>
              </a:graphic>
            </wp:inline>
          </w:drawing>
        </w:r>
      </w:del>
    </w:p>
    <w:p w14:paraId="4A08110C" w14:textId="6C51A368" w:rsidR="00E8549C" w:rsidDel="00953010" w:rsidRDefault="00E8549C" w:rsidP="007E6772">
      <w:pPr>
        <w:pStyle w:val="BodyTextIndent"/>
        <w:ind w:left="0"/>
        <w:rPr>
          <w:del w:id="2555" w:author="deletion" w:date="2026-07-13T16:04:00Z"/>
          <w:sz w:val="22"/>
          <w:szCs w:val="22"/>
        </w:rPr>
      </w:pPr>
    </w:p>
    <w:p w14:paraId="3282C2F1" w14:textId="5D8BCC76" w:rsidR="00E8549C" w:rsidDel="00953010" w:rsidRDefault="007018AD" w:rsidP="007E6772">
      <w:pPr>
        <w:pStyle w:val="BodyTextIndent"/>
        <w:ind w:left="0"/>
        <w:rPr>
          <w:del w:id="2556" w:author="deletion" w:date="2026-07-13T16:04:00Z"/>
          <w:bCs/>
          <w:sz w:val="22"/>
          <w:szCs w:val="22"/>
        </w:rPr>
      </w:pPr>
      <w:del w:id="2557" w:author="deletion" w:date="2026-07-13T16:04:00Z">
        <w:r w:rsidDel="00953010">
          <w:rPr>
            <w:sz w:val="22"/>
            <w:szCs w:val="22"/>
          </w:rPr>
          <w:delText>(Ef þér er ætlað að nota fleiri en eitt hettuglas af GONAL</w:delText>
        </w:r>
        <w:r w:rsidDel="00953010">
          <w:rPr>
            <w:sz w:val="22"/>
            <w:szCs w:val="22"/>
          </w:rPr>
          <w:noBreakHyphen/>
          <w:delText>f í einu, þá sprautarðu nú lausninni hægt ofan í annað hettuglas með dufti og svo koll af kolli, þangað til þú ert búin(n) að leysa upp rétt magn af dufti. Ef þér hefur verið ávísað lútrópín alfa ásamt GONAL</w:delText>
        </w:r>
        <w:r w:rsidDel="00953010">
          <w:rPr>
            <w:sz w:val="22"/>
            <w:szCs w:val="22"/>
          </w:rPr>
          <w:noBreakHyphen/>
          <w:delText>f, getur þú einnig blandað þessum lyfjum saman frekar en að sprauta lyfjunum í sitthvoru lagi. Eftir að hafa leyst upp lútrópín alfa duftið, dragðu lausnina aftur í sprautuna og sprautaðu aftur inn í hettuglasið sem inniheldur GONAL</w:delText>
        </w:r>
        <w:r w:rsidDel="00953010">
          <w:rPr>
            <w:sz w:val="22"/>
            <w:szCs w:val="22"/>
          </w:rPr>
          <w:noBreakHyphen/>
          <w:delText>f. Eftir að duftið er uppleyst, dragðu lausnina aftur í sprautuna. Athugaðu hvort einhverjar agnir séu eins og áður og notaðu ekki lausnina sé hún ekki tær. Hægt er að leysa allt að þrjú ílát með stofni í 1 ml af leysi).</w:delText>
        </w:r>
      </w:del>
    </w:p>
    <w:p w14:paraId="5D7D5943" w14:textId="572FA9F3" w:rsidR="00E8549C" w:rsidDel="00953010" w:rsidRDefault="00E8549C" w:rsidP="007E6772">
      <w:pPr>
        <w:pStyle w:val="BodyTextIndent2"/>
        <w:ind w:left="0" w:firstLine="0"/>
        <w:rPr>
          <w:del w:id="2558" w:author="deletion" w:date="2026-07-13T16:04:00Z"/>
          <w:b w:val="0"/>
          <w:bCs/>
          <w:szCs w:val="22"/>
        </w:rPr>
      </w:pPr>
    </w:p>
    <w:p w14:paraId="2CD644A5" w14:textId="5A97BC5F" w:rsidR="00E8549C" w:rsidDel="00953010" w:rsidRDefault="00E8549C" w:rsidP="007E6772">
      <w:pPr>
        <w:pStyle w:val="BodyTextIndent2"/>
        <w:ind w:left="0" w:firstLine="0"/>
        <w:rPr>
          <w:del w:id="2559" w:author="deletion" w:date="2026-07-13T16:04:00Z"/>
          <w:b w:val="0"/>
          <w:bCs/>
          <w:szCs w:val="22"/>
        </w:rPr>
      </w:pPr>
    </w:p>
    <w:p w14:paraId="33143799" w14:textId="66D5C954" w:rsidR="00E8549C" w:rsidDel="00953010" w:rsidRDefault="007018AD" w:rsidP="007E6772">
      <w:pPr>
        <w:pStyle w:val="BodyTextIndent2"/>
        <w:keepNext/>
        <w:keepLines/>
        <w:ind w:left="0" w:firstLine="0"/>
        <w:rPr>
          <w:del w:id="2560" w:author="deletion" w:date="2026-07-13T16:04:00Z"/>
          <w:szCs w:val="22"/>
        </w:rPr>
      </w:pPr>
      <w:del w:id="2561" w:author="deletion" w:date="2026-07-13T16:04:00Z">
        <w:r w:rsidDel="00953010">
          <w:rPr>
            <w:szCs w:val="22"/>
          </w:rPr>
          <w:delText>4.</w:delText>
        </w:r>
        <w:r w:rsidDel="00953010">
          <w:rPr>
            <w:szCs w:val="22"/>
          </w:rPr>
          <w:tab/>
          <w:delText>Sprautan undirbúin fyrir inndælingu</w:delText>
        </w:r>
      </w:del>
    </w:p>
    <w:p w14:paraId="29A5B144" w14:textId="32997D4C" w:rsidR="00E8549C" w:rsidDel="00953010" w:rsidRDefault="00E8549C" w:rsidP="007E6772">
      <w:pPr>
        <w:pStyle w:val="BodyTextIndent2"/>
        <w:keepNext/>
        <w:keepLines/>
        <w:ind w:left="0" w:firstLine="0"/>
        <w:rPr>
          <w:del w:id="2562" w:author="deletion" w:date="2026-07-13T16:04:00Z"/>
          <w:szCs w:val="22"/>
        </w:rPr>
      </w:pPr>
    </w:p>
    <w:p w14:paraId="548E3885" w14:textId="1275D3E0" w:rsidR="00E8549C" w:rsidDel="00953010" w:rsidRDefault="007018AD" w:rsidP="007E6772">
      <w:pPr>
        <w:numPr>
          <w:ilvl w:val="0"/>
          <w:numId w:val="10"/>
        </w:numPr>
        <w:tabs>
          <w:tab w:val="num" w:pos="567"/>
        </w:tabs>
        <w:ind w:left="567" w:hanging="567"/>
        <w:rPr>
          <w:del w:id="2563" w:author="deletion" w:date="2026-07-13T16:04:00Z"/>
          <w:rFonts w:ascii="Times New Roman" w:hAnsi="Times New Roman"/>
          <w:sz w:val="22"/>
          <w:szCs w:val="22"/>
          <w:lang w:val="is-IS"/>
        </w:rPr>
      </w:pPr>
      <w:del w:id="2564" w:author="deletion" w:date="2026-07-13T16:04:00Z">
        <w:r w:rsidDel="00953010">
          <w:rPr>
            <w:rFonts w:ascii="Times New Roman" w:hAnsi="Times New Roman"/>
            <w:sz w:val="22"/>
            <w:szCs w:val="22"/>
            <w:lang w:val="is-IS"/>
          </w:rPr>
          <w:delText>Skiptu um nál, settu fíngerðu nálina á sprautuna.</w:delText>
        </w:r>
      </w:del>
    </w:p>
    <w:p w14:paraId="6F1B36B5" w14:textId="1E954A9E" w:rsidR="00E8549C" w:rsidDel="00953010" w:rsidRDefault="007018AD" w:rsidP="007E6772">
      <w:pPr>
        <w:numPr>
          <w:ilvl w:val="0"/>
          <w:numId w:val="10"/>
        </w:numPr>
        <w:tabs>
          <w:tab w:val="num" w:pos="567"/>
        </w:tabs>
        <w:ind w:left="567" w:hanging="567"/>
        <w:rPr>
          <w:del w:id="2565" w:author="deletion" w:date="2026-07-13T16:04:00Z"/>
          <w:rFonts w:ascii="Times New Roman" w:hAnsi="Times New Roman"/>
          <w:sz w:val="22"/>
          <w:szCs w:val="22"/>
          <w:lang w:val="is-IS"/>
        </w:rPr>
      </w:pPr>
      <w:del w:id="2566" w:author="deletion" w:date="2026-07-13T16:04:00Z">
        <w:r w:rsidDel="00953010">
          <w:rPr>
            <w:rFonts w:ascii="Times New Roman" w:hAnsi="Times New Roman"/>
            <w:sz w:val="22"/>
            <w:szCs w:val="22"/>
            <w:lang w:val="is-IS"/>
          </w:rPr>
          <w:lastRenderedPageBreak/>
          <w:delText>Fjarlægðu loftbólur: Ef þú verður vör/var við loftbólur í sprautunni, haltu þá sprautunni lóðréttri, þannig að nálin vísi upp og bankaðu létt á sprautuna, þar til loftið hefur safnast fyrir efst í henni. Ýttu stimplinum upp, þangað til loftbólurnar hverfa.</w:delText>
        </w:r>
      </w:del>
    </w:p>
    <w:p w14:paraId="020EA948" w14:textId="605C52C2" w:rsidR="00E8549C" w:rsidDel="00953010" w:rsidRDefault="00E8549C" w:rsidP="007E6772">
      <w:pPr>
        <w:rPr>
          <w:del w:id="2567" w:author="deletion" w:date="2026-07-13T16:04:00Z"/>
          <w:rFonts w:ascii="Times New Roman" w:hAnsi="Times New Roman"/>
          <w:sz w:val="22"/>
          <w:szCs w:val="22"/>
          <w:lang w:val="is-IS" w:eastAsia="en-GB"/>
        </w:rPr>
      </w:pPr>
    </w:p>
    <w:p w14:paraId="0780D573" w14:textId="1CD1C68C" w:rsidR="00E8549C" w:rsidDel="00953010" w:rsidRDefault="007018AD" w:rsidP="007E6772">
      <w:pPr>
        <w:rPr>
          <w:del w:id="2568" w:author="deletion" w:date="2026-07-13T16:04:00Z"/>
          <w:rFonts w:ascii="Times New Roman" w:hAnsi="Times New Roman"/>
          <w:sz w:val="22"/>
          <w:szCs w:val="22"/>
          <w:lang w:val="is-IS"/>
        </w:rPr>
      </w:pPr>
      <w:del w:id="2569" w:author="deletion" w:date="2026-07-13T16:04:00Z">
        <w:r w:rsidDel="00953010">
          <w:rPr>
            <w:rFonts w:ascii="Times New Roman" w:hAnsi="Times New Roman"/>
            <w:noProof/>
            <w:lang w:val="is-IS"/>
          </w:rPr>
          <w:drawing>
            <wp:inline distT="0" distB="0" distL="0" distR="0" wp14:anchorId="0A346CAE" wp14:editId="183A108D">
              <wp:extent cx="1162050" cy="113335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flipH="1">
                        <a:off x="0" y="0"/>
                        <a:ext cx="1187959" cy="1158627"/>
                      </a:xfrm>
                      <a:prstGeom prst="rect">
                        <a:avLst/>
                      </a:prstGeom>
                    </pic:spPr>
                  </pic:pic>
                </a:graphicData>
              </a:graphic>
            </wp:inline>
          </w:drawing>
        </w:r>
      </w:del>
    </w:p>
    <w:p w14:paraId="74894949" w14:textId="36BAB0DE" w:rsidR="00E8549C" w:rsidDel="00953010" w:rsidRDefault="00E8549C" w:rsidP="007E6772">
      <w:pPr>
        <w:rPr>
          <w:del w:id="2570" w:author="deletion" w:date="2026-07-13T16:04:00Z"/>
          <w:rFonts w:ascii="Times New Roman" w:hAnsi="Times New Roman"/>
          <w:sz w:val="22"/>
          <w:szCs w:val="22"/>
          <w:lang w:val="is-IS"/>
        </w:rPr>
      </w:pPr>
    </w:p>
    <w:p w14:paraId="51CD624E" w14:textId="331FFD7B" w:rsidR="00E8549C" w:rsidDel="00953010" w:rsidRDefault="00E8549C" w:rsidP="007E6772">
      <w:pPr>
        <w:rPr>
          <w:del w:id="2571" w:author="deletion" w:date="2026-07-13T16:04:00Z"/>
          <w:rFonts w:ascii="Times New Roman" w:hAnsi="Times New Roman"/>
          <w:sz w:val="22"/>
          <w:szCs w:val="22"/>
          <w:lang w:val="is-IS"/>
        </w:rPr>
      </w:pPr>
    </w:p>
    <w:p w14:paraId="4F413183" w14:textId="1C8550D7" w:rsidR="00E8549C" w:rsidDel="00953010" w:rsidRDefault="007018AD" w:rsidP="007E6772">
      <w:pPr>
        <w:keepNext/>
        <w:keepLines/>
        <w:rPr>
          <w:del w:id="2572" w:author="deletion" w:date="2026-07-13T16:04:00Z"/>
          <w:rFonts w:ascii="Times New Roman" w:hAnsi="Times New Roman"/>
          <w:b/>
          <w:sz w:val="22"/>
          <w:szCs w:val="22"/>
          <w:lang w:val="is-IS"/>
        </w:rPr>
      </w:pPr>
      <w:del w:id="2573" w:author="deletion" w:date="2026-07-13T16:04:00Z">
        <w:r w:rsidDel="00953010">
          <w:rPr>
            <w:rFonts w:ascii="Times New Roman" w:hAnsi="Times New Roman"/>
            <w:b/>
            <w:sz w:val="22"/>
            <w:szCs w:val="22"/>
            <w:lang w:val="is-IS"/>
          </w:rPr>
          <w:delText>5.</w:delText>
        </w:r>
        <w:r w:rsidDel="00953010">
          <w:rPr>
            <w:rFonts w:ascii="Times New Roman" w:hAnsi="Times New Roman"/>
            <w:b/>
            <w:sz w:val="22"/>
            <w:szCs w:val="22"/>
            <w:lang w:val="is-IS"/>
          </w:rPr>
          <w:tab/>
          <w:delText>Inndæling skammts</w:delText>
        </w:r>
      </w:del>
    </w:p>
    <w:p w14:paraId="13154D01" w14:textId="417B0E2A" w:rsidR="00E8549C" w:rsidDel="00953010" w:rsidRDefault="00E8549C" w:rsidP="007E6772">
      <w:pPr>
        <w:keepNext/>
        <w:keepLines/>
        <w:rPr>
          <w:del w:id="2574" w:author="deletion" w:date="2026-07-13T16:04:00Z"/>
          <w:rFonts w:ascii="Times New Roman" w:hAnsi="Times New Roman"/>
          <w:b/>
          <w:sz w:val="22"/>
          <w:szCs w:val="22"/>
          <w:lang w:val="is-IS"/>
        </w:rPr>
      </w:pPr>
    </w:p>
    <w:p w14:paraId="3337CDBF" w14:textId="7C82AABE" w:rsidR="00E8549C" w:rsidDel="00953010" w:rsidRDefault="007018AD" w:rsidP="007E6772">
      <w:pPr>
        <w:numPr>
          <w:ilvl w:val="0"/>
          <w:numId w:val="10"/>
        </w:numPr>
        <w:tabs>
          <w:tab w:val="num" w:pos="567"/>
        </w:tabs>
        <w:ind w:left="567" w:hanging="567"/>
        <w:rPr>
          <w:del w:id="2575" w:author="deletion" w:date="2026-07-13T16:04:00Z"/>
          <w:rFonts w:ascii="Times New Roman" w:hAnsi="Times New Roman"/>
          <w:sz w:val="22"/>
          <w:szCs w:val="22"/>
          <w:lang w:val="is-IS"/>
        </w:rPr>
      </w:pPr>
      <w:del w:id="2576" w:author="deletion" w:date="2026-07-13T16:04:00Z">
        <w:r w:rsidDel="00953010">
          <w:rPr>
            <w:rFonts w:ascii="Times New Roman" w:hAnsi="Times New Roman"/>
            <w:sz w:val="22"/>
            <w:szCs w:val="22"/>
            <w:lang w:val="is-IS"/>
          </w:rPr>
          <w:delText>Sprautaðu þig án tafar: Læknirinn eða hjúkrunarfræðingur eiga að hafa ráðlagt þér varðandi heppilega stungustaði (t.d. magasvæði eða á framanverðum lærum). Til þess að draga úr ertingu í húð skaltu velja nýjan stungustað á hverjum degi.</w:delText>
        </w:r>
      </w:del>
    </w:p>
    <w:p w14:paraId="7EDCDC91" w14:textId="31E549DB" w:rsidR="00E8549C" w:rsidDel="00953010" w:rsidRDefault="007018AD" w:rsidP="007E6772">
      <w:pPr>
        <w:numPr>
          <w:ilvl w:val="0"/>
          <w:numId w:val="10"/>
        </w:numPr>
        <w:tabs>
          <w:tab w:val="num" w:pos="567"/>
        </w:tabs>
        <w:ind w:left="567" w:hanging="567"/>
        <w:rPr>
          <w:del w:id="2577" w:author="deletion" w:date="2026-07-13T16:04:00Z"/>
          <w:rFonts w:ascii="Times New Roman" w:hAnsi="Times New Roman"/>
          <w:sz w:val="22"/>
          <w:szCs w:val="22"/>
          <w:lang w:val="is-IS"/>
        </w:rPr>
      </w:pPr>
      <w:del w:id="2578" w:author="deletion" w:date="2026-07-13T16:04:00Z">
        <w:r w:rsidDel="00953010">
          <w:rPr>
            <w:rFonts w:ascii="Times New Roman" w:hAnsi="Times New Roman"/>
            <w:sz w:val="22"/>
            <w:szCs w:val="22"/>
            <w:lang w:val="is-IS"/>
          </w:rPr>
          <w:delText>Hreinsaðu húðina með bómullarhnoðra vættum spritti, með hringlaga hreyfingu.</w:delText>
        </w:r>
      </w:del>
    </w:p>
    <w:p w14:paraId="7A06B21D" w14:textId="29C1D01A" w:rsidR="00E8549C" w:rsidDel="00953010" w:rsidRDefault="007018AD" w:rsidP="007E6772">
      <w:pPr>
        <w:numPr>
          <w:ilvl w:val="0"/>
          <w:numId w:val="10"/>
        </w:numPr>
        <w:tabs>
          <w:tab w:val="num" w:pos="567"/>
        </w:tabs>
        <w:ind w:left="567" w:hanging="567"/>
        <w:rPr>
          <w:del w:id="2579" w:author="deletion" w:date="2026-07-13T16:04:00Z"/>
          <w:rFonts w:ascii="Times New Roman" w:hAnsi="Times New Roman"/>
          <w:sz w:val="22"/>
          <w:szCs w:val="22"/>
          <w:lang w:val="is-IS"/>
        </w:rPr>
      </w:pPr>
      <w:del w:id="2580" w:author="deletion" w:date="2026-07-13T16:04:00Z">
        <w:r w:rsidDel="00953010">
          <w:rPr>
            <w:rFonts w:ascii="Times New Roman" w:hAnsi="Times New Roman"/>
            <w:sz w:val="22"/>
            <w:szCs w:val="22"/>
            <w:lang w:val="is-IS"/>
          </w:rPr>
          <w:delText>Klíptu ákveðið í húðina og stingdu nálinni inn undir 45° til 90° horni, hratt og ákveðið.</w:delText>
        </w:r>
      </w:del>
    </w:p>
    <w:p w14:paraId="6DEC0415" w14:textId="7C7452FD" w:rsidR="00E8549C" w:rsidDel="00953010" w:rsidRDefault="007018AD" w:rsidP="007E6772">
      <w:pPr>
        <w:numPr>
          <w:ilvl w:val="0"/>
          <w:numId w:val="10"/>
        </w:numPr>
        <w:tabs>
          <w:tab w:val="num" w:pos="567"/>
        </w:tabs>
        <w:ind w:left="567" w:hanging="567"/>
        <w:rPr>
          <w:del w:id="2581" w:author="deletion" w:date="2026-07-13T16:04:00Z"/>
          <w:rFonts w:ascii="Times New Roman" w:hAnsi="Times New Roman"/>
          <w:sz w:val="22"/>
          <w:szCs w:val="22"/>
          <w:lang w:val="is-IS"/>
        </w:rPr>
      </w:pPr>
      <w:del w:id="2582" w:author="deletion" w:date="2026-07-13T16:04:00Z">
        <w:r w:rsidDel="00953010">
          <w:rPr>
            <w:rFonts w:ascii="Times New Roman" w:hAnsi="Times New Roman"/>
            <w:sz w:val="22"/>
            <w:szCs w:val="22"/>
            <w:lang w:val="is-IS"/>
          </w:rPr>
          <w:delText>Sprautaðu þig með því að þrýsta varlega á stimpilinn eins og þér hefur verið kennt. Ekki sprauta þig beint í bláæð. Gefðu þér tíma til að tæma sprautuna alveg.</w:delText>
        </w:r>
      </w:del>
    </w:p>
    <w:p w14:paraId="12659C15" w14:textId="5219239F" w:rsidR="00E8549C" w:rsidDel="00953010" w:rsidRDefault="007018AD" w:rsidP="007E6772">
      <w:pPr>
        <w:numPr>
          <w:ilvl w:val="0"/>
          <w:numId w:val="10"/>
        </w:numPr>
        <w:tabs>
          <w:tab w:val="num" w:pos="567"/>
        </w:tabs>
        <w:ind w:left="567" w:hanging="567"/>
        <w:rPr>
          <w:del w:id="2583" w:author="deletion" w:date="2026-07-13T16:04:00Z"/>
          <w:rFonts w:ascii="Times New Roman" w:hAnsi="Times New Roman"/>
          <w:sz w:val="22"/>
          <w:szCs w:val="22"/>
          <w:lang w:val="is-IS"/>
        </w:rPr>
      </w:pPr>
      <w:del w:id="2584" w:author="deletion" w:date="2026-07-13T16:04:00Z">
        <w:r w:rsidDel="00953010">
          <w:rPr>
            <w:rFonts w:ascii="Times New Roman" w:hAnsi="Times New Roman"/>
            <w:sz w:val="22"/>
            <w:szCs w:val="22"/>
            <w:lang w:val="is-IS"/>
          </w:rPr>
          <w:delText>Fjarlægðu svo nálina og hreinsaðu húðina með hringlaga hreyfingu, með bómullarhnoðra vættum spritti.</w:delText>
        </w:r>
      </w:del>
    </w:p>
    <w:p w14:paraId="5F218E3F" w14:textId="29787550" w:rsidR="00E8549C" w:rsidDel="00953010" w:rsidRDefault="00E8549C" w:rsidP="007E6772">
      <w:pPr>
        <w:rPr>
          <w:del w:id="2585" w:author="deletion" w:date="2026-07-13T16:04:00Z"/>
          <w:rFonts w:ascii="Times New Roman" w:hAnsi="Times New Roman"/>
          <w:sz w:val="22"/>
          <w:szCs w:val="22"/>
          <w:lang w:val="is-IS" w:eastAsia="en-GB"/>
        </w:rPr>
      </w:pPr>
    </w:p>
    <w:p w14:paraId="255ADEB4" w14:textId="377277B6" w:rsidR="00E8549C" w:rsidDel="00953010" w:rsidRDefault="007018AD" w:rsidP="007E6772">
      <w:pPr>
        <w:rPr>
          <w:del w:id="2586" w:author="deletion" w:date="2026-07-13T16:04:00Z"/>
          <w:rFonts w:ascii="Times New Roman" w:hAnsi="Times New Roman"/>
          <w:sz w:val="22"/>
          <w:szCs w:val="22"/>
          <w:lang w:val="is-IS"/>
        </w:rPr>
      </w:pPr>
      <w:del w:id="2587" w:author="deletion" w:date="2026-07-13T16:04:00Z">
        <w:r w:rsidDel="00953010">
          <w:rPr>
            <w:rFonts w:ascii="Times New Roman" w:hAnsi="Times New Roman"/>
            <w:noProof/>
            <w:lang w:val="is-IS"/>
          </w:rPr>
          <w:drawing>
            <wp:inline distT="0" distB="0" distL="0" distR="0" wp14:anchorId="0699B3B0" wp14:editId="518F1ED5">
              <wp:extent cx="1114425" cy="1102936"/>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132016" cy="1120346"/>
                      </a:xfrm>
                      <a:prstGeom prst="rect">
                        <a:avLst/>
                      </a:prstGeom>
                    </pic:spPr>
                  </pic:pic>
                </a:graphicData>
              </a:graphic>
            </wp:inline>
          </w:drawing>
        </w:r>
      </w:del>
    </w:p>
    <w:p w14:paraId="2A1E74BC" w14:textId="3D675DBB" w:rsidR="00E8549C" w:rsidDel="00953010" w:rsidRDefault="00E8549C" w:rsidP="007E6772">
      <w:pPr>
        <w:rPr>
          <w:del w:id="2588" w:author="deletion" w:date="2026-07-13T16:04:00Z"/>
          <w:rFonts w:ascii="Times New Roman" w:hAnsi="Times New Roman"/>
          <w:sz w:val="22"/>
          <w:szCs w:val="22"/>
          <w:lang w:val="is-IS"/>
        </w:rPr>
      </w:pPr>
    </w:p>
    <w:p w14:paraId="6D7125DD" w14:textId="4183ACE5" w:rsidR="00E8549C" w:rsidDel="00953010" w:rsidRDefault="00E8549C" w:rsidP="007E6772">
      <w:pPr>
        <w:rPr>
          <w:del w:id="2589" w:author="deletion" w:date="2026-07-13T16:04:00Z"/>
          <w:rFonts w:ascii="Times New Roman" w:hAnsi="Times New Roman"/>
          <w:sz w:val="22"/>
          <w:szCs w:val="22"/>
          <w:lang w:val="is-IS"/>
        </w:rPr>
      </w:pPr>
    </w:p>
    <w:p w14:paraId="28C679C3" w14:textId="74A8FE51" w:rsidR="00E8549C" w:rsidDel="00953010" w:rsidRDefault="007018AD" w:rsidP="007E6772">
      <w:pPr>
        <w:keepNext/>
        <w:keepLines/>
        <w:rPr>
          <w:del w:id="2590" w:author="deletion" w:date="2026-07-13T16:04:00Z"/>
          <w:rFonts w:ascii="Times New Roman" w:hAnsi="Times New Roman"/>
          <w:b/>
          <w:sz w:val="22"/>
          <w:szCs w:val="22"/>
          <w:lang w:val="is-IS"/>
        </w:rPr>
      </w:pPr>
      <w:del w:id="2591" w:author="deletion" w:date="2026-07-13T16:04:00Z">
        <w:r w:rsidDel="00953010">
          <w:rPr>
            <w:rFonts w:ascii="Times New Roman" w:hAnsi="Times New Roman"/>
            <w:b/>
            <w:sz w:val="22"/>
            <w:szCs w:val="22"/>
            <w:lang w:val="is-IS"/>
          </w:rPr>
          <w:delText>6.</w:delText>
        </w:r>
        <w:r w:rsidDel="00953010">
          <w:rPr>
            <w:rFonts w:ascii="Times New Roman" w:hAnsi="Times New Roman"/>
            <w:b/>
            <w:sz w:val="22"/>
            <w:szCs w:val="22"/>
            <w:lang w:val="is-IS"/>
          </w:rPr>
          <w:tab/>
          <w:delText>Eftir inndælinguna</w:delText>
        </w:r>
      </w:del>
    </w:p>
    <w:p w14:paraId="6139E5A9" w14:textId="1231729F" w:rsidR="00E8549C" w:rsidDel="00953010" w:rsidRDefault="00E8549C" w:rsidP="007E6772">
      <w:pPr>
        <w:keepNext/>
        <w:keepLines/>
        <w:rPr>
          <w:del w:id="2592" w:author="deletion" w:date="2026-07-13T16:04:00Z"/>
          <w:rFonts w:ascii="Times New Roman" w:hAnsi="Times New Roman"/>
          <w:b/>
          <w:sz w:val="22"/>
          <w:szCs w:val="22"/>
          <w:lang w:val="is-IS"/>
        </w:rPr>
      </w:pPr>
    </w:p>
    <w:p w14:paraId="052C6A9A" w14:textId="3EBFDC09" w:rsidR="00E8549C" w:rsidDel="00953010" w:rsidRDefault="007018AD" w:rsidP="007E6772">
      <w:pPr>
        <w:rPr>
          <w:del w:id="2593" w:author="deletion" w:date="2026-07-13T16:04:00Z"/>
          <w:rFonts w:ascii="Times New Roman" w:hAnsi="Times New Roman"/>
          <w:sz w:val="22"/>
          <w:szCs w:val="22"/>
          <w:lang w:val="is-IS"/>
        </w:rPr>
      </w:pPr>
      <w:del w:id="2594" w:author="deletion" w:date="2026-07-13T16:04:00Z">
        <w:r w:rsidDel="00953010">
          <w:rPr>
            <w:rFonts w:ascii="Times New Roman" w:hAnsi="Times New Roman"/>
            <w:sz w:val="22"/>
            <w:szCs w:val="22"/>
            <w:lang w:val="is-IS"/>
          </w:rPr>
          <w:delText>Fargaðu öllu, sem þú hefur notað: Að lyfjagjöf lokinni fargaðu nálunum og tómum lykjum á öruggan hátt, helst í förgunarílát. Fargaðu líka lyfjaleifum.</w:delText>
        </w:r>
      </w:del>
    </w:p>
    <w:p w14:paraId="14024022" w14:textId="616915F7" w:rsidR="00E8549C" w:rsidDel="00953010" w:rsidRDefault="00E8549C" w:rsidP="007E6772">
      <w:pPr>
        <w:rPr>
          <w:del w:id="2595" w:author="deletion" w:date="2026-07-13T16:04:00Z"/>
          <w:rFonts w:ascii="Times New Roman" w:hAnsi="Times New Roman"/>
          <w:sz w:val="22"/>
          <w:szCs w:val="22"/>
          <w:lang w:val="is-IS"/>
        </w:rPr>
      </w:pPr>
    </w:p>
    <w:p w14:paraId="356315F2" w14:textId="177C96A0" w:rsidR="00E8549C" w:rsidDel="00953010" w:rsidRDefault="00E8549C" w:rsidP="007E6772">
      <w:pPr>
        <w:rPr>
          <w:del w:id="2596" w:author="deletion" w:date="2026-07-13T16:04:00Z"/>
          <w:rFonts w:ascii="Times New Roman" w:hAnsi="Times New Roman"/>
          <w:sz w:val="22"/>
          <w:szCs w:val="22"/>
          <w:lang w:val="is-IS"/>
        </w:rPr>
      </w:pPr>
    </w:p>
    <w:p w14:paraId="3F383160" w14:textId="21AB2F33" w:rsidR="003514CD" w:rsidRDefault="007018AD" w:rsidP="007E6772">
      <w:pPr>
        <w:jc w:val="center"/>
        <w:rPr>
          <w:rFonts w:ascii="Times New Roman" w:hAnsi="Times New Roman"/>
          <w:b/>
          <w:sz w:val="22"/>
          <w:szCs w:val="22"/>
          <w:lang w:val="is-IS"/>
        </w:rPr>
      </w:pPr>
      <w:del w:id="2597" w:author="deletion" w:date="2026-07-13T16:04:00Z">
        <w:r w:rsidRPr="00EC43A5" w:rsidDel="00953010">
          <w:rPr>
            <w:bCs/>
            <w:i/>
            <w:szCs w:val="22"/>
            <w:lang w:val="is-IS"/>
          </w:rPr>
          <w:br w:type="page"/>
        </w:r>
      </w:del>
      <w:r w:rsidR="003514CD">
        <w:rPr>
          <w:rFonts w:ascii="Times New Roman" w:hAnsi="Times New Roman"/>
          <w:b/>
          <w:sz w:val="22"/>
          <w:szCs w:val="22"/>
          <w:lang w:val="is-IS"/>
        </w:rPr>
        <w:lastRenderedPageBreak/>
        <w:t>Fylgiseðill: upplýsingar fyrir notanda lyfsins</w:t>
      </w:r>
    </w:p>
    <w:p w14:paraId="69CAFD59" w14:textId="77777777" w:rsidR="003514CD" w:rsidRDefault="003514CD" w:rsidP="007E6772">
      <w:pPr>
        <w:jc w:val="center"/>
        <w:rPr>
          <w:rFonts w:ascii="Times New Roman" w:hAnsi="Times New Roman"/>
          <w:b/>
          <w:sz w:val="22"/>
          <w:szCs w:val="22"/>
          <w:lang w:val="is-IS"/>
        </w:rPr>
      </w:pPr>
    </w:p>
    <w:p w14:paraId="04449160" w14:textId="77777777" w:rsidR="003514CD" w:rsidRDefault="003514CD" w:rsidP="007E6772">
      <w:pPr>
        <w:tabs>
          <w:tab w:val="left" w:pos="567"/>
        </w:tabs>
        <w:jc w:val="center"/>
        <w:rPr>
          <w:rFonts w:ascii="Times New Roman" w:hAnsi="Times New Roman"/>
          <w:sz w:val="22"/>
          <w:szCs w:val="22"/>
          <w:lang w:val="is-IS"/>
        </w:rPr>
      </w:pPr>
      <w:r>
        <w:rPr>
          <w:rFonts w:ascii="Times New Roman" w:hAnsi="Times New Roman"/>
          <w:b/>
          <w:sz w:val="22"/>
          <w:szCs w:val="22"/>
          <w:lang w:val="is-IS"/>
        </w:rPr>
        <w:t>GONAL</w:t>
      </w:r>
      <w:r>
        <w:rPr>
          <w:rFonts w:ascii="Times New Roman" w:hAnsi="Times New Roman"/>
          <w:b/>
          <w:sz w:val="22"/>
          <w:szCs w:val="22"/>
          <w:lang w:val="is-IS"/>
        </w:rPr>
        <w:noBreakHyphen/>
        <w:t>f 1050 a.e./1,75 ml, stungulyfsstofn og leysir, lausn</w:t>
      </w:r>
    </w:p>
    <w:p w14:paraId="5589D1E3" w14:textId="77777777" w:rsidR="003514CD" w:rsidRDefault="003514CD" w:rsidP="007E6772">
      <w:pPr>
        <w:tabs>
          <w:tab w:val="left" w:pos="567"/>
        </w:tabs>
        <w:jc w:val="center"/>
        <w:rPr>
          <w:rFonts w:ascii="Times New Roman" w:hAnsi="Times New Roman"/>
          <w:sz w:val="22"/>
          <w:szCs w:val="22"/>
          <w:lang w:val="is-IS"/>
        </w:rPr>
      </w:pPr>
      <w:r>
        <w:rPr>
          <w:rFonts w:ascii="Times New Roman" w:hAnsi="Times New Roman"/>
          <w:sz w:val="22"/>
          <w:szCs w:val="22"/>
          <w:lang w:val="is-IS"/>
        </w:rPr>
        <w:t>follitrópín alfa</w:t>
      </w:r>
    </w:p>
    <w:p w14:paraId="38069B2D" w14:textId="77777777" w:rsidR="003514CD" w:rsidRDefault="003514CD" w:rsidP="007E6772">
      <w:pPr>
        <w:rPr>
          <w:rFonts w:ascii="Times New Roman" w:hAnsi="Times New Roman"/>
          <w:b/>
          <w:sz w:val="22"/>
          <w:szCs w:val="22"/>
          <w:lang w:val="is-IS"/>
        </w:rPr>
      </w:pPr>
    </w:p>
    <w:p w14:paraId="707BD9FF" w14:textId="77777777" w:rsidR="003514CD" w:rsidRDefault="003514CD" w:rsidP="007E6772">
      <w:pPr>
        <w:rPr>
          <w:rFonts w:ascii="Times New Roman" w:hAnsi="Times New Roman"/>
          <w:b/>
          <w:sz w:val="22"/>
          <w:szCs w:val="22"/>
          <w:lang w:val="is-IS"/>
        </w:rPr>
      </w:pPr>
      <w:r>
        <w:rPr>
          <w:rFonts w:ascii="Times New Roman" w:hAnsi="Times New Roman"/>
          <w:b/>
          <w:sz w:val="22"/>
          <w:szCs w:val="22"/>
          <w:lang w:val="is-IS"/>
        </w:rPr>
        <w:t>Lesið allan fylgiseðilinn vandlega áður en byrjað er að nota lyfið. Í honum eru mikilvægar upplýsingar.</w:t>
      </w:r>
    </w:p>
    <w:p w14:paraId="5A6704DF" w14:textId="77777777" w:rsidR="003514CD" w:rsidRDefault="003514CD" w:rsidP="007E6772">
      <w:pPr>
        <w:numPr>
          <w:ilvl w:val="0"/>
          <w:numId w:val="39"/>
        </w:numPr>
        <w:tabs>
          <w:tab w:val="clear" w:pos="720"/>
          <w:tab w:val="num" w:pos="567"/>
        </w:tabs>
        <w:ind w:left="567" w:hanging="567"/>
        <w:rPr>
          <w:rFonts w:ascii="Times New Roman" w:hAnsi="Times New Roman"/>
          <w:sz w:val="22"/>
          <w:szCs w:val="22"/>
          <w:lang w:val="is-IS"/>
        </w:rPr>
      </w:pPr>
      <w:r>
        <w:rPr>
          <w:rFonts w:ascii="Times New Roman" w:hAnsi="Times New Roman"/>
          <w:sz w:val="22"/>
          <w:szCs w:val="22"/>
          <w:lang w:val="is-IS"/>
        </w:rPr>
        <w:t>Geymið fylgiseðilinn. Nauðsynlegt getur verið að lesa hann síðar.</w:t>
      </w:r>
    </w:p>
    <w:p w14:paraId="3D32B4F4" w14:textId="77777777" w:rsidR="003514CD" w:rsidRDefault="003514CD" w:rsidP="007E6772">
      <w:pPr>
        <w:numPr>
          <w:ilvl w:val="0"/>
          <w:numId w:val="39"/>
        </w:numPr>
        <w:tabs>
          <w:tab w:val="clear" w:pos="720"/>
          <w:tab w:val="num" w:pos="567"/>
        </w:tabs>
        <w:ind w:left="567" w:hanging="567"/>
        <w:rPr>
          <w:rFonts w:ascii="Times New Roman" w:hAnsi="Times New Roman"/>
          <w:sz w:val="22"/>
          <w:szCs w:val="22"/>
          <w:lang w:val="is-IS"/>
        </w:rPr>
      </w:pPr>
      <w:r>
        <w:rPr>
          <w:rFonts w:ascii="Times New Roman" w:hAnsi="Times New Roman"/>
          <w:sz w:val="22"/>
          <w:szCs w:val="22"/>
          <w:lang w:val="is-IS"/>
        </w:rPr>
        <w:t>Leitið til læknisins eða lyfjafræðings ef þörf er á frekari upplýsingum.</w:t>
      </w:r>
    </w:p>
    <w:p w14:paraId="5D54DB97" w14:textId="77777777" w:rsidR="003514CD" w:rsidRDefault="003514CD" w:rsidP="007E6772">
      <w:pPr>
        <w:numPr>
          <w:ilvl w:val="0"/>
          <w:numId w:val="39"/>
        </w:numPr>
        <w:tabs>
          <w:tab w:val="clear" w:pos="720"/>
          <w:tab w:val="num" w:pos="567"/>
        </w:tabs>
        <w:ind w:left="567" w:hanging="567"/>
        <w:rPr>
          <w:rFonts w:ascii="Times New Roman" w:hAnsi="Times New Roman"/>
          <w:sz w:val="22"/>
          <w:szCs w:val="22"/>
          <w:lang w:val="is-IS"/>
        </w:rPr>
      </w:pPr>
      <w:r>
        <w:rPr>
          <w:rFonts w:ascii="Times New Roman" w:hAnsi="Times New Roman"/>
          <w:sz w:val="22"/>
          <w:szCs w:val="22"/>
          <w:lang w:val="is-IS"/>
        </w:rPr>
        <w:t>Þessu lyfi hefur verið ávísað til persónulegra nota. Ekki má gefa það öðrum. Það getur valdið þeim skaða, jafnvel þótt um sömu sjúkdómseinkenni sé að ræða.</w:t>
      </w:r>
    </w:p>
    <w:p w14:paraId="1B791FBA" w14:textId="77777777" w:rsidR="003514CD" w:rsidRDefault="003514CD" w:rsidP="007E6772">
      <w:pPr>
        <w:numPr>
          <w:ilvl w:val="0"/>
          <w:numId w:val="39"/>
        </w:numPr>
        <w:tabs>
          <w:tab w:val="clear" w:pos="720"/>
          <w:tab w:val="num" w:pos="567"/>
        </w:tabs>
        <w:ind w:left="567" w:hanging="567"/>
        <w:rPr>
          <w:rFonts w:ascii="Times New Roman" w:hAnsi="Times New Roman"/>
          <w:bCs/>
          <w:sz w:val="22"/>
          <w:szCs w:val="22"/>
          <w:lang w:val="is-IS"/>
        </w:rPr>
      </w:pPr>
      <w:r>
        <w:rPr>
          <w:rFonts w:ascii="Times New Roman" w:hAnsi="Times New Roman"/>
          <w:sz w:val="22"/>
          <w:szCs w:val="22"/>
          <w:lang w:val="is-IS"/>
        </w:rPr>
        <w:t>Látið lækninn eða lyfjafræðing vita um allar aukaverkanir. Þetta gildir einnig um aukaverkanir sem ekki er minnst á í þessum fylgiseðli. Sjá kafla 4.</w:t>
      </w:r>
    </w:p>
    <w:p w14:paraId="10C2DD51" w14:textId="77777777" w:rsidR="003514CD" w:rsidRDefault="003514CD" w:rsidP="007E6772">
      <w:pPr>
        <w:pStyle w:val="EndnoteText"/>
        <w:tabs>
          <w:tab w:val="clear" w:pos="567"/>
        </w:tabs>
        <w:rPr>
          <w:szCs w:val="22"/>
          <w:lang w:val="is-IS"/>
        </w:rPr>
      </w:pPr>
    </w:p>
    <w:p w14:paraId="1EB12F7D" w14:textId="77777777" w:rsidR="003514CD" w:rsidRDefault="003514CD" w:rsidP="007E6772">
      <w:pPr>
        <w:numPr>
          <w:ilvl w:val="12"/>
          <w:numId w:val="0"/>
        </w:numPr>
        <w:rPr>
          <w:rFonts w:ascii="Times New Roman" w:hAnsi="Times New Roman"/>
          <w:sz w:val="22"/>
          <w:szCs w:val="22"/>
          <w:lang w:val="is-IS"/>
        </w:rPr>
      </w:pPr>
      <w:r>
        <w:rPr>
          <w:rFonts w:ascii="Times New Roman" w:hAnsi="Times New Roman"/>
          <w:b/>
          <w:sz w:val="22"/>
          <w:szCs w:val="22"/>
          <w:lang w:val="is-IS"/>
        </w:rPr>
        <w:t>Í fylgiseðlinum eru eftirfarandi kaflar</w:t>
      </w:r>
      <w:r>
        <w:rPr>
          <w:rFonts w:ascii="Times New Roman" w:hAnsi="Times New Roman"/>
          <w:sz w:val="22"/>
          <w:szCs w:val="22"/>
          <w:lang w:val="is-IS"/>
        </w:rPr>
        <w:t>:</w:t>
      </w:r>
    </w:p>
    <w:p w14:paraId="0E7797B2" w14:textId="77777777" w:rsidR="003514CD" w:rsidRDefault="003514CD"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1.</w:t>
      </w:r>
      <w:r>
        <w:rPr>
          <w:rFonts w:ascii="Times New Roman" w:hAnsi="Times New Roman"/>
          <w:sz w:val="22"/>
          <w:szCs w:val="22"/>
          <w:lang w:val="is-IS"/>
        </w:rPr>
        <w:tab/>
        <w:t>Upplýsingar um GONAL</w:t>
      </w:r>
      <w:r>
        <w:rPr>
          <w:rFonts w:ascii="Times New Roman" w:hAnsi="Times New Roman"/>
          <w:sz w:val="22"/>
          <w:szCs w:val="22"/>
          <w:lang w:val="is-IS"/>
        </w:rPr>
        <w:noBreakHyphen/>
        <w:t>f og við hverju það er notað</w:t>
      </w:r>
    </w:p>
    <w:p w14:paraId="1D032D81" w14:textId="77777777" w:rsidR="003514CD" w:rsidRDefault="003514CD"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2.</w:t>
      </w:r>
      <w:r>
        <w:rPr>
          <w:rFonts w:ascii="Times New Roman" w:hAnsi="Times New Roman"/>
          <w:sz w:val="22"/>
          <w:szCs w:val="22"/>
          <w:lang w:val="is-IS"/>
        </w:rPr>
        <w:tab/>
        <w:t>Áður en byrjað er að nota GONAL</w:t>
      </w:r>
      <w:r>
        <w:rPr>
          <w:rFonts w:ascii="Times New Roman" w:hAnsi="Times New Roman"/>
          <w:sz w:val="22"/>
          <w:szCs w:val="22"/>
          <w:lang w:val="is-IS"/>
        </w:rPr>
        <w:noBreakHyphen/>
        <w:t>f</w:t>
      </w:r>
    </w:p>
    <w:p w14:paraId="1DF57D4A" w14:textId="77777777" w:rsidR="003514CD" w:rsidRDefault="003514CD"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3.</w:t>
      </w:r>
      <w:r>
        <w:rPr>
          <w:rFonts w:ascii="Times New Roman" w:hAnsi="Times New Roman"/>
          <w:sz w:val="22"/>
          <w:szCs w:val="22"/>
          <w:lang w:val="is-IS"/>
        </w:rPr>
        <w:tab/>
        <w:t>Hvernig nota á GONAL</w:t>
      </w:r>
      <w:r>
        <w:rPr>
          <w:rFonts w:ascii="Times New Roman" w:hAnsi="Times New Roman"/>
          <w:sz w:val="22"/>
          <w:szCs w:val="22"/>
          <w:lang w:val="is-IS"/>
        </w:rPr>
        <w:noBreakHyphen/>
        <w:t>f</w:t>
      </w:r>
    </w:p>
    <w:p w14:paraId="6DD44809" w14:textId="77777777" w:rsidR="003514CD" w:rsidRDefault="003514CD"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4.</w:t>
      </w:r>
      <w:r>
        <w:rPr>
          <w:rFonts w:ascii="Times New Roman" w:hAnsi="Times New Roman"/>
          <w:sz w:val="22"/>
          <w:szCs w:val="22"/>
          <w:lang w:val="is-IS"/>
        </w:rPr>
        <w:tab/>
        <w:t>Hugsanlegar aukaverkanir</w:t>
      </w:r>
    </w:p>
    <w:p w14:paraId="03DC7E67" w14:textId="77777777" w:rsidR="003514CD" w:rsidRDefault="003514CD"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5.</w:t>
      </w:r>
      <w:r>
        <w:rPr>
          <w:rFonts w:ascii="Times New Roman" w:hAnsi="Times New Roman"/>
          <w:sz w:val="22"/>
          <w:szCs w:val="22"/>
          <w:lang w:val="is-IS"/>
        </w:rPr>
        <w:tab/>
        <w:t>Hvernig geyma á GONAL</w:t>
      </w:r>
      <w:r>
        <w:rPr>
          <w:rFonts w:ascii="Times New Roman" w:hAnsi="Times New Roman"/>
          <w:sz w:val="22"/>
          <w:szCs w:val="22"/>
          <w:lang w:val="is-IS"/>
        </w:rPr>
        <w:noBreakHyphen/>
        <w:t>f</w:t>
      </w:r>
    </w:p>
    <w:p w14:paraId="3CE9F615" w14:textId="77777777" w:rsidR="003514CD" w:rsidRDefault="003514CD" w:rsidP="007E6772">
      <w:pPr>
        <w:numPr>
          <w:ilvl w:val="12"/>
          <w:numId w:val="0"/>
        </w:numPr>
        <w:ind w:left="567" w:hanging="567"/>
        <w:rPr>
          <w:rFonts w:ascii="Times New Roman" w:hAnsi="Times New Roman"/>
          <w:bCs/>
          <w:sz w:val="22"/>
          <w:szCs w:val="22"/>
          <w:lang w:val="is-IS"/>
        </w:rPr>
      </w:pPr>
      <w:r>
        <w:rPr>
          <w:rFonts w:ascii="Times New Roman" w:hAnsi="Times New Roman"/>
          <w:sz w:val="22"/>
          <w:szCs w:val="22"/>
          <w:lang w:val="is-IS"/>
        </w:rPr>
        <w:t>6.</w:t>
      </w:r>
      <w:r>
        <w:rPr>
          <w:rFonts w:ascii="Times New Roman" w:hAnsi="Times New Roman"/>
          <w:sz w:val="22"/>
          <w:szCs w:val="22"/>
          <w:lang w:val="is-IS"/>
        </w:rPr>
        <w:tab/>
        <w:t>Pakkningar og aðrar upplýsingar</w:t>
      </w:r>
    </w:p>
    <w:p w14:paraId="76925419" w14:textId="77777777" w:rsidR="003514CD" w:rsidRDefault="003514CD" w:rsidP="007E6772">
      <w:pPr>
        <w:ind w:firstLine="567"/>
        <w:rPr>
          <w:rFonts w:ascii="Times New Roman" w:hAnsi="Times New Roman"/>
          <w:sz w:val="22"/>
          <w:szCs w:val="22"/>
          <w:lang w:val="is-IS"/>
        </w:rPr>
      </w:pPr>
      <w:r>
        <w:rPr>
          <w:rFonts w:ascii="Times New Roman" w:hAnsi="Times New Roman"/>
          <w:sz w:val="22"/>
          <w:szCs w:val="22"/>
          <w:lang w:val="is-IS"/>
        </w:rPr>
        <w:t>Hvernig undirbúa og nota á GONAL</w:t>
      </w:r>
      <w:r>
        <w:rPr>
          <w:rFonts w:ascii="Times New Roman" w:hAnsi="Times New Roman"/>
          <w:sz w:val="22"/>
          <w:szCs w:val="22"/>
          <w:lang w:val="is-IS"/>
        </w:rPr>
        <w:noBreakHyphen/>
        <w:t>f stofn og leysi</w:t>
      </w:r>
    </w:p>
    <w:p w14:paraId="66B1466E" w14:textId="77777777" w:rsidR="003514CD" w:rsidRDefault="003514CD" w:rsidP="007E6772">
      <w:pPr>
        <w:rPr>
          <w:rFonts w:ascii="Times New Roman" w:hAnsi="Times New Roman"/>
          <w:sz w:val="22"/>
          <w:szCs w:val="22"/>
          <w:lang w:val="is-IS"/>
        </w:rPr>
      </w:pPr>
    </w:p>
    <w:p w14:paraId="39E7D3D6" w14:textId="77777777" w:rsidR="003514CD" w:rsidRDefault="003514CD" w:rsidP="007E6772">
      <w:pPr>
        <w:rPr>
          <w:rFonts w:ascii="Times New Roman" w:hAnsi="Times New Roman"/>
          <w:sz w:val="22"/>
          <w:szCs w:val="22"/>
          <w:lang w:val="is-IS"/>
        </w:rPr>
      </w:pPr>
    </w:p>
    <w:p w14:paraId="0DB68579" w14:textId="77777777" w:rsidR="003514CD" w:rsidRDefault="003514CD" w:rsidP="007E6772">
      <w:pPr>
        <w:keepNext/>
        <w:rPr>
          <w:rFonts w:ascii="Times New Roman" w:hAnsi="Times New Roman"/>
          <w:b/>
          <w:bCs/>
          <w:sz w:val="22"/>
          <w:szCs w:val="22"/>
          <w:lang w:val="is-IS"/>
        </w:rPr>
      </w:pPr>
      <w:r>
        <w:rPr>
          <w:rFonts w:ascii="Times New Roman" w:hAnsi="Times New Roman"/>
          <w:b/>
          <w:bCs/>
          <w:sz w:val="22"/>
          <w:szCs w:val="22"/>
          <w:lang w:val="is-IS"/>
        </w:rPr>
        <w:t>1.</w:t>
      </w:r>
      <w:r>
        <w:rPr>
          <w:rFonts w:ascii="Times New Roman" w:hAnsi="Times New Roman"/>
          <w:b/>
          <w:bCs/>
          <w:sz w:val="22"/>
          <w:szCs w:val="22"/>
          <w:lang w:val="is-IS"/>
        </w:rPr>
        <w:tab/>
        <w:t>Upplýsingar um GONAL</w:t>
      </w:r>
      <w:r>
        <w:rPr>
          <w:rFonts w:ascii="Times New Roman" w:hAnsi="Times New Roman"/>
          <w:b/>
          <w:bCs/>
          <w:sz w:val="22"/>
          <w:szCs w:val="22"/>
          <w:lang w:val="is-IS"/>
        </w:rPr>
        <w:noBreakHyphen/>
        <w:t>f og við hverju það er notað</w:t>
      </w:r>
    </w:p>
    <w:p w14:paraId="2E2B266F" w14:textId="77777777" w:rsidR="003514CD" w:rsidRDefault="003514CD" w:rsidP="007E6772">
      <w:pPr>
        <w:keepNext/>
        <w:rPr>
          <w:rFonts w:ascii="Times New Roman" w:hAnsi="Times New Roman"/>
          <w:sz w:val="22"/>
          <w:szCs w:val="22"/>
          <w:lang w:val="is-IS"/>
        </w:rPr>
      </w:pPr>
    </w:p>
    <w:p w14:paraId="486E41FF" w14:textId="77777777" w:rsidR="003514CD" w:rsidRDefault="003514CD" w:rsidP="007E6772">
      <w:pPr>
        <w:keepNext/>
        <w:keepLines/>
        <w:rPr>
          <w:rFonts w:ascii="Times New Roman" w:hAnsi="Times New Roman"/>
          <w:b/>
          <w:sz w:val="22"/>
          <w:szCs w:val="22"/>
          <w:lang w:val="is-IS"/>
        </w:rPr>
      </w:pPr>
      <w:r>
        <w:rPr>
          <w:rFonts w:ascii="Times New Roman" w:hAnsi="Times New Roman"/>
          <w:b/>
          <w:sz w:val="22"/>
          <w:szCs w:val="22"/>
          <w:lang w:val="is-IS"/>
        </w:rPr>
        <w:t>Upplýsingar um GONAL</w:t>
      </w:r>
      <w:r>
        <w:rPr>
          <w:rFonts w:ascii="Times New Roman" w:hAnsi="Times New Roman"/>
          <w:b/>
          <w:sz w:val="22"/>
          <w:szCs w:val="22"/>
          <w:lang w:val="is-IS"/>
        </w:rPr>
        <w:noBreakHyphen/>
        <w:t>f</w:t>
      </w:r>
    </w:p>
    <w:p w14:paraId="48E6AD07" w14:textId="77777777" w:rsidR="003514CD" w:rsidRDefault="003514CD" w:rsidP="007E6772">
      <w:pPr>
        <w:keepNext/>
        <w:keepLines/>
        <w:rPr>
          <w:rFonts w:ascii="Times New Roman" w:hAnsi="Times New Roman"/>
          <w:sz w:val="22"/>
          <w:szCs w:val="22"/>
          <w:lang w:val="is-IS"/>
        </w:rPr>
      </w:pPr>
    </w:p>
    <w:p w14:paraId="5488B3C4" w14:textId="77777777" w:rsidR="003514CD" w:rsidRDefault="003514CD" w:rsidP="007E6772">
      <w:pPr>
        <w:tabs>
          <w:tab w:val="left" w:pos="4820"/>
        </w:tabs>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inniheldur lyf sem kallast „follitrópín alfa”. Follitrópín alfa er „eggbússtýrihormón“ (FSH) sem tilheyrir hópi hormóna sem nefnast „gónadótrópín“. Gónadótrópín gegna hlutverki við æxlun og frjósemi.</w:t>
      </w:r>
    </w:p>
    <w:p w14:paraId="1B655852" w14:textId="77777777" w:rsidR="003514CD" w:rsidRDefault="003514CD" w:rsidP="007E6772">
      <w:pPr>
        <w:tabs>
          <w:tab w:val="left" w:pos="4820"/>
        </w:tabs>
        <w:rPr>
          <w:rFonts w:ascii="Times New Roman" w:hAnsi="Times New Roman"/>
          <w:sz w:val="22"/>
          <w:szCs w:val="22"/>
          <w:lang w:val="is-IS"/>
        </w:rPr>
      </w:pPr>
    </w:p>
    <w:p w14:paraId="19FA0DC5" w14:textId="77777777" w:rsidR="003514CD" w:rsidRDefault="003514CD" w:rsidP="007E6772">
      <w:pPr>
        <w:keepNext/>
        <w:keepLines/>
        <w:tabs>
          <w:tab w:val="left" w:pos="4820"/>
        </w:tabs>
        <w:rPr>
          <w:rFonts w:ascii="Times New Roman" w:hAnsi="Times New Roman"/>
          <w:b/>
          <w:sz w:val="22"/>
          <w:szCs w:val="22"/>
          <w:lang w:val="is-IS"/>
        </w:rPr>
      </w:pPr>
      <w:r>
        <w:rPr>
          <w:rFonts w:ascii="Times New Roman" w:hAnsi="Times New Roman"/>
          <w:b/>
          <w:sz w:val="22"/>
          <w:szCs w:val="22"/>
          <w:lang w:val="is-IS"/>
        </w:rPr>
        <w:t>Við hverju GONAL</w:t>
      </w:r>
      <w:r>
        <w:rPr>
          <w:rFonts w:ascii="Times New Roman" w:hAnsi="Times New Roman"/>
          <w:b/>
          <w:sz w:val="22"/>
          <w:szCs w:val="22"/>
          <w:lang w:val="is-IS"/>
        </w:rPr>
        <w:noBreakHyphen/>
        <w:t>f er notað</w:t>
      </w:r>
    </w:p>
    <w:p w14:paraId="28EEF916" w14:textId="77777777" w:rsidR="003514CD" w:rsidRDefault="003514CD" w:rsidP="007E6772">
      <w:pPr>
        <w:keepNext/>
        <w:keepLines/>
        <w:tabs>
          <w:tab w:val="left" w:pos="4820"/>
        </w:tabs>
        <w:rPr>
          <w:rFonts w:ascii="Times New Roman" w:hAnsi="Times New Roman"/>
          <w:sz w:val="22"/>
          <w:szCs w:val="22"/>
          <w:lang w:val="is-IS"/>
        </w:rPr>
      </w:pPr>
    </w:p>
    <w:p w14:paraId="72D69582" w14:textId="77777777" w:rsidR="003514CD" w:rsidRDefault="003514CD" w:rsidP="007E6772">
      <w:pPr>
        <w:keepNext/>
        <w:keepLines/>
        <w:rPr>
          <w:rFonts w:ascii="Times New Roman" w:hAnsi="Times New Roman"/>
          <w:sz w:val="22"/>
          <w:szCs w:val="22"/>
          <w:lang w:val="is-IS"/>
        </w:rPr>
      </w:pPr>
      <w:r>
        <w:rPr>
          <w:rFonts w:ascii="Times New Roman" w:hAnsi="Times New Roman"/>
          <w:b/>
          <w:sz w:val="22"/>
          <w:szCs w:val="22"/>
          <w:lang w:val="is-IS"/>
        </w:rPr>
        <w:t>Hjá fullorðnum konum</w:t>
      </w:r>
      <w:r>
        <w:rPr>
          <w:rFonts w:ascii="Times New Roman" w:hAnsi="Times New Roman"/>
          <w:sz w:val="22"/>
          <w:szCs w:val="22"/>
          <w:lang w:val="is-IS"/>
        </w:rPr>
        <w:t xml:space="preserve"> er GONAL</w:t>
      </w:r>
      <w:r>
        <w:rPr>
          <w:rFonts w:ascii="Times New Roman" w:hAnsi="Times New Roman"/>
          <w:sz w:val="22"/>
          <w:szCs w:val="22"/>
          <w:lang w:val="is-IS"/>
        </w:rPr>
        <w:noBreakHyphen/>
        <w:t>f notað:</w:t>
      </w:r>
    </w:p>
    <w:p w14:paraId="2D32983C" w14:textId="77777777" w:rsidR="003514CD" w:rsidRDefault="003514CD" w:rsidP="007E6772">
      <w:pPr>
        <w:numPr>
          <w:ilvl w:val="0"/>
          <w:numId w:val="17"/>
        </w:numPr>
        <w:ind w:left="567" w:hanging="567"/>
        <w:rPr>
          <w:rFonts w:ascii="Times New Roman" w:hAnsi="Times New Roman"/>
          <w:sz w:val="22"/>
          <w:szCs w:val="22"/>
          <w:lang w:val="is-IS"/>
        </w:rPr>
      </w:pPr>
      <w:r>
        <w:rPr>
          <w:rFonts w:ascii="Times New Roman" w:hAnsi="Times New Roman"/>
          <w:sz w:val="22"/>
          <w:szCs w:val="22"/>
          <w:lang w:val="is-IS"/>
        </w:rPr>
        <w:t>Til að hjálpa til við að losa egg úr eggjastokk (egglos) hjá konum sem ekki geta haft egglos og hafa ekki svarað meðferð með lyfi sem nefnist „klómífen sítrat“.</w:t>
      </w:r>
    </w:p>
    <w:p w14:paraId="090700F4" w14:textId="77777777" w:rsidR="003514CD" w:rsidRDefault="003514CD" w:rsidP="007E6772">
      <w:pPr>
        <w:numPr>
          <w:ilvl w:val="0"/>
          <w:numId w:val="18"/>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Ásamt öðru lyfi sem nefnist „lútrópín alfa“ („gulbúsörvandi hormón“ eða LH) til að hjálpa til við að losa egg úr eggjastokk (egglos) hjá konum þegar líkami þeirra framleiðir mjög lítið gónadótrópín (FSH og LH).</w:t>
      </w:r>
    </w:p>
    <w:p w14:paraId="6CBC4B3B" w14:textId="77777777" w:rsidR="003514CD" w:rsidRDefault="003514CD" w:rsidP="007E6772">
      <w:pPr>
        <w:numPr>
          <w:ilvl w:val="0"/>
          <w:numId w:val="8"/>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Til þess að hjálpa til við að mynda þó nokkurn fjölda eggbúa (sem hvert inniheldur eitt egg) hjá konum sem gangast undir tæknifrjóvgun (ferli sem kann að hjálpa til við þungun) svo sem „glasafrjóvgun“, „ísetningu kynfrumna í legpípur“ eða „ísetningu okfrumna í legpípur“.</w:t>
      </w:r>
    </w:p>
    <w:p w14:paraId="0E9F184A" w14:textId="77777777" w:rsidR="003514CD" w:rsidRDefault="003514CD" w:rsidP="007E6772">
      <w:pPr>
        <w:rPr>
          <w:rFonts w:ascii="Times New Roman" w:hAnsi="Times New Roman"/>
          <w:sz w:val="22"/>
          <w:szCs w:val="22"/>
          <w:lang w:val="is-IS"/>
        </w:rPr>
      </w:pPr>
    </w:p>
    <w:p w14:paraId="08737A1F" w14:textId="77777777" w:rsidR="003514CD" w:rsidRDefault="003514CD" w:rsidP="007E6772">
      <w:pPr>
        <w:keepNext/>
        <w:keepLines/>
        <w:rPr>
          <w:rFonts w:ascii="Times New Roman" w:hAnsi="Times New Roman"/>
          <w:sz w:val="22"/>
          <w:szCs w:val="22"/>
          <w:lang w:val="is-IS"/>
        </w:rPr>
      </w:pPr>
      <w:r>
        <w:rPr>
          <w:rFonts w:ascii="Times New Roman" w:hAnsi="Times New Roman"/>
          <w:b/>
          <w:bCs/>
          <w:sz w:val="22"/>
          <w:szCs w:val="22"/>
          <w:lang w:val="is-IS"/>
        </w:rPr>
        <w:t>Hjá fullorðnum karlmönnum</w:t>
      </w:r>
      <w:r>
        <w:rPr>
          <w:rFonts w:ascii="Times New Roman" w:hAnsi="Times New Roman"/>
          <w:sz w:val="22"/>
          <w:szCs w:val="22"/>
          <w:lang w:val="is-IS"/>
        </w:rPr>
        <w:t xml:space="preserve"> er GONAL</w:t>
      </w:r>
      <w:r>
        <w:rPr>
          <w:rFonts w:ascii="Times New Roman" w:hAnsi="Times New Roman"/>
          <w:sz w:val="22"/>
          <w:szCs w:val="22"/>
          <w:lang w:val="is-IS"/>
        </w:rPr>
        <w:noBreakHyphen/>
        <w:t>f notað:</w:t>
      </w:r>
    </w:p>
    <w:p w14:paraId="5120A352" w14:textId="77777777" w:rsidR="003514CD" w:rsidRDefault="003514CD" w:rsidP="007E6772">
      <w:pPr>
        <w:numPr>
          <w:ilvl w:val="0"/>
          <w:numId w:val="19"/>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ásamt öðru lyfi sem nefnist „kóríogónadótrópín“ (hCG), til að örva sæðismyndun hjá karlmönnum, sem eru ófrjóir vegna lítils magns tiltekinna hormóna.</w:t>
      </w:r>
    </w:p>
    <w:p w14:paraId="6C265322" w14:textId="77777777" w:rsidR="003514CD" w:rsidRDefault="003514CD" w:rsidP="007E6772">
      <w:pPr>
        <w:rPr>
          <w:rFonts w:ascii="Times New Roman" w:hAnsi="Times New Roman"/>
          <w:sz w:val="22"/>
          <w:szCs w:val="22"/>
          <w:lang w:val="is-IS"/>
        </w:rPr>
      </w:pPr>
    </w:p>
    <w:p w14:paraId="15503118" w14:textId="77777777" w:rsidR="003514CD" w:rsidRDefault="003514CD" w:rsidP="007E6772">
      <w:pPr>
        <w:rPr>
          <w:rFonts w:ascii="Times New Roman" w:hAnsi="Times New Roman"/>
          <w:sz w:val="22"/>
          <w:szCs w:val="22"/>
          <w:lang w:val="is-IS"/>
        </w:rPr>
      </w:pPr>
    </w:p>
    <w:p w14:paraId="4078355E" w14:textId="77777777" w:rsidR="003514CD" w:rsidRDefault="003514CD" w:rsidP="007E6772">
      <w:pPr>
        <w:keepNext/>
        <w:keepLines/>
        <w:rPr>
          <w:rFonts w:ascii="Times New Roman" w:hAnsi="Times New Roman"/>
          <w:b/>
          <w:bCs/>
          <w:sz w:val="22"/>
          <w:szCs w:val="22"/>
          <w:lang w:val="is-IS"/>
        </w:rPr>
      </w:pPr>
      <w:r>
        <w:rPr>
          <w:rFonts w:ascii="Times New Roman" w:hAnsi="Times New Roman"/>
          <w:b/>
          <w:bCs/>
          <w:sz w:val="22"/>
          <w:szCs w:val="22"/>
          <w:lang w:val="is-IS"/>
        </w:rPr>
        <w:t>2.</w:t>
      </w:r>
      <w:r>
        <w:rPr>
          <w:rFonts w:ascii="Times New Roman" w:hAnsi="Times New Roman"/>
          <w:b/>
          <w:bCs/>
          <w:sz w:val="22"/>
          <w:szCs w:val="22"/>
          <w:lang w:val="is-IS"/>
        </w:rPr>
        <w:tab/>
        <w:t>Áður en byrjað er að nota GONAL</w:t>
      </w:r>
      <w:r>
        <w:rPr>
          <w:rFonts w:ascii="Times New Roman" w:hAnsi="Times New Roman"/>
          <w:b/>
          <w:bCs/>
          <w:sz w:val="22"/>
          <w:szCs w:val="22"/>
          <w:lang w:val="is-IS"/>
        </w:rPr>
        <w:noBreakHyphen/>
        <w:t>f</w:t>
      </w:r>
    </w:p>
    <w:p w14:paraId="5EA43435" w14:textId="77777777" w:rsidR="003514CD" w:rsidRDefault="003514CD" w:rsidP="007E6772">
      <w:pPr>
        <w:keepNext/>
        <w:keepLines/>
        <w:rPr>
          <w:rFonts w:ascii="Times New Roman" w:hAnsi="Times New Roman"/>
          <w:sz w:val="22"/>
          <w:szCs w:val="22"/>
          <w:lang w:val="is-IS"/>
        </w:rPr>
      </w:pPr>
    </w:p>
    <w:p w14:paraId="5C73C605"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Áður en meðferð hefst er nauðsynlegt að læknir sem hefur reynslu af meðferð frjósemisraskana sannreyni frjósemi þína og maka þíns.</w:t>
      </w:r>
    </w:p>
    <w:p w14:paraId="608095D1" w14:textId="77777777" w:rsidR="003514CD" w:rsidRDefault="003514CD" w:rsidP="007E6772">
      <w:pPr>
        <w:rPr>
          <w:rFonts w:ascii="Times New Roman" w:hAnsi="Times New Roman"/>
          <w:sz w:val="22"/>
          <w:szCs w:val="22"/>
          <w:lang w:val="is-IS"/>
        </w:rPr>
      </w:pPr>
    </w:p>
    <w:p w14:paraId="40005143" w14:textId="77777777" w:rsidR="003514CD" w:rsidRDefault="003514CD" w:rsidP="007E6772">
      <w:pPr>
        <w:keepNext/>
        <w:keepLines/>
        <w:rPr>
          <w:rFonts w:ascii="Times New Roman" w:hAnsi="Times New Roman"/>
          <w:b/>
          <w:bCs/>
          <w:sz w:val="22"/>
          <w:szCs w:val="22"/>
          <w:lang w:val="is-IS"/>
        </w:rPr>
      </w:pPr>
      <w:r>
        <w:rPr>
          <w:rFonts w:ascii="Times New Roman" w:hAnsi="Times New Roman"/>
          <w:b/>
          <w:bCs/>
          <w:sz w:val="22"/>
          <w:szCs w:val="22"/>
          <w:lang w:val="is-IS"/>
        </w:rPr>
        <w:lastRenderedPageBreak/>
        <w:t>Ekki má nota GONAL</w:t>
      </w:r>
      <w:r>
        <w:rPr>
          <w:rFonts w:ascii="Times New Roman" w:hAnsi="Times New Roman"/>
          <w:b/>
          <w:bCs/>
          <w:sz w:val="22"/>
          <w:szCs w:val="22"/>
          <w:lang w:val="is-IS"/>
        </w:rPr>
        <w:noBreakHyphen/>
        <w:t>f</w:t>
      </w:r>
    </w:p>
    <w:p w14:paraId="673A451D" w14:textId="77777777" w:rsidR="003514CD" w:rsidRDefault="003514CD" w:rsidP="007E6772">
      <w:pPr>
        <w:keepNext/>
        <w:keepLines/>
        <w:rPr>
          <w:rFonts w:ascii="Times New Roman" w:hAnsi="Times New Roman"/>
          <w:sz w:val="22"/>
          <w:szCs w:val="22"/>
          <w:lang w:val="is-IS"/>
        </w:rPr>
      </w:pPr>
    </w:p>
    <w:p w14:paraId="417A5834" w14:textId="77777777" w:rsidR="003514CD" w:rsidRDefault="003514CD" w:rsidP="007E6772">
      <w:pPr>
        <w:keepNext/>
        <w:numPr>
          <w:ilvl w:val="0"/>
          <w:numId w:val="3"/>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Ef um er að ræða ofnæmi fyrir lyfjum sem innihalda FSH eða einhverju öðru innihaldsefni lyfsins sem talin eru upp í kafla 6.</w:t>
      </w:r>
    </w:p>
    <w:p w14:paraId="0D96A799" w14:textId="77777777" w:rsidR="003514CD" w:rsidRDefault="003514CD" w:rsidP="007E6772">
      <w:pPr>
        <w:keepNext/>
        <w:numPr>
          <w:ilvl w:val="0"/>
          <w:numId w:val="3"/>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Ef þú ert með æxli í undirstúku eða heiladingli (hvort tveggja hlutar heilans)</w:t>
      </w:r>
    </w:p>
    <w:p w14:paraId="67A850DA" w14:textId="77777777" w:rsidR="003514CD" w:rsidRDefault="003514CD" w:rsidP="007E6772">
      <w:pPr>
        <w:keepNext/>
        <w:numPr>
          <w:ilvl w:val="0"/>
          <w:numId w:val="3"/>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 xml:space="preserve">Ef þú ert </w:t>
      </w:r>
      <w:r>
        <w:rPr>
          <w:rFonts w:ascii="Times New Roman" w:hAnsi="Times New Roman"/>
          <w:b/>
          <w:sz w:val="22"/>
          <w:szCs w:val="22"/>
          <w:lang w:val="is-IS"/>
        </w:rPr>
        <w:t>kona</w:t>
      </w:r>
      <w:r>
        <w:rPr>
          <w:rFonts w:ascii="Times New Roman" w:hAnsi="Times New Roman"/>
          <w:sz w:val="22"/>
          <w:szCs w:val="22"/>
          <w:lang w:val="is-IS"/>
        </w:rPr>
        <w:t>:</w:t>
      </w:r>
    </w:p>
    <w:p w14:paraId="3F32A4D8" w14:textId="77777777" w:rsidR="003514CD" w:rsidRDefault="003514CD" w:rsidP="007E6772">
      <w:pPr>
        <w:keepNext/>
        <w:numPr>
          <w:ilvl w:val="0"/>
          <w:numId w:val="32"/>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stækkaða eggjastokka eða vökvablöðrur í eggjastokkunum (blöðrur á eggjastokkum) af óþekktum uppruna.</w:t>
      </w:r>
    </w:p>
    <w:p w14:paraId="14EAD0A8" w14:textId="77777777" w:rsidR="003514CD" w:rsidRDefault="003514CD" w:rsidP="007E6772">
      <w:pPr>
        <w:keepNext/>
        <w:numPr>
          <w:ilvl w:val="0"/>
          <w:numId w:val="32"/>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óútskýrða blæðingu frá leggöngum.</w:t>
      </w:r>
    </w:p>
    <w:p w14:paraId="0F537CE0" w14:textId="77777777" w:rsidR="003514CD" w:rsidRDefault="003514CD" w:rsidP="007E6772">
      <w:pPr>
        <w:keepNext/>
        <w:numPr>
          <w:ilvl w:val="0"/>
          <w:numId w:val="32"/>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krabbamein í eggjastokkum, legi eða brjóstum</w:t>
      </w:r>
    </w:p>
    <w:p w14:paraId="10EA4790" w14:textId="77777777" w:rsidR="003514CD" w:rsidRDefault="003514CD" w:rsidP="007E6772">
      <w:pPr>
        <w:numPr>
          <w:ilvl w:val="0"/>
          <w:numId w:val="32"/>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sjúkdóm sem útilokar eðlilega meðgöngu, svo sem bilun í eggjastokkum (ótímabær tíðahvörf) eða vansköpun á æxlunarfærum.</w:t>
      </w:r>
    </w:p>
    <w:p w14:paraId="06C81CE8" w14:textId="77777777" w:rsidR="003514CD" w:rsidRDefault="003514CD" w:rsidP="007E6772">
      <w:pPr>
        <w:keepNext/>
        <w:numPr>
          <w:ilvl w:val="0"/>
          <w:numId w:val="3"/>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 xml:space="preserve">Ef þú ert </w:t>
      </w:r>
      <w:r>
        <w:rPr>
          <w:rFonts w:ascii="Times New Roman" w:hAnsi="Times New Roman"/>
          <w:b/>
          <w:sz w:val="22"/>
          <w:szCs w:val="22"/>
          <w:lang w:val="is-IS"/>
        </w:rPr>
        <w:t>karlmaður</w:t>
      </w:r>
      <w:r>
        <w:rPr>
          <w:rFonts w:ascii="Times New Roman" w:hAnsi="Times New Roman"/>
          <w:sz w:val="22"/>
          <w:szCs w:val="22"/>
          <w:lang w:val="is-IS"/>
        </w:rPr>
        <w:t>:</w:t>
      </w:r>
    </w:p>
    <w:p w14:paraId="4609AF98" w14:textId="77777777" w:rsidR="003514CD" w:rsidRDefault="003514CD" w:rsidP="007E6772">
      <w:pPr>
        <w:numPr>
          <w:ilvl w:val="0"/>
          <w:numId w:val="33"/>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sködduð eistu sem ekki er hægt að laga.</w:t>
      </w:r>
    </w:p>
    <w:p w14:paraId="7CA246B6" w14:textId="77777777" w:rsidR="003514CD" w:rsidRDefault="003514CD" w:rsidP="007E6772">
      <w:pPr>
        <w:rPr>
          <w:rFonts w:ascii="Times New Roman" w:hAnsi="Times New Roman"/>
          <w:sz w:val="22"/>
          <w:szCs w:val="22"/>
          <w:lang w:val="is-IS"/>
        </w:rPr>
      </w:pPr>
    </w:p>
    <w:p w14:paraId="787FB4E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Ekki skal nota GONAL</w:t>
      </w:r>
      <w:r>
        <w:rPr>
          <w:rFonts w:ascii="Times New Roman" w:hAnsi="Times New Roman"/>
          <w:sz w:val="22"/>
          <w:szCs w:val="22"/>
          <w:lang w:val="is-IS"/>
        </w:rPr>
        <w:noBreakHyphen/>
        <w:t>f ef eitthvað af ofantöldu á við um þig. Ef þú ert ekki viss skaltu leita ráða hjá lækninum áður en lyfið er notað.</w:t>
      </w:r>
    </w:p>
    <w:p w14:paraId="564C7E80" w14:textId="77777777" w:rsidR="003514CD" w:rsidRDefault="003514CD" w:rsidP="007E6772">
      <w:pPr>
        <w:rPr>
          <w:rFonts w:ascii="Times New Roman" w:hAnsi="Times New Roman"/>
          <w:sz w:val="22"/>
          <w:szCs w:val="22"/>
          <w:lang w:val="is-IS"/>
        </w:rPr>
      </w:pPr>
    </w:p>
    <w:p w14:paraId="4F9DDA54" w14:textId="77777777" w:rsidR="003514CD" w:rsidRDefault="003514CD" w:rsidP="007E6772">
      <w:pPr>
        <w:keepNext/>
        <w:keepLines/>
        <w:rPr>
          <w:rFonts w:ascii="Times New Roman" w:hAnsi="Times New Roman"/>
          <w:b/>
          <w:sz w:val="22"/>
          <w:szCs w:val="22"/>
          <w:lang w:val="is-IS"/>
        </w:rPr>
      </w:pPr>
      <w:r>
        <w:rPr>
          <w:rFonts w:ascii="Times New Roman" w:hAnsi="Times New Roman"/>
          <w:b/>
          <w:sz w:val="22"/>
          <w:szCs w:val="22"/>
          <w:lang w:val="is-IS"/>
        </w:rPr>
        <w:t>Varnaðarorð og varúðarreglur</w:t>
      </w:r>
    </w:p>
    <w:p w14:paraId="75CD9C95" w14:textId="77777777" w:rsidR="003514CD" w:rsidRDefault="003514CD" w:rsidP="007E6772">
      <w:pPr>
        <w:keepNext/>
        <w:keepLines/>
        <w:rPr>
          <w:rFonts w:ascii="Times New Roman" w:hAnsi="Times New Roman"/>
          <w:sz w:val="22"/>
          <w:szCs w:val="22"/>
          <w:lang w:val="is-IS"/>
        </w:rPr>
      </w:pPr>
    </w:p>
    <w:p w14:paraId="6BFCF8B0"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Leitið ráða hjá lækninum, lyfjafræðingi eða hjúkrunarfræðingnum áður en GONAL</w:t>
      </w:r>
      <w:r>
        <w:rPr>
          <w:rFonts w:ascii="Times New Roman" w:hAnsi="Times New Roman"/>
          <w:sz w:val="22"/>
          <w:szCs w:val="22"/>
          <w:lang w:val="is-IS"/>
        </w:rPr>
        <w:noBreakHyphen/>
        <w:t>f er notað.</w:t>
      </w:r>
    </w:p>
    <w:p w14:paraId="62DD5BD1" w14:textId="77777777" w:rsidR="003514CD" w:rsidRDefault="003514CD" w:rsidP="007E6772">
      <w:pPr>
        <w:rPr>
          <w:rFonts w:ascii="Times New Roman" w:hAnsi="Times New Roman"/>
          <w:sz w:val="22"/>
          <w:szCs w:val="22"/>
          <w:lang w:val="is-IS"/>
        </w:rPr>
      </w:pPr>
    </w:p>
    <w:p w14:paraId="61183FB5" w14:textId="77777777" w:rsidR="003514CD" w:rsidRDefault="003514CD" w:rsidP="007E6772">
      <w:pPr>
        <w:keepNext/>
        <w:keepLines/>
        <w:rPr>
          <w:rFonts w:ascii="Times New Roman" w:hAnsi="Times New Roman"/>
          <w:sz w:val="22"/>
          <w:szCs w:val="22"/>
          <w:u w:val="single"/>
          <w:lang w:val="is-IS"/>
        </w:rPr>
      </w:pPr>
      <w:r>
        <w:rPr>
          <w:rFonts w:ascii="Times New Roman" w:hAnsi="Times New Roman"/>
          <w:sz w:val="22"/>
          <w:szCs w:val="22"/>
          <w:u w:val="single"/>
          <w:lang w:val="is-IS"/>
        </w:rPr>
        <w:t>Porfýría</w:t>
      </w:r>
    </w:p>
    <w:p w14:paraId="7A50FA56" w14:textId="77777777" w:rsidR="003514CD" w:rsidRDefault="003514CD" w:rsidP="007E6772">
      <w:pPr>
        <w:keepNext/>
        <w:keepLines/>
        <w:rPr>
          <w:rFonts w:ascii="Times New Roman" w:hAnsi="Times New Roman"/>
          <w:sz w:val="22"/>
          <w:szCs w:val="22"/>
          <w:lang w:val="is-IS"/>
        </w:rPr>
      </w:pPr>
    </w:p>
    <w:p w14:paraId="0FA0B18D"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 xml:space="preserve">Láttu lækninn vita áður en meðferð hefst ef þú eða einhver fjölskyldumeðlimur er með porfýríu (skortur á getu til að brjóta niður porfýrín, kann að berast frá foreldrum til barna). </w:t>
      </w:r>
    </w:p>
    <w:p w14:paraId="22C82EE3" w14:textId="77777777" w:rsidR="003514CD" w:rsidRDefault="003514CD" w:rsidP="007E6772">
      <w:pPr>
        <w:rPr>
          <w:rFonts w:ascii="Times New Roman" w:hAnsi="Times New Roman"/>
          <w:sz w:val="22"/>
          <w:szCs w:val="22"/>
          <w:lang w:val="is-IS"/>
        </w:rPr>
      </w:pPr>
    </w:p>
    <w:p w14:paraId="74BB8AEF"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Láttu lækninn strax vita ef:</w:t>
      </w:r>
    </w:p>
    <w:p w14:paraId="59CDF62C" w14:textId="77777777" w:rsidR="003514CD" w:rsidRDefault="003514CD" w:rsidP="007E6772">
      <w:pPr>
        <w:keepNext/>
        <w:numPr>
          <w:ilvl w:val="0"/>
          <w:numId w:val="17"/>
        </w:numPr>
        <w:ind w:left="567" w:hanging="567"/>
        <w:rPr>
          <w:rFonts w:ascii="Times New Roman" w:hAnsi="Times New Roman"/>
          <w:sz w:val="22"/>
          <w:szCs w:val="22"/>
          <w:lang w:val="is-IS"/>
        </w:rPr>
      </w:pPr>
      <w:r>
        <w:rPr>
          <w:rFonts w:ascii="Times New Roman" w:hAnsi="Times New Roman"/>
          <w:sz w:val="22"/>
          <w:szCs w:val="22"/>
          <w:lang w:val="is-IS"/>
        </w:rPr>
        <w:t>húðin á þér verður viðkvæm og á það til að mynda blöðrur, einkum ef þú hefur áður verið mikið í sól og/eða</w:t>
      </w:r>
    </w:p>
    <w:p w14:paraId="4D69DFDC" w14:textId="77777777" w:rsidR="003514CD" w:rsidRDefault="003514CD" w:rsidP="007E6772">
      <w:pPr>
        <w:numPr>
          <w:ilvl w:val="0"/>
          <w:numId w:val="17"/>
        </w:numPr>
        <w:ind w:left="567" w:hanging="567"/>
        <w:rPr>
          <w:rFonts w:ascii="Times New Roman" w:hAnsi="Times New Roman"/>
          <w:sz w:val="22"/>
          <w:szCs w:val="22"/>
          <w:lang w:val="is-IS"/>
        </w:rPr>
      </w:pPr>
      <w:r>
        <w:rPr>
          <w:rFonts w:ascii="Times New Roman" w:hAnsi="Times New Roman"/>
          <w:sz w:val="22"/>
          <w:szCs w:val="22"/>
          <w:lang w:val="is-IS"/>
        </w:rPr>
        <w:t>þú ert með verki í maga, handleggjum eða fótleggjum.</w:t>
      </w:r>
    </w:p>
    <w:p w14:paraId="71BDC7A5" w14:textId="77777777" w:rsidR="003514CD" w:rsidRDefault="003514CD" w:rsidP="007E6772">
      <w:pPr>
        <w:rPr>
          <w:rFonts w:ascii="Times New Roman" w:hAnsi="Times New Roman"/>
          <w:sz w:val="22"/>
          <w:szCs w:val="22"/>
          <w:lang w:val="is-IS"/>
        </w:rPr>
      </w:pPr>
    </w:p>
    <w:p w14:paraId="18A10525"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 eitthvað af ofantöldu kemur fram er hugsanlegt að læknirinn mæli með að meðferðinni sé hætt.</w:t>
      </w:r>
    </w:p>
    <w:p w14:paraId="744F2E2F" w14:textId="77777777" w:rsidR="003514CD" w:rsidRDefault="003514CD" w:rsidP="007E6772">
      <w:pPr>
        <w:rPr>
          <w:rFonts w:ascii="Times New Roman" w:hAnsi="Times New Roman"/>
          <w:sz w:val="22"/>
          <w:szCs w:val="22"/>
          <w:lang w:val="is-IS"/>
        </w:rPr>
      </w:pPr>
    </w:p>
    <w:p w14:paraId="1CABC7CC"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Oförvunarheilkenni eggjastokka (OHSS)</w:t>
      </w:r>
    </w:p>
    <w:p w14:paraId="051CA75E" w14:textId="77777777" w:rsidR="003514CD" w:rsidRDefault="003514CD" w:rsidP="007E6772">
      <w:pPr>
        <w:keepNext/>
        <w:rPr>
          <w:rFonts w:ascii="Times New Roman" w:hAnsi="Times New Roman"/>
          <w:sz w:val="22"/>
          <w:szCs w:val="22"/>
          <w:lang w:val="is-IS"/>
        </w:rPr>
      </w:pPr>
    </w:p>
    <w:p w14:paraId="374D74D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 þú ert kona eykur þetta lyf hættuna á oförvun eggjastokka. Þetta er það ástand þegar eggbúin þroskast um of og verða að stórum blöðrum. Ef þú færð verki í neðri hluta kviðar, þyngist hratt, finnur fyrir ógleði eða kastar upp eða ef þú átt erfitt með andardrátt skaltu ræða strax við lækninn sem mun hugsanlega segja þér að hætta að nota lyfið (sjá kafla 4).</w:t>
      </w:r>
    </w:p>
    <w:p w14:paraId="31888F69"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 þú ert í vandræðum með egglos og ef þú fylgir nákvæmlega lyfjagjafaráætlun og ráðlögðum skammti, þá er hættan á oförvun eggjastokka minni. Sjaldan verður vart við alvarlega oförvun við GONAL</w:t>
      </w:r>
      <w:r>
        <w:rPr>
          <w:rFonts w:ascii="Times New Roman" w:hAnsi="Times New Roman"/>
          <w:sz w:val="22"/>
          <w:szCs w:val="22"/>
          <w:lang w:val="is-IS"/>
        </w:rPr>
        <w:noBreakHyphen/>
        <w:t>f meðferð, nema lyfið sem er notað til þroskunar eggbúa (sem inniheldur kóríóngónadótrópín; hCG), sé gefið. Ef þú ert við það að fá oförvunarheilkenni eggjastokka er ekki víst að læknirinn gefi þér hCG í þessari meðferðarlotu og hugsanlega verður þér sagt að stunda ekki kynlíf eða að nota smokka í minnst 4 daga.</w:t>
      </w:r>
    </w:p>
    <w:p w14:paraId="5EF27C2B" w14:textId="77777777" w:rsidR="003514CD" w:rsidRDefault="003514CD" w:rsidP="007E6772">
      <w:pPr>
        <w:rPr>
          <w:rFonts w:ascii="Times New Roman" w:hAnsi="Times New Roman"/>
          <w:sz w:val="22"/>
          <w:szCs w:val="22"/>
          <w:lang w:val="is-IS"/>
        </w:rPr>
      </w:pPr>
    </w:p>
    <w:p w14:paraId="17927356"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Fjölburaþunganir</w:t>
      </w:r>
    </w:p>
    <w:p w14:paraId="685F6B6D" w14:textId="77777777" w:rsidR="003514CD" w:rsidRDefault="003514CD" w:rsidP="007E6772">
      <w:pPr>
        <w:keepNext/>
        <w:rPr>
          <w:rFonts w:ascii="Times New Roman" w:hAnsi="Times New Roman"/>
          <w:sz w:val="22"/>
          <w:szCs w:val="22"/>
          <w:lang w:val="is-IS"/>
        </w:rPr>
      </w:pPr>
    </w:p>
    <w:p w14:paraId="2FA935D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Þegar þú notar GONAL</w:t>
      </w:r>
      <w:r>
        <w:rPr>
          <w:rFonts w:ascii="Times New Roman" w:hAnsi="Times New Roman"/>
          <w:sz w:val="22"/>
          <w:szCs w:val="22"/>
          <w:lang w:val="is-IS"/>
        </w:rPr>
        <w:noBreakHyphen/>
        <w:t>f er meiri hætta á því að þú verðir þunguð af fleiri en einu barni í einu („fjölburaþunganir“, einkum tvíburar) en ef getnaður hefði farið fram á náttúrulegan hátt. Fjölburaþunganir geta haft í för með sér fylgikvilla fyrir þig og barnið. Þú getur dregið úr hættunni á fjölburaþungun með því að nota rétta skammta af GONAL</w:t>
      </w:r>
      <w:r>
        <w:rPr>
          <w:rFonts w:ascii="Times New Roman" w:hAnsi="Times New Roman"/>
          <w:sz w:val="22"/>
          <w:szCs w:val="22"/>
          <w:lang w:val="is-IS"/>
        </w:rPr>
        <w:noBreakHyphen/>
        <w:t>f á réttum tímum. Við tæknifrjóvgun tengist hættan á fjölburaþungun aldri og gæðum og fjölda þeirra frjóvgaðra eggja eða fóstra sem komið er fyrir í líkama þínum.</w:t>
      </w:r>
    </w:p>
    <w:p w14:paraId="0983AC56" w14:textId="77777777" w:rsidR="003514CD" w:rsidRDefault="003514CD" w:rsidP="007E6772">
      <w:pPr>
        <w:rPr>
          <w:rFonts w:ascii="Times New Roman" w:hAnsi="Times New Roman"/>
          <w:sz w:val="22"/>
          <w:szCs w:val="22"/>
          <w:lang w:val="is-IS"/>
        </w:rPr>
      </w:pPr>
    </w:p>
    <w:p w14:paraId="1B77254D"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lastRenderedPageBreak/>
        <w:t>Fósturlát</w:t>
      </w:r>
    </w:p>
    <w:p w14:paraId="44DECE71" w14:textId="77777777" w:rsidR="003514CD" w:rsidRDefault="003514CD" w:rsidP="007E6772">
      <w:pPr>
        <w:keepNext/>
        <w:rPr>
          <w:rFonts w:ascii="Times New Roman" w:hAnsi="Times New Roman"/>
          <w:sz w:val="22"/>
          <w:szCs w:val="22"/>
          <w:lang w:val="is-IS"/>
        </w:rPr>
      </w:pPr>
    </w:p>
    <w:p w14:paraId="32A2AC3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Við tæknifrjóvgun eða örvun eggjastokka til þess að framleiða egg eru meiri líkur á fósturláti en almennt gerist hjá konum.</w:t>
      </w:r>
    </w:p>
    <w:p w14:paraId="25B60B7B" w14:textId="77777777" w:rsidR="003514CD" w:rsidRDefault="003514CD" w:rsidP="007E6772">
      <w:pPr>
        <w:rPr>
          <w:rFonts w:ascii="Times New Roman" w:hAnsi="Times New Roman"/>
          <w:sz w:val="22"/>
          <w:szCs w:val="22"/>
          <w:lang w:val="is-IS"/>
        </w:rPr>
      </w:pPr>
    </w:p>
    <w:p w14:paraId="53E3426D"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Segamyndunarkvillar (segarek)</w:t>
      </w:r>
    </w:p>
    <w:p w14:paraId="50783A25" w14:textId="77777777" w:rsidR="003514CD" w:rsidRDefault="003514CD" w:rsidP="007E6772">
      <w:pPr>
        <w:keepNext/>
        <w:rPr>
          <w:rFonts w:ascii="Times New Roman" w:hAnsi="Times New Roman"/>
          <w:sz w:val="22"/>
          <w:szCs w:val="22"/>
          <w:lang w:val="is-IS"/>
        </w:rPr>
      </w:pPr>
    </w:p>
    <w:p w14:paraId="2F5B8285"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 þú hefur fyrir nokkru síðan eða nýlega fengið segamyndun í fótlegg eða lungu, hjartaáfall eða slag eða ef slíkt hefur gerst í fjölskyldu þinni kannt þú að eiga frekari hættu á að þessir kvillar komi fram eða versni með GONAL</w:t>
      </w:r>
      <w:r>
        <w:rPr>
          <w:rFonts w:ascii="Times New Roman" w:hAnsi="Times New Roman"/>
          <w:sz w:val="22"/>
          <w:szCs w:val="22"/>
          <w:lang w:val="is-IS"/>
        </w:rPr>
        <w:noBreakHyphen/>
        <w:t>f meðferð.</w:t>
      </w:r>
    </w:p>
    <w:p w14:paraId="64AB036D" w14:textId="77777777" w:rsidR="003514CD" w:rsidRDefault="003514CD" w:rsidP="007E6772">
      <w:pPr>
        <w:rPr>
          <w:rFonts w:ascii="Times New Roman" w:hAnsi="Times New Roman"/>
          <w:sz w:val="22"/>
          <w:szCs w:val="22"/>
          <w:lang w:val="is-IS"/>
        </w:rPr>
      </w:pPr>
    </w:p>
    <w:p w14:paraId="0FAF6802" w14:textId="77777777" w:rsidR="003514CD" w:rsidRDefault="003514CD" w:rsidP="007E6772">
      <w:pPr>
        <w:keepNext/>
        <w:rPr>
          <w:rFonts w:ascii="Times New Roman" w:hAnsi="Times New Roman"/>
          <w:sz w:val="22"/>
          <w:szCs w:val="22"/>
          <w:u w:val="single"/>
          <w:lang w:val="is-IS"/>
        </w:rPr>
      </w:pPr>
      <w:r>
        <w:rPr>
          <w:rFonts w:ascii="Times New Roman" w:hAnsi="Times New Roman"/>
          <w:sz w:val="22"/>
          <w:szCs w:val="22"/>
          <w:u w:val="single"/>
          <w:lang w:val="is-IS"/>
        </w:rPr>
        <w:t>Karlmenn með of mikið FSH í blóðinu</w:t>
      </w:r>
    </w:p>
    <w:p w14:paraId="5735CE6C" w14:textId="77777777" w:rsidR="003514CD" w:rsidRDefault="003514CD" w:rsidP="007E6772">
      <w:pPr>
        <w:keepNext/>
        <w:rPr>
          <w:rFonts w:ascii="Times New Roman" w:hAnsi="Times New Roman"/>
          <w:sz w:val="22"/>
          <w:szCs w:val="22"/>
          <w:lang w:val="is-IS"/>
        </w:rPr>
      </w:pPr>
    </w:p>
    <w:p w14:paraId="463CD9D4"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 þú ert karlmaður kann of mikið FSH í blóðinu að vera merki um sködduð eistu. GONAL</w:t>
      </w:r>
      <w:r>
        <w:rPr>
          <w:rFonts w:ascii="Times New Roman" w:hAnsi="Times New Roman"/>
          <w:sz w:val="22"/>
          <w:szCs w:val="22"/>
          <w:lang w:val="is-IS"/>
        </w:rPr>
        <w:noBreakHyphen/>
        <w:t xml:space="preserve">f virkar venjulega ekki ef þú ert haldinn þessum kvilla. </w:t>
      </w:r>
    </w:p>
    <w:p w14:paraId="277D76A1" w14:textId="77777777" w:rsidR="003514CD" w:rsidRDefault="003514CD" w:rsidP="007E6772">
      <w:pPr>
        <w:rPr>
          <w:rFonts w:ascii="Times New Roman" w:hAnsi="Times New Roman"/>
          <w:sz w:val="22"/>
          <w:szCs w:val="22"/>
          <w:lang w:val="is-IS"/>
        </w:rPr>
      </w:pPr>
    </w:p>
    <w:p w14:paraId="133CC573"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Ef læknirinn ákveður að reyna meðferð með GONAL</w:t>
      </w:r>
      <w:r>
        <w:rPr>
          <w:rFonts w:ascii="Times New Roman" w:hAnsi="Times New Roman"/>
          <w:sz w:val="22"/>
          <w:szCs w:val="22"/>
          <w:lang w:val="is-IS"/>
        </w:rPr>
        <w:noBreakHyphen/>
        <w:t>f er hugsanlegt að hann biðji þig um sæðissýni til greiningar 4 til 6 mánuðum eftir að meðferðin er hafin til þess að hafa eftirlit með meðferðinni.</w:t>
      </w:r>
    </w:p>
    <w:p w14:paraId="1D6F80C8" w14:textId="77777777" w:rsidR="003514CD" w:rsidRDefault="003514CD" w:rsidP="007E6772">
      <w:pPr>
        <w:rPr>
          <w:rFonts w:ascii="Times New Roman" w:hAnsi="Times New Roman"/>
          <w:sz w:val="22"/>
          <w:szCs w:val="22"/>
          <w:lang w:val="is-IS"/>
        </w:rPr>
      </w:pPr>
    </w:p>
    <w:p w14:paraId="59AC2E61" w14:textId="77777777" w:rsidR="003514CD" w:rsidRDefault="003514CD" w:rsidP="007E6772">
      <w:pPr>
        <w:keepNext/>
        <w:rPr>
          <w:rFonts w:ascii="Times New Roman" w:hAnsi="Times New Roman"/>
          <w:b/>
          <w:sz w:val="22"/>
          <w:szCs w:val="22"/>
          <w:lang w:val="is-IS"/>
        </w:rPr>
      </w:pPr>
      <w:r>
        <w:rPr>
          <w:rFonts w:ascii="Times New Roman" w:hAnsi="Times New Roman"/>
          <w:b/>
          <w:sz w:val="22"/>
          <w:szCs w:val="22"/>
          <w:lang w:val="is-IS"/>
        </w:rPr>
        <w:t xml:space="preserve">Börn </w:t>
      </w:r>
      <w:r>
        <w:rPr>
          <w:rFonts w:ascii="Times New Roman" w:hAnsi="Times New Roman"/>
          <w:b/>
          <w:bCs/>
          <w:sz w:val="22"/>
          <w:szCs w:val="22"/>
          <w:lang w:val="is-IS"/>
        </w:rPr>
        <w:t>og unglingar</w:t>
      </w:r>
    </w:p>
    <w:p w14:paraId="3D7C2225" w14:textId="77777777" w:rsidR="003514CD" w:rsidRDefault="003514CD" w:rsidP="007E6772">
      <w:pPr>
        <w:keepNext/>
        <w:rPr>
          <w:rFonts w:ascii="Times New Roman" w:hAnsi="Times New Roman"/>
          <w:sz w:val="22"/>
          <w:szCs w:val="22"/>
          <w:lang w:val="is-IS"/>
        </w:rPr>
      </w:pPr>
    </w:p>
    <w:p w14:paraId="5E36B64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ekki ætlað til notkunar hjá börnum og unglingum yngri en 18 ára.</w:t>
      </w:r>
    </w:p>
    <w:p w14:paraId="73FC0E58" w14:textId="77777777" w:rsidR="003514CD" w:rsidRDefault="003514CD" w:rsidP="007E6772">
      <w:pPr>
        <w:rPr>
          <w:rFonts w:ascii="Times New Roman" w:hAnsi="Times New Roman"/>
          <w:sz w:val="22"/>
          <w:szCs w:val="22"/>
          <w:lang w:val="is-IS"/>
        </w:rPr>
      </w:pPr>
    </w:p>
    <w:p w14:paraId="27BF4187" w14:textId="77777777" w:rsidR="003514CD" w:rsidRDefault="003514CD" w:rsidP="007E6772">
      <w:pPr>
        <w:keepNext/>
        <w:rPr>
          <w:rFonts w:ascii="Times New Roman" w:hAnsi="Times New Roman"/>
          <w:b/>
          <w:sz w:val="22"/>
          <w:szCs w:val="22"/>
          <w:lang w:val="is-IS"/>
        </w:rPr>
      </w:pPr>
      <w:r>
        <w:rPr>
          <w:rFonts w:ascii="Times New Roman" w:hAnsi="Times New Roman"/>
          <w:b/>
          <w:sz w:val="22"/>
          <w:szCs w:val="22"/>
          <w:lang w:val="is-IS"/>
        </w:rPr>
        <w:t>Notkun annarra lyfja samhliða GONAL</w:t>
      </w:r>
      <w:r>
        <w:rPr>
          <w:rFonts w:ascii="Times New Roman" w:hAnsi="Times New Roman"/>
          <w:b/>
          <w:sz w:val="22"/>
          <w:szCs w:val="22"/>
          <w:lang w:val="is-IS"/>
        </w:rPr>
        <w:noBreakHyphen/>
        <w:t>f</w:t>
      </w:r>
    </w:p>
    <w:p w14:paraId="6F419FBF" w14:textId="77777777" w:rsidR="003514CD" w:rsidRDefault="003514CD" w:rsidP="007E6772">
      <w:pPr>
        <w:keepNext/>
        <w:rPr>
          <w:rFonts w:ascii="Times New Roman" w:hAnsi="Times New Roman"/>
          <w:sz w:val="22"/>
          <w:szCs w:val="22"/>
          <w:lang w:val="is-IS"/>
        </w:rPr>
      </w:pPr>
    </w:p>
    <w:p w14:paraId="439A5C12"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Látið lækninn vita um öll önnur lyf sem eru notuð, hafa nýlega verið notuð eða kynnu að verða notuð.</w:t>
      </w:r>
    </w:p>
    <w:p w14:paraId="13CAF7C8" w14:textId="77777777" w:rsidR="003514CD" w:rsidRDefault="003514CD" w:rsidP="007E6772">
      <w:pPr>
        <w:keepNext/>
        <w:numPr>
          <w:ilvl w:val="0"/>
          <w:numId w:val="20"/>
        </w:numPr>
        <w:ind w:left="567" w:hanging="567"/>
        <w:rPr>
          <w:rFonts w:ascii="Times New Roman" w:hAnsi="Times New Roman"/>
          <w:sz w:val="22"/>
          <w:szCs w:val="22"/>
          <w:lang w:val="is-IS"/>
        </w:rPr>
      </w:pPr>
      <w:r>
        <w:rPr>
          <w:rFonts w:ascii="Times New Roman" w:hAnsi="Times New Roman"/>
          <w:sz w:val="22"/>
          <w:szCs w:val="22"/>
          <w:lang w:val="is-IS"/>
        </w:rPr>
        <w:t>Ef þú notar GONAL</w:t>
      </w:r>
      <w:r>
        <w:rPr>
          <w:rFonts w:ascii="Times New Roman" w:hAnsi="Times New Roman"/>
          <w:sz w:val="22"/>
          <w:szCs w:val="22"/>
          <w:lang w:val="is-IS"/>
        </w:rPr>
        <w:noBreakHyphen/>
        <w:t xml:space="preserve">f ásamt lyfjum sem hjálpa til við egglos (svo sem hCG eða </w:t>
      </w:r>
      <w:r>
        <w:rPr>
          <w:rFonts w:ascii="Times New Roman" w:hAnsi="Times New Roman"/>
          <w:iCs/>
          <w:sz w:val="22"/>
          <w:szCs w:val="22"/>
          <w:lang w:val="is-IS"/>
        </w:rPr>
        <w:t>klómífen sítrat</w:t>
      </w:r>
      <w:r>
        <w:rPr>
          <w:rFonts w:ascii="Times New Roman" w:hAnsi="Times New Roman"/>
          <w:sz w:val="22"/>
          <w:szCs w:val="22"/>
          <w:lang w:val="is-IS"/>
        </w:rPr>
        <w:t>), kann það að auka eggbússvörun.</w:t>
      </w:r>
    </w:p>
    <w:p w14:paraId="6C9073F1" w14:textId="77777777" w:rsidR="003514CD" w:rsidRDefault="003514CD" w:rsidP="007E6772">
      <w:pPr>
        <w:numPr>
          <w:ilvl w:val="0"/>
          <w:numId w:val="20"/>
        </w:numPr>
        <w:ind w:left="567" w:hanging="567"/>
        <w:rPr>
          <w:rFonts w:ascii="Times New Roman" w:hAnsi="Times New Roman"/>
          <w:sz w:val="22"/>
          <w:szCs w:val="22"/>
          <w:lang w:val="is-IS"/>
        </w:rPr>
      </w:pPr>
      <w:r>
        <w:rPr>
          <w:rFonts w:ascii="Times New Roman" w:hAnsi="Times New Roman"/>
          <w:sz w:val="22"/>
          <w:szCs w:val="22"/>
          <w:lang w:val="is-IS"/>
        </w:rPr>
        <w:t>Ef þú notar GONAL</w:t>
      </w:r>
      <w:r>
        <w:rPr>
          <w:rFonts w:ascii="Times New Roman" w:hAnsi="Times New Roman"/>
          <w:sz w:val="22"/>
          <w:szCs w:val="22"/>
          <w:lang w:val="is-IS"/>
        </w:rPr>
        <w:noBreakHyphen/>
        <w:t>f samtímis örva eða blokka gónadótrópín</w:t>
      </w:r>
      <w:r>
        <w:rPr>
          <w:rFonts w:ascii="Times New Roman" w:hAnsi="Times New Roman"/>
          <w:sz w:val="22"/>
          <w:szCs w:val="22"/>
          <w:lang w:val="is-IS"/>
        </w:rPr>
        <w:noBreakHyphen/>
        <w:t>losunarhormóns (GnRH) (þessi lyf lækka gildi kynhormóna og stöðva egglos) er hugsanlegt að þú þurfir stærri skammt af GONAL</w:t>
      </w:r>
      <w:r>
        <w:rPr>
          <w:rFonts w:ascii="Times New Roman" w:hAnsi="Times New Roman"/>
          <w:sz w:val="22"/>
          <w:szCs w:val="22"/>
          <w:lang w:val="is-IS"/>
        </w:rPr>
        <w:noBreakHyphen/>
        <w:t>f til þess að framleiða eggbú.</w:t>
      </w:r>
    </w:p>
    <w:p w14:paraId="7CBCDEE8" w14:textId="77777777" w:rsidR="003514CD" w:rsidRDefault="003514CD" w:rsidP="007E6772">
      <w:pPr>
        <w:rPr>
          <w:rFonts w:ascii="Times New Roman" w:hAnsi="Times New Roman"/>
          <w:sz w:val="22"/>
          <w:szCs w:val="22"/>
          <w:lang w:val="is-IS"/>
        </w:rPr>
      </w:pPr>
    </w:p>
    <w:p w14:paraId="74C05BF2" w14:textId="77777777" w:rsidR="003514CD" w:rsidRDefault="003514CD" w:rsidP="007E6772">
      <w:pPr>
        <w:keepNext/>
        <w:keepLines/>
        <w:rPr>
          <w:rFonts w:ascii="Times New Roman" w:hAnsi="Times New Roman"/>
          <w:b/>
          <w:sz w:val="22"/>
          <w:szCs w:val="22"/>
          <w:lang w:val="is-IS"/>
        </w:rPr>
      </w:pPr>
      <w:r>
        <w:rPr>
          <w:rFonts w:ascii="Times New Roman" w:hAnsi="Times New Roman"/>
          <w:b/>
          <w:sz w:val="22"/>
          <w:szCs w:val="22"/>
          <w:lang w:val="is-IS"/>
        </w:rPr>
        <w:t>Meðganga og brjóstagjöf</w:t>
      </w:r>
    </w:p>
    <w:p w14:paraId="129441E3" w14:textId="77777777" w:rsidR="003514CD" w:rsidRDefault="003514CD" w:rsidP="007E6772">
      <w:pPr>
        <w:keepNext/>
        <w:keepLines/>
        <w:rPr>
          <w:rFonts w:ascii="Times New Roman" w:hAnsi="Times New Roman"/>
          <w:sz w:val="22"/>
          <w:szCs w:val="22"/>
          <w:lang w:val="is-IS"/>
        </w:rPr>
      </w:pPr>
    </w:p>
    <w:p w14:paraId="5CB05564" w14:textId="77777777" w:rsidR="003514CD" w:rsidRDefault="003514CD" w:rsidP="007E6772">
      <w:pPr>
        <w:pStyle w:val="BodyText2"/>
        <w:spacing w:before="0"/>
        <w:rPr>
          <w:szCs w:val="22"/>
          <w:lang w:val="is-IS"/>
        </w:rPr>
      </w:pPr>
      <w:r>
        <w:rPr>
          <w:szCs w:val="22"/>
          <w:lang w:val="is-IS"/>
        </w:rPr>
        <w:t>Ekki nota GONAL</w:t>
      </w:r>
      <w:r>
        <w:rPr>
          <w:szCs w:val="22"/>
          <w:lang w:val="is-IS"/>
        </w:rPr>
        <w:noBreakHyphen/>
        <w:t>f við meðgöngu, eða brjóstagjöf.</w:t>
      </w:r>
    </w:p>
    <w:p w14:paraId="73C8B272" w14:textId="77777777" w:rsidR="003514CD" w:rsidRDefault="003514CD" w:rsidP="007E6772">
      <w:pPr>
        <w:pStyle w:val="BodyText2"/>
        <w:spacing w:before="0"/>
        <w:rPr>
          <w:szCs w:val="22"/>
          <w:lang w:val="is-IS"/>
        </w:rPr>
      </w:pPr>
    </w:p>
    <w:p w14:paraId="7572A670" w14:textId="77777777" w:rsidR="003514CD" w:rsidRDefault="003514CD" w:rsidP="007E6772">
      <w:pPr>
        <w:pStyle w:val="BodyText2"/>
        <w:keepNext/>
        <w:keepLines/>
        <w:spacing w:before="0"/>
        <w:rPr>
          <w:b/>
          <w:szCs w:val="22"/>
          <w:lang w:val="is-IS"/>
        </w:rPr>
      </w:pPr>
      <w:r>
        <w:rPr>
          <w:b/>
          <w:szCs w:val="22"/>
          <w:lang w:val="is-IS"/>
        </w:rPr>
        <w:t>Akstur og notkun véla</w:t>
      </w:r>
    </w:p>
    <w:p w14:paraId="4A680D99" w14:textId="77777777" w:rsidR="003514CD" w:rsidRDefault="003514CD" w:rsidP="007E6772">
      <w:pPr>
        <w:pStyle w:val="BodyText2"/>
        <w:keepNext/>
        <w:keepLines/>
        <w:spacing w:before="0"/>
        <w:rPr>
          <w:bCs/>
          <w:szCs w:val="22"/>
          <w:lang w:val="is-IS"/>
        </w:rPr>
      </w:pPr>
    </w:p>
    <w:p w14:paraId="14DE8A9D" w14:textId="77777777" w:rsidR="003514CD" w:rsidRDefault="003514CD" w:rsidP="007E6772">
      <w:pPr>
        <w:pStyle w:val="BodyText2"/>
        <w:spacing w:before="0"/>
        <w:rPr>
          <w:szCs w:val="22"/>
          <w:lang w:val="is-IS"/>
        </w:rPr>
      </w:pPr>
      <w:r>
        <w:rPr>
          <w:szCs w:val="22"/>
          <w:lang w:val="is-IS"/>
        </w:rPr>
        <w:t>Ekki er búist við að þetta lyf hafi áhrif á hæfni til aksturs og notkunar véla.</w:t>
      </w:r>
    </w:p>
    <w:p w14:paraId="38786F52" w14:textId="77777777" w:rsidR="003514CD" w:rsidRDefault="003514CD" w:rsidP="007E6772">
      <w:pPr>
        <w:pStyle w:val="BodyText2"/>
        <w:spacing w:before="0"/>
        <w:rPr>
          <w:szCs w:val="22"/>
          <w:lang w:val="is-IS"/>
        </w:rPr>
      </w:pPr>
    </w:p>
    <w:p w14:paraId="753ABCD9" w14:textId="4DD1BC36" w:rsidR="003514CD" w:rsidRDefault="003514CD" w:rsidP="007E6772">
      <w:pPr>
        <w:keepNext/>
        <w:adjustRightInd w:val="0"/>
        <w:rPr>
          <w:rFonts w:ascii="Times New Roman" w:hAnsi="Times New Roman"/>
          <w:b/>
          <w:bCs/>
          <w:sz w:val="22"/>
          <w:szCs w:val="22"/>
          <w:lang w:val="is-IS"/>
        </w:rPr>
      </w:pPr>
      <w:r>
        <w:rPr>
          <w:rFonts w:ascii="Times New Roman" w:hAnsi="Times New Roman"/>
          <w:b/>
          <w:bCs/>
          <w:sz w:val="22"/>
          <w:szCs w:val="22"/>
          <w:lang w:val="is-IS"/>
        </w:rPr>
        <w:t>GONAL-f inniheldur natríum, bensýlalkóhól og latex</w:t>
      </w:r>
    </w:p>
    <w:p w14:paraId="696BCA10" w14:textId="77777777" w:rsidR="003514CD" w:rsidRDefault="003514CD" w:rsidP="007E6772">
      <w:pPr>
        <w:keepNext/>
        <w:adjustRightInd w:val="0"/>
        <w:rPr>
          <w:rFonts w:ascii="Times New Roman" w:hAnsi="Times New Roman"/>
          <w:bCs/>
          <w:iCs/>
          <w:sz w:val="22"/>
          <w:szCs w:val="22"/>
          <w:lang w:val="is-IS"/>
        </w:rPr>
      </w:pPr>
    </w:p>
    <w:p w14:paraId="6733C41E" w14:textId="77777777" w:rsidR="003514CD" w:rsidRDefault="003514CD" w:rsidP="007E6772">
      <w:pPr>
        <w:keepNext/>
        <w:adjustRightInd w:val="0"/>
        <w:rPr>
          <w:rFonts w:ascii="Times New Roman" w:hAnsi="Times New Roman"/>
          <w:bCs/>
          <w:iCs/>
          <w:sz w:val="22"/>
          <w:szCs w:val="22"/>
          <w:lang w:val="is-IS"/>
        </w:rPr>
      </w:pPr>
      <w:r>
        <w:rPr>
          <w:rFonts w:ascii="Times New Roman" w:hAnsi="Times New Roman"/>
          <w:bCs/>
          <w:iCs/>
          <w:sz w:val="22"/>
          <w:szCs w:val="22"/>
          <w:lang w:val="is-IS"/>
        </w:rPr>
        <w:t>Lyfið inniheldur minna en 1 mmól (23 mg) af natríum í hverjum skammti, þ.e.a.s. er sem næst natríumlaust.</w:t>
      </w:r>
    </w:p>
    <w:p w14:paraId="47F799DA" w14:textId="77777777" w:rsidR="003514CD" w:rsidRDefault="003514CD" w:rsidP="007E6772">
      <w:pPr>
        <w:keepNext/>
        <w:adjustRightInd w:val="0"/>
        <w:rPr>
          <w:rFonts w:ascii="Times New Roman" w:hAnsi="Times New Roman"/>
          <w:sz w:val="22"/>
          <w:szCs w:val="22"/>
          <w:lang w:val="is-IS"/>
        </w:rPr>
      </w:pPr>
    </w:p>
    <w:p w14:paraId="00D609B4" w14:textId="77777777" w:rsidR="003514CD" w:rsidRDefault="003514CD" w:rsidP="007E6772">
      <w:pPr>
        <w:adjustRightInd w:val="0"/>
        <w:rPr>
          <w:rFonts w:ascii="Times New Roman" w:hAnsi="Times New Roman"/>
          <w:sz w:val="22"/>
          <w:szCs w:val="22"/>
          <w:lang w:val="is-IS"/>
        </w:rPr>
      </w:pPr>
      <w:r>
        <w:rPr>
          <w:rFonts w:ascii="Times New Roman" w:hAnsi="Times New Roman"/>
          <w:sz w:val="22"/>
          <w:szCs w:val="22"/>
          <w:lang w:val="is-IS"/>
        </w:rPr>
        <w:t>Eftir blöndun við meðfylgjandi leysi inniheldur lyfið 1,23 mg af bensýlalkóhóli í hverjum 75 a.e. skammti sem jafngildir 9,45 mg/ml. Bensýlalkóhól getur valdið ofnæmisviðbrögðum.</w:t>
      </w:r>
    </w:p>
    <w:p w14:paraId="2E3EF923" w14:textId="77777777" w:rsidR="003514CD" w:rsidRDefault="003514CD" w:rsidP="007E6772">
      <w:pPr>
        <w:adjustRightInd w:val="0"/>
        <w:rPr>
          <w:rFonts w:ascii="Times New Roman" w:hAnsi="Times New Roman"/>
          <w:sz w:val="22"/>
          <w:szCs w:val="22"/>
          <w:lang w:val="is-IS"/>
        </w:rPr>
      </w:pPr>
    </w:p>
    <w:p w14:paraId="40E876C7" w14:textId="77777777" w:rsidR="003514CD" w:rsidRDefault="003514CD" w:rsidP="007E6772">
      <w:pPr>
        <w:keepNext/>
        <w:rPr>
          <w:rFonts w:ascii="Times New Roman" w:hAnsi="Times New Roman"/>
          <w:sz w:val="22"/>
          <w:szCs w:val="22"/>
          <w:lang w:val="is-IS"/>
        </w:rPr>
      </w:pPr>
      <w:r w:rsidRPr="008F081C">
        <w:rPr>
          <w:rFonts w:ascii="Times New Roman" w:hAnsi="Times New Roman"/>
          <w:bCs/>
          <w:iCs/>
          <w:sz w:val="22"/>
          <w:szCs w:val="22"/>
          <w:lang w:val="is-IS"/>
        </w:rPr>
        <w:t>Nálarhlíf áfylltu sprautunnar sem inniheldur leysi til blöndunar inniheldur latex (náttúrulegt þurrgúmmí), sem getur valdið alvarlegum ofnæmisviðbrögðum.</w:t>
      </w:r>
    </w:p>
    <w:p w14:paraId="31218513" w14:textId="146E1968" w:rsidR="003514CD" w:rsidDel="00953010" w:rsidRDefault="003514CD" w:rsidP="007E6772">
      <w:pPr>
        <w:rPr>
          <w:del w:id="2598" w:author="deletion" w:date="2026-07-13T16:04:00Z"/>
          <w:rFonts w:ascii="Times New Roman" w:hAnsi="Times New Roman"/>
          <w:sz w:val="22"/>
          <w:szCs w:val="22"/>
          <w:lang w:val="is-IS"/>
        </w:rPr>
      </w:pPr>
    </w:p>
    <w:p w14:paraId="6DFB04B7" w14:textId="21AF54ED" w:rsidR="003514CD" w:rsidDel="00953010" w:rsidRDefault="003514CD" w:rsidP="007E6772">
      <w:pPr>
        <w:rPr>
          <w:del w:id="2599" w:author="deletion" w:date="2026-07-13T16:04:00Z"/>
          <w:rFonts w:ascii="Times New Roman" w:hAnsi="Times New Roman"/>
          <w:sz w:val="22"/>
          <w:szCs w:val="22"/>
          <w:lang w:val="is-IS"/>
        </w:rPr>
      </w:pPr>
      <w:del w:id="2600" w:author="deletion" w:date="2026-07-13T16:04:00Z">
        <w:r w:rsidDel="00953010">
          <w:rPr>
            <w:rFonts w:ascii="Times New Roman" w:hAnsi="Times New Roman"/>
            <w:sz w:val="22"/>
            <w:szCs w:val="22"/>
            <w:lang w:val="is-IS"/>
          </w:rPr>
          <w:delText>Lyfjaform (GONAL-f 75 a.e. stungulyfsstofn og leysir, lausn) án bensýlalkóhóls og latex er fáanlegt ef þú ert með ofnæmi fyrir þessum innihaldsefnum.</w:delText>
        </w:r>
      </w:del>
    </w:p>
    <w:p w14:paraId="51F0C003" w14:textId="77777777" w:rsidR="003514CD" w:rsidRDefault="003514CD" w:rsidP="007E6772">
      <w:pPr>
        <w:rPr>
          <w:rFonts w:ascii="Times New Roman" w:hAnsi="Times New Roman"/>
          <w:sz w:val="22"/>
          <w:szCs w:val="22"/>
          <w:lang w:val="is-IS"/>
        </w:rPr>
      </w:pPr>
    </w:p>
    <w:p w14:paraId="1C0323B6" w14:textId="77777777" w:rsidR="003514CD" w:rsidRDefault="003514CD" w:rsidP="007E6772">
      <w:pPr>
        <w:rPr>
          <w:rFonts w:ascii="Times New Roman" w:hAnsi="Times New Roman"/>
          <w:sz w:val="22"/>
          <w:szCs w:val="22"/>
          <w:lang w:val="is-IS"/>
        </w:rPr>
      </w:pPr>
    </w:p>
    <w:p w14:paraId="3F7DB0D1" w14:textId="77777777" w:rsidR="003514CD" w:rsidRDefault="003514CD" w:rsidP="007E6772">
      <w:pPr>
        <w:keepNext/>
        <w:rPr>
          <w:rFonts w:ascii="Times New Roman" w:hAnsi="Times New Roman"/>
          <w:b/>
          <w:bCs/>
          <w:sz w:val="22"/>
          <w:szCs w:val="22"/>
          <w:lang w:val="is-IS"/>
        </w:rPr>
      </w:pPr>
      <w:r>
        <w:rPr>
          <w:rFonts w:ascii="Times New Roman" w:hAnsi="Times New Roman"/>
          <w:b/>
          <w:bCs/>
          <w:sz w:val="22"/>
          <w:szCs w:val="22"/>
          <w:lang w:val="is-IS"/>
        </w:rPr>
        <w:lastRenderedPageBreak/>
        <w:t>3.</w:t>
      </w:r>
      <w:r>
        <w:rPr>
          <w:rFonts w:ascii="Times New Roman" w:hAnsi="Times New Roman"/>
          <w:b/>
          <w:bCs/>
          <w:sz w:val="22"/>
          <w:szCs w:val="22"/>
          <w:lang w:val="is-IS"/>
        </w:rPr>
        <w:tab/>
        <w:t>Hvernig nota á GONAL</w:t>
      </w:r>
      <w:r>
        <w:rPr>
          <w:rFonts w:ascii="Times New Roman" w:hAnsi="Times New Roman"/>
          <w:b/>
          <w:bCs/>
          <w:sz w:val="22"/>
          <w:szCs w:val="22"/>
          <w:lang w:val="is-IS"/>
        </w:rPr>
        <w:noBreakHyphen/>
        <w:t>f</w:t>
      </w:r>
    </w:p>
    <w:p w14:paraId="53F52880" w14:textId="77777777" w:rsidR="003514CD" w:rsidRDefault="003514CD" w:rsidP="007E6772">
      <w:pPr>
        <w:keepNext/>
        <w:rPr>
          <w:rFonts w:ascii="Times New Roman" w:hAnsi="Times New Roman"/>
          <w:bCs/>
          <w:snapToGrid w:val="0"/>
          <w:sz w:val="22"/>
          <w:szCs w:val="22"/>
          <w:lang w:val="is-IS"/>
        </w:rPr>
      </w:pPr>
    </w:p>
    <w:p w14:paraId="7F1FA9E3"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Notið lyfið alltaf eins og læknirinn hefur sagt til um. Ef ekki er ljóst hvernig nota á lyfið skal leita upplýsinga hjá lækninum eða lyfjafræðingi.</w:t>
      </w:r>
    </w:p>
    <w:p w14:paraId="7CC55F2C" w14:textId="77777777" w:rsidR="003514CD" w:rsidRDefault="003514CD" w:rsidP="007E6772">
      <w:pPr>
        <w:rPr>
          <w:rFonts w:ascii="Times New Roman" w:hAnsi="Times New Roman"/>
          <w:sz w:val="22"/>
          <w:szCs w:val="22"/>
          <w:u w:val="single"/>
          <w:lang w:val="is-IS"/>
        </w:rPr>
      </w:pPr>
    </w:p>
    <w:p w14:paraId="3AE128F9" w14:textId="77777777" w:rsidR="003514CD" w:rsidRDefault="003514CD" w:rsidP="007E6772">
      <w:pPr>
        <w:keepNext/>
        <w:rPr>
          <w:rFonts w:ascii="Times New Roman" w:hAnsi="Times New Roman"/>
          <w:b/>
          <w:sz w:val="22"/>
          <w:szCs w:val="22"/>
          <w:lang w:val="is-IS"/>
        </w:rPr>
      </w:pPr>
      <w:r>
        <w:rPr>
          <w:rFonts w:ascii="Times New Roman" w:hAnsi="Times New Roman"/>
          <w:b/>
          <w:sz w:val="22"/>
          <w:szCs w:val="22"/>
          <w:lang w:val="is-IS"/>
        </w:rPr>
        <w:t>Notkun þessa lyfs</w:t>
      </w:r>
    </w:p>
    <w:p w14:paraId="6AEDBA63" w14:textId="77777777" w:rsidR="003514CD" w:rsidRDefault="003514CD" w:rsidP="007E6772">
      <w:pPr>
        <w:keepNext/>
        <w:rPr>
          <w:rFonts w:ascii="Times New Roman" w:hAnsi="Times New Roman"/>
          <w:bCs/>
          <w:sz w:val="22"/>
          <w:szCs w:val="22"/>
          <w:lang w:val="is-IS"/>
        </w:rPr>
      </w:pPr>
    </w:p>
    <w:p w14:paraId="3D145151" w14:textId="21ED39F4" w:rsidR="003514CD" w:rsidRDefault="003514CD" w:rsidP="007E6772">
      <w:pPr>
        <w:pStyle w:val="ListParagraph"/>
        <w:keepNext/>
        <w:widowControl/>
        <w:numPr>
          <w:ilvl w:val="0"/>
          <w:numId w:val="64"/>
        </w:numPr>
        <w:spacing w:before="0" w:line="240" w:lineRule="auto"/>
        <w:ind w:left="567" w:hanging="567"/>
        <w:rPr>
          <w:bCs/>
          <w:sz w:val="22"/>
          <w:szCs w:val="22"/>
          <w:lang w:val="is-IS"/>
        </w:rPr>
      </w:pPr>
      <w:r>
        <w:rPr>
          <w:bCs/>
          <w:sz w:val="22"/>
          <w:szCs w:val="22"/>
          <w:lang w:val="is-IS"/>
        </w:rPr>
        <w:t>GONAL</w:t>
      </w:r>
      <w:r>
        <w:rPr>
          <w:bCs/>
          <w:sz w:val="22"/>
          <w:szCs w:val="22"/>
          <w:lang w:val="is-IS"/>
        </w:rPr>
        <w:noBreakHyphen/>
        <w:t xml:space="preserve">f á að gefa með inndælingu rétt undir húð. </w:t>
      </w:r>
      <w:r w:rsidRPr="00ED16B2">
        <w:rPr>
          <w:bCs/>
          <w:sz w:val="22"/>
          <w:szCs w:val="22"/>
          <w:lang w:val="is-IS"/>
        </w:rPr>
        <w:t>Nota má tilbúna lausn í fleiri inndælingar.</w:t>
      </w:r>
    </w:p>
    <w:p w14:paraId="4F8052E3" w14:textId="77777777" w:rsidR="003514CD" w:rsidRDefault="003514CD" w:rsidP="007E6772">
      <w:pPr>
        <w:numPr>
          <w:ilvl w:val="0"/>
          <w:numId w:val="21"/>
        </w:numPr>
        <w:ind w:left="567" w:hanging="567"/>
        <w:rPr>
          <w:rFonts w:ascii="Times New Roman" w:hAnsi="Times New Roman"/>
          <w:bCs/>
          <w:sz w:val="22"/>
          <w:szCs w:val="22"/>
          <w:lang w:val="is-IS"/>
        </w:rPr>
      </w:pPr>
      <w:r>
        <w:rPr>
          <w:rFonts w:ascii="Times New Roman" w:hAnsi="Times New Roman"/>
          <w:bCs/>
          <w:sz w:val="22"/>
          <w:szCs w:val="22"/>
          <w:lang w:val="is-IS"/>
        </w:rPr>
        <w:t>Fyrsta inndælingin af GONAL</w:t>
      </w:r>
      <w:r>
        <w:rPr>
          <w:rFonts w:ascii="Times New Roman" w:hAnsi="Times New Roman"/>
          <w:bCs/>
          <w:sz w:val="22"/>
          <w:szCs w:val="22"/>
          <w:lang w:val="is-IS"/>
        </w:rPr>
        <w:noBreakHyphen/>
        <w:t>f skal fara fram í umsjón læknis.</w:t>
      </w:r>
    </w:p>
    <w:p w14:paraId="08F8ACBA" w14:textId="77777777" w:rsidR="003514CD" w:rsidRDefault="003514CD" w:rsidP="007E6772">
      <w:pPr>
        <w:numPr>
          <w:ilvl w:val="0"/>
          <w:numId w:val="21"/>
        </w:numPr>
        <w:ind w:left="567" w:hanging="567"/>
        <w:rPr>
          <w:rFonts w:ascii="Times New Roman" w:hAnsi="Times New Roman"/>
          <w:bCs/>
          <w:sz w:val="22"/>
          <w:szCs w:val="22"/>
          <w:lang w:val="is-IS"/>
        </w:rPr>
      </w:pPr>
      <w:r>
        <w:rPr>
          <w:rFonts w:ascii="Times New Roman" w:hAnsi="Times New Roman"/>
          <w:bCs/>
          <w:sz w:val="22"/>
          <w:szCs w:val="22"/>
          <w:lang w:val="is-IS"/>
        </w:rPr>
        <w:t>Læknir eða hjúkrunarfræðingur mun sýna þér hvernig á að sprauta GONAL</w:t>
      </w:r>
      <w:r>
        <w:rPr>
          <w:rFonts w:ascii="Times New Roman" w:hAnsi="Times New Roman"/>
          <w:bCs/>
          <w:sz w:val="22"/>
          <w:szCs w:val="22"/>
          <w:lang w:val="is-IS"/>
        </w:rPr>
        <w:noBreakHyphen/>
        <w:t>f áður en þú getur sprautað því sjálf/ur.</w:t>
      </w:r>
    </w:p>
    <w:p w14:paraId="47072261" w14:textId="77777777" w:rsidR="003514CD" w:rsidRDefault="003514CD" w:rsidP="007E6772">
      <w:pPr>
        <w:numPr>
          <w:ilvl w:val="0"/>
          <w:numId w:val="21"/>
        </w:numPr>
        <w:ind w:left="567" w:hanging="567"/>
        <w:rPr>
          <w:rFonts w:ascii="Times New Roman" w:hAnsi="Times New Roman"/>
          <w:bCs/>
          <w:sz w:val="22"/>
          <w:szCs w:val="22"/>
          <w:lang w:val="is-IS"/>
        </w:rPr>
      </w:pPr>
      <w:r>
        <w:rPr>
          <w:rFonts w:ascii="Times New Roman" w:hAnsi="Times New Roman"/>
          <w:bCs/>
          <w:sz w:val="22"/>
          <w:szCs w:val="22"/>
          <w:lang w:val="is-IS"/>
        </w:rPr>
        <w:t>Ef þú gefur GONAL</w:t>
      </w:r>
      <w:r>
        <w:rPr>
          <w:rFonts w:ascii="Times New Roman" w:hAnsi="Times New Roman"/>
          <w:bCs/>
          <w:sz w:val="22"/>
          <w:szCs w:val="22"/>
          <w:lang w:val="is-IS"/>
        </w:rPr>
        <w:noBreakHyphen/>
        <w:t>f sjálf/ur skaltu lesa vandlega og fara eftir leiðbeiningunum í lok þessa fylgiseðils sem nefnast „Hvernig undirbúa og nota á GONAL</w:t>
      </w:r>
      <w:r>
        <w:rPr>
          <w:rFonts w:ascii="Times New Roman" w:hAnsi="Times New Roman"/>
          <w:bCs/>
          <w:sz w:val="22"/>
          <w:szCs w:val="22"/>
          <w:lang w:val="is-IS"/>
        </w:rPr>
        <w:noBreakHyphen/>
        <w:t>f stofn og lausn“.</w:t>
      </w:r>
    </w:p>
    <w:p w14:paraId="77BEAFA9" w14:textId="77777777" w:rsidR="003514CD" w:rsidRDefault="003514CD" w:rsidP="007E6772">
      <w:pPr>
        <w:tabs>
          <w:tab w:val="left" w:pos="3540"/>
        </w:tabs>
        <w:rPr>
          <w:rFonts w:ascii="Times New Roman" w:hAnsi="Times New Roman"/>
          <w:sz w:val="22"/>
          <w:szCs w:val="22"/>
          <w:lang w:val="is-IS"/>
        </w:rPr>
      </w:pPr>
    </w:p>
    <w:p w14:paraId="6965F116" w14:textId="77777777" w:rsidR="003514CD" w:rsidRDefault="003514CD" w:rsidP="007E6772">
      <w:pPr>
        <w:keepNext/>
        <w:tabs>
          <w:tab w:val="left" w:pos="567"/>
        </w:tabs>
        <w:ind w:left="567" w:hanging="567"/>
        <w:rPr>
          <w:rFonts w:ascii="Times New Roman" w:hAnsi="Times New Roman"/>
          <w:b/>
          <w:sz w:val="22"/>
          <w:szCs w:val="22"/>
          <w:lang w:val="is-IS"/>
        </w:rPr>
      </w:pPr>
      <w:r>
        <w:rPr>
          <w:rFonts w:ascii="Times New Roman" w:hAnsi="Times New Roman"/>
          <w:b/>
          <w:sz w:val="22"/>
          <w:szCs w:val="22"/>
          <w:lang w:val="is-IS"/>
        </w:rPr>
        <w:t>Hvað á að nota mikið</w:t>
      </w:r>
    </w:p>
    <w:p w14:paraId="06DEBB3A" w14:textId="77777777" w:rsidR="003514CD" w:rsidRDefault="003514CD" w:rsidP="007E6772">
      <w:pPr>
        <w:keepNext/>
        <w:tabs>
          <w:tab w:val="left" w:pos="567"/>
        </w:tabs>
        <w:ind w:left="567" w:hanging="567"/>
        <w:rPr>
          <w:rFonts w:ascii="Times New Roman" w:hAnsi="Times New Roman"/>
          <w:bCs/>
          <w:sz w:val="22"/>
          <w:szCs w:val="22"/>
          <w:lang w:val="is-IS"/>
        </w:rPr>
      </w:pPr>
    </w:p>
    <w:p w14:paraId="135F35B8" w14:textId="77777777" w:rsidR="003514CD" w:rsidRDefault="003514CD" w:rsidP="007E6772">
      <w:pPr>
        <w:rPr>
          <w:rFonts w:ascii="Times New Roman" w:hAnsi="Times New Roman"/>
          <w:sz w:val="22"/>
          <w:szCs w:val="22"/>
          <w:lang w:val="is-IS"/>
        </w:rPr>
      </w:pPr>
      <w:r>
        <w:rPr>
          <w:rFonts w:ascii="Times New Roman" w:hAnsi="Times New Roman"/>
          <w:bCs/>
          <w:iCs/>
          <w:sz w:val="22"/>
          <w:szCs w:val="22"/>
          <w:lang w:val="is-IS"/>
        </w:rPr>
        <w:t>Læknirinn mun ákveða hvað þú eigir að taka mikið af lyfinu og hversu oft. Skammtarnir sem fram koma hér á eftir eru skráðir í alþjóðlegum einingum (a.e.)</w:t>
      </w:r>
      <w:r>
        <w:rPr>
          <w:rFonts w:ascii="Times New Roman" w:hAnsi="Times New Roman"/>
          <w:sz w:val="22"/>
          <w:szCs w:val="22"/>
          <w:lang w:val="is-IS"/>
        </w:rPr>
        <w:t>, sem endurspeglast í kvörðuninni á skömmtunarsprautunum sem fylgja pakkningunni.</w:t>
      </w:r>
    </w:p>
    <w:p w14:paraId="469CA07F" w14:textId="77777777" w:rsidR="003514CD" w:rsidRDefault="003514CD" w:rsidP="007E6772">
      <w:pPr>
        <w:rPr>
          <w:rFonts w:ascii="Times New Roman" w:hAnsi="Times New Roman"/>
          <w:sz w:val="22"/>
          <w:szCs w:val="22"/>
          <w:lang w:val="is-IS"/>
        </w:rPr>
      </w:pPr>
    </w:p>
    <w:p w14:paraId="01C5FB03"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Ef önnur sprauta er notuð sem sýnir millilítra (ml) í stað a.e. má finna rétt magn til inndælingar í ml í eftirfarandi töflu:</w:t>
      </w:r>
    </w:p>
    <w:p w14:paraId="233B5186" w14:textId="77777777" w:rsidR="003514CD" w:rsidRDefault="003514CD" w:rsidP="007E6772">
      <w:pPr>
        <w:keepNext/>
        <w:rPr>
          <w:rFonts w:ascii="Times New Roman" w:hAnsi="Times New Roman"/>
          <w:sz w:val="22"/>
          <w:szCs w:val="22"/>
          <w:lang w:val="is-IS"/>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3086"/>
        <w:gridCol w:w="2797"/>
      </w:tblGrid>
      <w:tr w:rsidR="003514CD" w14:paraId="050BBCC9" w14:textId="77777777" w:rsidTr="00742B8B">
        <w:trPr>
          <w:cantSplit/>
          <w:jc w:val="center"/>
        </w:trPr>
        <w:tc>
          <w:tcPr>
            <w:tcW w:w="3086" w:type="dxa"/>
          </w:tcPr>
          <w:p w14:paraId="35B33456"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Skammtur til inndælingar (a.e.)</w:t>
            </w:r>
          </w:p>
        </w:tc>
        <w:tc>
          <w:tcPr>
            <w:tcW w:w="2797" w:type="dxa"/>
          </w:tcPr>
          <w:p w14:paraId="36EB89A1"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Inndælingarrúmmál (ml)</w:t>
            </w:r>
          </w:p>
        </w:tc>
      </w:tr>
      <w:tr w:rsidR="003514CD" w14:paraId="4EFAF159" w14:textId="77777777" w:rsidTr="00742B8B">
        <w:trPr>
          <w:cantSplit/>
          <w:jc w:val="center"/>
        </w:trPr>
        <w:tc>
          <w:tcPr>
            <w:tcW w:w="3086" w:type="dxa"/>
          </w:tcPr>
          <w:p w14:paraId="2E560F96"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75</w:t>
            </w:r>
          </w:p>
        </w:tc>
        <w:tc>
          <w:tcPr>
            <w:tcW w:w="2797" w:type="dxa"/>
          </w:tcPr>
          <w:p w14:paraId="36A0B98C"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0,13</w:t>
            </w:r>
          </w:p>
        </w:tc>
      </w:tr>
      <w:tr w:rsidR="003514CD" w14:paraId="334F7233" w14:textId="77777777" w:rsidTr="00742B8B">
        <w:trPr>
          <w:cantSplit/>
          <w:jc w:val="center"/>
        </w:trPr>
        <w:tc>
          <w:tcPr>
            <w:tcW w:w="3086" w:type="dxa"/>
          </w:tcPr>
          <w:p w14:paraId="0C09B3BC"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150</w:t>
            </w:r>
          </w:p>
        </w:tc>
        <w:tc>
          <w:tcPr>
            <w:tcW w:w="2797" w:type="dxa"/>
          </w:tcPr>
          <w:p w14:paraId="6B40E2F3"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0,25</w:t>
            </w:r>
          </w:p>
        </w:tc>
      </w:tr>
      <w:tr w:rsidR="003514CD" w14:paraId="3525E26B" w14:textId="77777777" w:rsidTr="00742B8B">
        <w:trPr>
          <w:cantSplit/>
          <w:jc w:val="center"/>
        </w:trPr>
        <w:tc>
          <w:tcPr>
            <w:tcW w:w="3086" w:type="dxa"/>
          </w:tcPr>
          <w:p w14:paraId="09DCD3FD"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225</w:t>
            </w:r>
          </w:p>
        </w:tc>
        <w:tc>
          <w:tcPr>
            <w:tcW w:w="2797" w:type="dxa"/>
          </w:tcPr>
          <w:p w14:paraId="77BD52FE"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0,38</w:t>
            </w:r>
          </w:p>
        </w:tc>
      </w:tr>
      <w:tr w:rsidR="003514CD" w14:paraId="09076F5F" w14:textId="77777777" w:rsidTr="00742B8B">
        <w:trPr>
          <w:cantSplit/>
          <w:jc w:val="center"/>
        </w:trPr>
        <w:tc>
          <w:tcPr>
            <w:tcW w:w="3086" w:type="dxa"/>
          </w:tcPr>
          <w:p w14:paraId="096BFE5D"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300</w:t>
            </w:r>
          </w:p>
        </w:tc>
        <w:tc>
          <w:tcPr>
            <w:tcW w:w="2797" w:type="dxa"/>
          </w:tcPr>
          <w:p w14:paraId="0F09E0F2"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0,50</w:t>
            </w:r>
          </w:p>
        </w:tc>
      </w:tr>
      <w:tr w:rsidR="003514CD" w14:paraId="16685184" w14:textId="77777777" w:rsidTr="00742B8B">
        <w:trPr>
          <w:cantSplit/>
          <w:jc w:val="center"/>
        </w:trPr>
        <w:tc>
          <w:tcPr>
            <w:tcW w:w="3086" w:type="dxa"/>
          </w:tcPr>
          <w:p w14:paraId="7D483F9D"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375</w:t>
            </w:r>
          </w:p>
        </w:tc>
        <w:tc>
          <w:tcPr>
            <w:tcW w:w="2797" w:type="dxa"/>
          </w:tcPr>
          <w:p w14:paraId="57BD5B67" w14:textId="77777777" w:rsidR="003514CD" w:rsidRDefault="003514CD" w:rsidP="007E6772">
            <w:pPr>
              <w:keepNext/>
              <w:jc w:val="center"/>
              <w:rPr>
                <w:rFonts w:ascii="Times New Roman" w:hAnsi="Times New Roman"/>
                <w:sz w:val="22"/>
                <w:szCs w:val="22"/>
                <w:lang w:val="is-IS"/>
              </w:rPr>
            </w:pPr>
            <w:r>
              <w:rPr>
                <w:rFonts w:ascii="Times New Roman" w:hAnsi="Times New Roman"/>
                <w:sz w:val="22"/>
                <w:szCs w:val="22"/>
                <w:lang w:val="is-IS"/>
              </w:rPr>
              <w:t>0,63</w:t>
            </w:r>
          </w:p>
        </w:tc>
      </w:tr>
      <w:tr w:rsidR="003514CD" w14:paraId="78BC52A3" w14:textId="77777777" w:rsidTr="00742B8B">
        <w:trPr>
          <w:cantSplit/>
          <w:jc w:val="center"/>
        </w:trPr>
        <w:tc>
          <w:tcPr>
            <w:tcW w:w="3086" w:type="dxa"/>
          </w:tcPr>
          <w:p w14:paraId="3B0BF94A" w14:textId="77777777" w:rsidR="003514CD" w:rsidRDefault="003514CD" w:rsidP="007E6772">
            <w:pPr>
              <w:jc w:val="center"/>
              <w:rPr>
                <w:rFonts w:ascii="Times New Roman" w:hAnsi="Times New Roman"/>
                <w:sz w:val="22"/>
                <w:szCs w:val="22"/>
                <w:lang w:val="is-IS"/>
              </w:rPr>
            </w:pPr>
            <w:r>
              <w:rPr>
                <w:rFonts w:ascii="Times New Roman" w:hAnsi="Times New Roman"/>
                <w:sz w:val="22"/>
                <w:szCs w:val="22"/>
                <w:lang w:val="is-IS"/>
              </w:rPr>
              <w:t>450</w:t>
            </w:r>
          </w:p>
        </w:tc>
        <w:tc>
          <w:tcPr>
            <w:tcW w:w="2797" w:type="dxa"/>
          </w:tcPr>
          <w:p w14:paraId="55675889" w14:textId="77777777" w:rsidR="003514CD" w:rsidRDefault="003514CD" w:rsidP="007E6772">
            <w:pPr>
              <w:jc w:val="center"/>
              <w:rPr>
                <w:rFonts w:ascii="Times New Roman" w:hAnsi="Times New Roman"/>
                <w:sz w:val="22"/>
                <w:szCs w:val="22"/>
                <w:lang w:val="is-IS"/>
              </w:rPr>
            </w:pPr>
            <w:r>
              <w:rPr>
                <w:rFonts w:ascii="Times New Roman" w:hAnsi="Times New Roman"/>
                <w:sz w:val="22"/>
                <w:szCs w:val="22"/>
                <w:lang w:val="is-IS"/>
              </w:rPr>
              <w:t>0,75</w:t>
            </w:r>
          </w:p>
        </w:tc>
      </w:tr>
    </w:tbl>
    <w:p w14:paraId="6BBB335E" w14:textId="77777777" w:rsidR="003514CD" w:rsidRDefault="003514CD" w:rsidP="007E6772">
      <w:pPr>
        <w:rPr>
          <w:rFonts w:ascii="Times New Roman" w:hAnsi="Times New Roman"/>
          <w:sz w:val="22"/>
          <w:szCs w:val="22"/>
          <w:lang w:val="is-IS"/>
        </w:rPr>
      </w:pPr>
    </w:p>
    <w:p w14:paraId="07AE9C9B" w14:textId="77777777" w:rsidR="003514CD" w:rsidRDefault="003514CD" w:rsidP="007E6772">
      <w:pPr>
        <w:keepNext/>
        <w:keepLines/>
        <w:rPr>
          <w:rFonts w:ascii="Times New Roman" w:hAnsi="Times New Roman"/>
          <w:b/>
          <w:sz w:val="22"/>
          <w:szCs w:val="22"/>
          <w:lang w:val="is-IS"/>
        </w:rPr>
      </w:pPr>
      <w:r>
        <w:rPr>
          <w:rFonts w:ascii="Times New Roman" w:hAnsi="Times New Roman"/>
          <w:b/>
          <w:sz w:val="22"/>
          <w:szCs w:val="22"/>
          <w:lang w:val="is-IS"/>
        </w:rPr>
        <w:t>Konur</w:t>
      </w:r>
    </w:p>
    <w:p w14:paraId="50BA98BC" w14:textId="77777777" w:rsidR="003514CD" w:rsidRDefault="003514CD" w:rsidP="007E6772">
      <w:pPr>
        <w:keepNext/>
        <w:keepLines/>
        <w:rPr>
          <w:rFonts w:ascii="Times New Roman" w:hAnsi="Times New Roman"/>
          <w:bCs/>
          <w:sz w:val="22"/>
          <w:szCs w:val="22"/>
          <w:lang w:val="is-IS"/>
        </w:rPr>
      </w:pPr>
    </w:p>
    <w:p w14:paraId="21824781" w14:textId="77777777" w:rsidR="003514CD" w:rsidRDefault="003514CD" w:rsidP="007E6772">
      <w:pPr>
        <w:keepNext/>
        <w:rPr>
          <w:rFonts w:ascii="Times New Roman" w:hAnsi="Times New Roman"/>
          <w:b/>
          <w:sz w:val="22"/>
          <w:szCs w:val="22"/>
          <w:lang w:val="is-IS"/>
        </w:rPr>
      </w:pPr>
      <w:r>
        <w:rPr>
          <w:rFonts w:ascii="Times New Roman" w:hAnsi="Times New Roman"/>
          <w:b/>
          <w:sz w:val="22"/>
          <w:szCs w:val="22"/>
          <w:lang w:val="is-IS"/>
        </w:rPr>
        <w:t>Ef þú færð ekki egglos og hefur óreglulegar eða engar blæðingar</w:t>
      </w:r>
    </w:p>
    <w:p w14:paraId="1DFDE639" w14:textId="77777777" w:rsidR="003514CD" w:rsidRDefault="003514CD" w:rsidP="007E6772">
      <w:pPr>
        <w:keepNext/>
        <w:rPr>
          <w:rFonts w:ascii="Times New Roman" w:hAnsi="Times New Roman"/>
          <w:bCs/>
          <w:sz w:val="22"/>
          <w:szCs w:val="22"/>
          <w:lang w:val="is-IS"/>
        </w:rPr>
      </w:pPr>
    </w:p>
    <w:p w14:paraId="3075E1B0" w14:textId="77777777" w:rsidR="003514CD" w:rsidRDefault="003514CD" w:rsidP="007E6772">
      <w:pPr>
        <w:keepNext/>
        <w:numPr>
          <w:ilvl w:val="0"/>
          <w:numId w:val="23"/>
        </w:numPr>
        <w:tabs>
          <w:tab w:val="left" w:pos="3402"/>
        </w:tabs>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venjulega gefið daglega.</w:t>
      </w:r>
    </w:p>
    <w:p w14:paraId="355FF3A1" w14:textId="77777777" w:rsidR="003514CD" w:rsidRDefault="003514CD" w:rsidP="007E6772">
      <w:pPr>
        <w:numPr>
          <w:ilvl w:val="0"/>
          <w:numId w:val="23"/>
        </w:numPr>
        <w:rPr>
          <w:rFonts w:ascii="Times New Roman" w:hAnsi="Times New Roman"/>
          <w:sz w:val="22"/>
          <w:szCs w:val="22"/>
          <w:lang w:val="is-IS"/>
        </w:rPr>
      </w:pPr>
      <w:r>
        <w:rPr>
          <w:rFonts w:ascii="Times New Roman" w:hAnsi="Times New Roman"/>
          <w:sz w:val="22"/>
          <w:szCs w:val="22"/>
          <w:lang w:val="is-IS"/>
        </w:rPr>
        <w:t>Ef þú hefur óreglulegar blæðingar skaltu byrja að nota GONAL</w:t>
      </w:r>
      <w:r>
        <w:rPr>
          <w:rFonts w:ascii="Times New Roman" w:hAnsi="Times New Roman"/>
          <w:sz w:val="22"/>
          <w:szCs w:val="22"/>
          <w:lang w:val="is-IS"/>
        </w:rPr>
        <w:noBreakHyphen/>
        <w:t>f á fyrstu 7 dögum tíðahringsins. Ef þú færð ekki blæðingar getur þú byrjað að nota lyfið hvaða dag sem það hentar.</w:t>
      </w:r>
    </w:p>
    <w:p w14:paraId="3D124766" w14:textId="457C6635" w:rsidR="003514CD" w:rsidRDefault="003514CD" w:rsidP="007E6772">
      <w:pPr>
        <w:numPr>
          <w:ilvl w:val="0"/>
          <w:numId w:val="23"/>
        </w:numPr>
        <w:rPr>
          <w:rFonts w:ascii="Times New Roman" w:hAnsi="Times New Roman"/>
          <w:sz w:val="22"/>
          <w:szCs w:val="22"/>
          <w:lang w:val="is-IS"/>
        </w:rPr>
      </w:pPr>
      <w:r>
        <w:rPr>
          <w:rFonts w:ascii="Times New Roman" w:hAnsi="Times New Roman"/>
          <w:sz w:val="22"/>
          <w:szCs w:val="22"/>
          <w:lang w:val="is-IS"/>
        </w:rPr>
        <w:t>Upphafsskammtur af GONAL</w:t>
      </w:r>
      <w:r>
        <w:rPr>
          <w:rFonts w:ascii="Times New Roman" w:hAnsi="Times New Roman"/>
          <w:sz w:val="22"/>
          <w:szCs w:val="22"/>
          <w:lang w:val="is-IS"/>
        </w:rPr>
        <w:noBreakHyphen/>
        <w:t>f er venjulega einstaklingsbundinn og má aðlaga í skrefum.</w:t>
      </w:r>
    </w:p>
    <w:p w14:paraId="09585CF9" w14:textId="69BE4DCC" w:rsidR="003514CD" w:rsidRDefault="003514CD" w:rsidP="007E6772">
      <w:pPr>
        <w:numPr>
          <w:ilvl w:val="0"/>
          <w:numId w:val="23"/>
        </w:numPr>
        <w:rPr>
          <w:rFonts w:ascii="Times New Roman" w:hAnsi="Times New Roman"/>
          <w:sz w:val="22"/>
          <w:szCs w:val="22"/>
          <w:lang w:val="is-IS"/>
        </w:rPr>
      </w:pPr>
      <w:r>
        <w:rPr>
          <w:rFonts w:ascii="Times New Roman" w:hAnsi="Times New Roman"/>
          <w:sz w:val="22"/>
          <w:szCs w:val="22"/>
          <w:lang w:val="is-IS"/>
        </w:rPr>
        <w:t>Dagskammtur af GONAL</w:t>
      </w:r>
      <w:r>
        <w:rPr>
          <w:rFonts w:ascii="Times New Roman" w:hAnsi="Times New Roman"/>
          <w:sz w:val="22"/>
          <w:szCs w:val="22"/>
          <w:lang w:val="is-IS"/>
        </w:rPr>
        <w:noBreakHyphen/>
        <w:t>f á ekki að fara yfir 225 a.e.</w:t>
      </w:r>
    </w:p>
    <w:p w14:paraId="1DF382AB" w14:textId="77777777" w:rsidR="003514CD" w:rsidRDefault="003514CD" w:rsidP="007E6772">
      <w:pPr>
        <w:numPr>
          <w:ilvl w:val="0"/>
          <w:numId w:val="23"/>
        </w:numPr>
        <w:rPr>
          <w:rFonts w:ascii="Times New Roman" w:hAnsi="Times New Roman"/>
          <w:sz w:val="22"/>
          <w:szCs w:val="22"/>
          <w:lang w:val="is-IS"/>
        </w:rPr>
      </w:pPr>
      <w:r>
        <w:rPr>
          <w:rFonts w:ascii="Times New Roman" w:hAnsi="Times New Roman"/>
          <w:sz w:val="22"/>
          <w:szCs w:val="22"/>
          <w:lang w:val="is-IS"/>
        </w:rPr>
        <w:t xml:space="preserve">Þegar tilætluð svörun næst færð þú staka inndælingu með 250 míkrógrömmum af </w:t>
      </w:r>
      <w:r>
        <w:rPr>
          <w:rFonts w:ascii="Times New Roman" w:hAnsi="Times New Roman"/>
          <w:bCs/>
          <w:sz w:val="22"/>
          <w:szCs w:val="22"/>
          <w:lang w:val="is-IS"/>
        </w:rPr>
        <w:t>„raðbrigða hCG“ (r</w:t>
      </w:r>
      <w:r>
        <w:rPr>
          <w:rFonts w:ascii="Times New Roman" w:hAnsi="Times New Roman"/>
          <w:bCs/>
          <w:sz w:val="22"/>
          <w:szCs w:val="22"/>
          <w:lang w:val="is-IS"/>
        </w:rPr>
        <w:noBreakHyphen/>
        <w:t>hCG, hCG sem er framleitt á rannsóknarstofu með sérstakri erfðatækni) eða 5.000 til 10.000 a.e. af hCG, 24 til 48 klst. eftir síðustu inndælingu af GONAL</w:t>
      </w:r>
      <w:r>
        <w:rPr>
          <w:rFonts w:ascii="Times New Roman" w:hAnsi="Times New Roman"/>
          <w:bCs/>
          <w:sz w:val="22"/>
          <w:szCs w:val="22"/>
          <w:lang w:val="is-IS"/>
        </w:rPr>
        <w:noBreakHyphen/>
        <w:t>f. Best er að hafa kynmök sama dag og hCG inndælingin er gefin eða næsta dag.</w:t>
      </w:r>
    </w:p>
    <w:p w14:paraId="21E8A0AB" w14:textId="77777777" w:rsidR="003514CD" w:rsidRDefault="003514CD" w:rsidP="007E6772">
      <w:pPr>
        <w:rPr>
          <w:rFonts w:ascii="Times New Roman" w:hAnsi="Times New Roman"/>
          <w:bCs/>
          <w:sz w:val="22"/>
          <w:szCs w:val="22"/>
          <w:lang w:val="is-IS"/>
        </w:rPr>
      </w:pPr>
    </w:p>
    <w:p w14:paraId="74688756" w14:textId="7D9271FE" w:rsidR="003514CD" w:rsidRDefault="003514CD" w:rsidP="007E6772">
      <w:pPr>
        <w:rPr>
          <w:rFonts w:ascii="Times New Roman" w:hAnsi="Times New Roman"/>
          <w:bCs/>
          <w:sz w:val="22"/>
          <w:szCs w:val="22"/>
          <w:lang w:val="is-IS"/>
        </w:rPr>
      </w:pPr>
      <w:r>
        <w:rPr>
          <w:rFonts w:ascii="Times New Roman" w:hAnsi="Times New Roman"/>
          <w:bCs/>
          <w:sz w:val="22"/>
          <w:szCs w:val="22"/>
          <w:lang w:val="is-IS"/>
        </w:rPr>
        <w:t xml:space="preserve">Ef læknirinn verður ekki var við tilætlaða svörun, skal </w:t>
      </w:r>
      <w:r>
        <w:rPr>
          <w:rFonts w:ascii="Times New Roman" w:hAnsi="Times New Roman"/>
          <w:sz w:val="22"/>
          <w:szCs w:val="22"/>
          <w:lang w:val="is-IS"/>
        </w:rPr>
        <w:t xml:space="preserve">meta hvort halda skuli meðferðarlotunni með </w:t>
      </w:r>
      <w:r>
        <w:rPr>
          <w:rFonts w:ascii="Times New Roman" w:hAnsi="Times New Roman"/>
          <w:bCs/>
          <w:sz w:val="22"/>
          <w:szCs w:val="22"/>
          <w:lang w:val="is-IS"/>
        </w:rPr>
        <w:t>GONAL-f áfram og veita meðferð í samræmi við hefðbundnar klínískar venjur.</w:t>
      </w:r>
    </w:p>
    <w:p w14:paraId="691CF42D" w14:textId="77777777" w:rsidR="003514CD" w:rsidRDefault="003514CD" w:rsidP="007E6772">
      <w:pPr>
        <w:rPr>
          <w:rFonts w:ascii="Times New Roman" w:hAnsi="Times New Roman"/>
          <w:bCs/>
          <w:sz w:val="22"/>
          <w:szCs w:val="22"/>
          <w:lang w:val="is-IS"/>
        </w:rPr>
      </w:pPr>
    </w:p>
    <w:p w14:paraId="16D0433C" w14:textId="77777777" w:rsidR="003514CD" w:rsidRDefault="003514CD" w:rsidP="007E6772">
      <w:pPr>
        <w:rPr>
          <w:rFonts w:ascii="Times New Roman" w:hAnsi="Times New Roman"/>
          <w:bCs/>
          <w:sz w:val="22"/>
          <w:szCs w:val="22"/>
          <w:lang w:val="is-IS"/>
        </w:rPr>
      </w:pPr>
      <w:r>
        <w:rPr>
          <w:rFonts w:ascii="Times New Roman" w:hAnsi="Times New Roman"/>
          <w:bCs/>
          <w:sz w:val="22"/>
          <w:szCs w:val="22"/>
          <w:lang w:val="is-IS"/>
        </w:rPr>
        <w:t>Ef líkaminn bregst of hart við verður meðferðinni hætt og þú munt ekki fá hCG (sjá kafla 2 „Oförvunarheilkenni eggjastokka (OHSS)“). Í næstu meðferðarlotu mun læknirinn gefa þér minni skammt af GONAL</w:t>
      </w:r>
      <w:r>
        <w:rPr>
          <w:rFonts w:ascii="Times New Roman" w:hAnsi="Times New Roman"/>
          <w:bCs/>
          <w:sz w:val="22"/>
          <w:szCs w:val="22"/>
          <w:lang w:val="is-IS"/>
        </w:rPr>
        <w:noBreakHyphen/>
        <w:t>f en áður.</w:t>
      </w:r>
    </w:p>
    <w:p w14:paraId="4EB002F4" w14:textId="77777777" w:rsidR="003514CD" w:rsidRDefault="003514CD" w:rsidP="007E6772">
      <w:pPr>
        <w:rPr>
          <w:rFonts w:ascii="Times New Roman" w:hAnsi="Times New Roman"/>
          <w:sz w:val="22"/>
          <w:szCs w:val="22"/>
          <w:lang w:val="is-IS"/>
        </w:rPr>
      </w:pPr>
    </w:p>
    <w:p w14:paraId="516E2048" w14:textId="77777777" w:rsidR="003514CD" w:rsidRDefault="003514CD" w:rsidP="007E6772">
      <w:pPr>
        <w:keepNext/>
        <w:keepLines/>
        <w:rPr>
          <w:rFonts w:ascii="Times New Roman" w:hAnsi="Times New Roman"/>
          <w:b/>
          <w:sz w:val="22"/>
          <w:szCs w:val="22"/>
          <w:lang w:val="is-IS"/>
        </w:rPr>
      </w:pPr>
      <w:r>
        <w:rPr>
          <w:rFonts w:ascii="Times New Roman" w:hAnsi="Times New Roman"/>
          <w:b/>
          <w:sz w:val="22"/>
          <w:szCs w:val="22"/>
          <w:lang w:val="is-IS"/>
        </w:rPr>
        <w:lastRenderedPageBreak/>
        <w:t>Ef þú hefur verið greind með mjög lág FSH og LH hormónagildi.</w:t>
      </w:r>
    </w:p>
    <w:p w14:paraId="08D95B9A" w14:textId="77777777" w:rsidR="003514CD" w:rsidRDefault="003514CD" w:rsidP="007E6772">
      <w:pPr>
        <w:keepNext/>
        <w:keepLines/>
        <w:rPr>
          <w:rFonts w:ascii="Times New Roman" w:hAnsi="Times New Roman"/>
          <w:bCs/>
          <w:sz w:val="22"/>
          <w:szCs w:val="22"/>
          <w:lang w:val="is-IS"/>
        </w:rPr>
      </w:pPr>
    </w:p>
    <w:p w14:paraId="159BD693" w14:textId="77777777" w:rsidR="003514CD" w:rsidRDefault="003514CD" w:rsidP="007E6772">
      <w:pPr>
        <w:keepNext/>
        <w:numPr>
          <w:ilvl w:val="0"/>
          <w:numId w:val="23"/>
        </w:numPr>
        <w:rPr>
          <w:rFonts w:ascii="Times New Roman" w:hAnsi="Times New Roman"/>
          <w:sz w:val="22"/>
          <w:szCs w:val="22"/>
          <w:lang w:val="is-IS"/>
        </w:rPr>
      </w:pPr>
      <w:r>
        <w:rPr>
          <w:rFonts w:ascii="Times New Roman" w:hAnsi="Times New Roman"/>
          <w:sz w:val="22"/>
          <w:szCs w:val="22"/>
          <w:lang w:val="is-IS"/>
        </w:rPr>
        <w:t>Venjulegur upphafsskammtur af GONAL</w:t>
      </w:r>
      <w:r>
        <w:rPr>
          <w:rFonts w:ascii="Times New Roman" w:hAnsi="Times New Roman"/>
          <w:sz w:val="22"/>
          <w:szCs w:val="22"/>
          <w:lang w:val="is-IS"/>
        </w:rPr>
        <w:noBreakHyphen/>
        <w:t>f er 75 til 150 a.e. ásamt 75 a.e. af lútrópín alfa.</w:t>
      </w:r>
    </w:p>
    <w:p w14:paraId="16837EA7" w14:textId="77777777" w:rsidR="003514CD" w:rsidRDefault="003514CD" w:rsidP="007E6772">
      <w:pPr>
        <w:numPr>
          <w:ilvl w:val="0"/>
          <w:numId w:val="23"/>
        </w:numPr>
        <w:rPr>
          <w:rFonts w:ascii="Times New Roman" w:hAnsi="Times New Roman"/>
          <w:sz w:val="22"/>
          <w:szCs w:val="22"/>
          <w:lang w:val="is-IS"/>
        </w:rPr>
      </w:pPr>
      <w:r>
        <w:rPr>
          <w:rFonts w:ascii="Times New Roman" w:hAnsi="Times New Roman"/>
          <w:sz w:val="22"/>
          <w:szCs w:val="22"/>
          <w:lang w:val="is-IS"/>
        </w:rPr>
        <w:t>Þú munt fá þessi tvö lyf á hverjum degi í allt að fimm vikur.</w:t>
      </w:r>
    </w:p>
    <w:p w14:paraId="4D9E7774" w14:textId="77777777" w:rsidR="003514CD" w:rsidRDefault="003514CD" w:rsidP="007E6772">
      <w:pPr>
        <w:numPr>
          <w:ilvl w:val="0"/>
          <w:numId w:val="23"/>
        </w:numPr>
        <w:rPr>
          <w:rFonts w:ascii="Times New Roman" w:hAnsi="Times New Roman"/>
          <w:sz w:val="22"/>
          <w:szCs w:val="22"/>
          <w:lang w:val="is-IS"/>
        </w:rPr>
      </w:pPr>
      <w:r>
        <w:rPr>
          <w:rFonts w:ascii="Times New Roman" w:hAnsi="Times New Roman"/>
          <w:sz w:val="22"/>
          <w:szCs w:val="22"/>
          <w:lang w:val="is-IS"/>
        </w:rPr>
        <w:t>Auka má skammtinn af GONAL</w:t>
      </w:r>
      <w:r>
        <w:rPr>
          <w:rFonts w:ascii="Times New Roman" w:hAnsi="Times New Roman"/>
          <w:sz w:val="22"/>
          <w:szCs w:val="22"/>
          <w:lang w:val="is-IS"/>
        </w:rPr>
        <w:noBreakHyphen/>
        <w:t>f á 7 eða 14 daga fresti um 37,5 til 75 a.e., þar til æskileg svörun kemur fram.</w:t>
      </w:r>
    </w:p>
    <w:p w14:paraId="53596C1D" w14:textId="77777777" w:rsidR="003514CD" w:rsidRDefault="003514CD" w:rsidP="007E6772">
      <w:pPr>
        <w:numPr>
          <w:ilvl w:val="0"/>
          <w:numId w:val="23"/>
        </w:numPr>
        <w:rPr>
          <w:rFonts w:ascii="Times New Roman" w:hAnsi="Times New Roman"/>
          <w:sz w:val="22"/>
          <w:szCs w:val="22"/>
          <w:lang w:val="is-IS"/>
        </w:rPr>
      </w:pPr>
      <w:r>
        <w:rPr>
          <w:rFonts w:ascii="Times New Roman" w:hAnsi="Times New Roman"/>
          <w:sz w:val="22"/>
          <w:szCs w:val="22"/>
          <w:lang w:val="is-IS"/>
        </w:rPr>
        <w:t xml:space="preserve">Þegar tilætluð svörun næst færð þú staka inndælingu með 250 míkrógrömmum af </w:t>
      </w:r>
      <w:r>
        <w:rPr>
          <w:rFonts w:ascii="Times New Roman" w:hAnsi="Times New Roman"/>
          <w:bCs/>
          <w:sz w:val="22"/>
          <w:szCs w:val="22"/>
          <w:lang w:val="is-IS"/>
        </w:rPr>
        <w:t>„raðbrigða hCG“ (r</w:t>
      </w:r>
      <w:r>
        <w:rPr>
          <w:rFonts w:ascii="Times New Roman" w:hAnsi="Times New Roman"/>
          <w:bCs/>
          <w:sz w:val="22"/>
          <w:szCs w:val="22"/>
          <w:lang w:val="is-IS"/>
        </w:rPr>
        <w:noBreakHyphen/>
        <w:t>hCG, hCG sem er framleitt á rannsóknarstofu með sérstakri erfðatækni) eða 5.000 til 10.000 a.e. af hCG, 24 til 48 klst. eftir síðustu inndælingu af GONAL</w:t>
      </w:r>
      <w:r>
        <w:rPr>
          <w:rFonts w:ascii="Times New Roman" w:hAnsi="Times New Roman"/>
          <w:bCs/>
          <w:sz w:val="22"/>
          <w:szCs w:val="22"/>
          <w:lang w:val="is-IS"/>
        </w:rPr>
        <w:noBreakHyphen/>
        <w:t xml:space="preserve">f og </w:t>
      </w:r>
      <w:r>
        <w:rPr>
          <w:rFonts w:ascii="Times New Roman" w:hAnsi="Times New Roman"/>
          <w:sz w:val="22"/>
          <w:szCs w:val="22"/>
          <w:lang w:val="is-IS"/>
        </w:rPr>
        <w:t>lútrópín alfa</w:t>
      </w:r>
      <w:r>
        <w:rPr>
          <w:rFonts w:ascii="Times New Roman" w:hAnsi="Times New Roman"/>
          <w:bCs/>
          <w:sz w:val="22"/>
          <w:szCs w:val="22"/>
          <w:lang w:val="is-IS"/>
        </w:rPr>
        <w:t>. Best er að hafa kynmök sama dag og hCG inndælingin er gefin eða næsta dag. Annars má framkvæma sæðingu í legi eða aðra tæknifrjóvgunaraðferð byggt á mati læknisins.</w:t>
      </w:r>
    </w:p>
    <w:p w14:paraId="28957F9C" w14:textId="77777777" w:rsidR="003514CD" w:rsidRDefault="003514CD" w:rsidP="007E6772">
      <w:pPr>
        <w:rPr>
          <w:rFonts w:ascii="Times New Roman" w:hAnsi="Times New Roman"/>
          <w:bCs/>
          <w:sz w:val="22"/>
          <w:szCs w:val="22"/>
          <w:lang w:val="is-IS"/>
        </w:rPr>
      </w:pPr>
    </w:p>
    <w:p w14:paraId="0A4D4CCE" w14:textId="77777777" w:rsidR="003514CD" w:rsidRDefault="003514CD" w:rsidP="007E6772">
      <w:pPr>
        <w:rPr>
          <w:rFonts w:ascii="Times New Roman" w:hAnsi="Times New Roman"/>
          <w:bCs/>
          <w:sz w:val="22"/>
          <w:szCs w:val="22"/>
          <w:lang w:val="is-IS"/>
        </w:rPr>
      </w:pPr>
      <w:r>
        <w:rPr>
          <w:rFonts w:ascii="Times New Roman" w:hAnsi="Times New Roman"/>
          <w:bCs/>
          <w:sz w:val="22"/>
          <w:szCs w:val="22"/>
          <w:lang w:val="is-IS"/>
        </w:rPr>
        <w:t>Ef læknirinn verður ekki var við tilætlaða svörun eftir 5 vikur, verður þeirri meðferðarlotu með GONAL</w:t>
      </w:r>
      <w:r>
        <w:rPr>
          <w:rFonts w:ascii="Times New Roman" w:hAnsi="Times New Roman"/>
          <w:bCs/>
          <w:sz w:val="22"/>
          <w:szCs w:val="22"/>
          <w:lang w:val="is-IS"/>
        </w:rPr>
        <w:noBreakHyphen/>
        <w:t>f hætt. Í næstu meðferðarlotu mun læknirinn gefa þér stærri upphafsskammt af GONAL</w:t>
      </w:r>
      <w:r>
        <w:rPr>
          <w:rFonts w:ascii="Times New Roman" w:hAnsi="Times New Roman"/>
          <w:bCs/>
          <w:sz w:val="22"/>
          <w:szCs w:val="22"/>
          <w:lang w:val="is-IS"/>
        </w:rPr>
        <w:noBreakHyphen/>
        <w:t>f en áður.</w:t>
      </w:r>
    </w:p>
    <w:p w14:paraId="5288391A" w14:textId="77777777" w:rsidR="003514CD" w:rsidRDefault="003514CD" w:rsidP="007E6772">
      <w:pPr>
        <w:rPr>
          <w:rFonts w:ascii="Times New Roman" w:hAnsi="Times New Roman"/>
          <w:sz w:val="22"/>
          <w:szCs w:val="22"/>
          <w:lang w:val="is-IS"/>
        </w:rPr>
      </w:pPr>
      <w:r>
        <w:rPr>
          <w:rFonts w:ascii="Times New Roman" w:hAnsi="Times New Roman"/>
          <w:bCs/>
          <w:sz w:val="22"/>
          <w:szCs w:val="22"/>
          <w:lang w:val="is-IS"/>
        </w:rPr>
        <w:t>Ef líkaminn bregst of hart við verður meðferðinni hætt og þú munt ekki fá hCG (sjá kafla 2 „Oförvunarheilkenni eggjastokka (OHSS)“). Í næstu meðferðarlotu mun læknirinn gefa þér minni skammt af GONAL</w:t>
      </w:r>
      <w:r>
        <w:rPr>
          <w:rFonts w:ascii="Times New Roman" w:hAnsi="Times New Roman"/>
          <w:bCs/>
          <w:sz w:val="22"/>
          <w:szCs w:val="22"/>
          <w:lang w:val="is-IS"/>
        </w:rPr>
        <w:noBreakHyphen/>
        <w:t>f en áður.</w:t>
      </w:r>
    </w:p>
    <w:p w14:paraId="4F03721C" w14:textId="77777777" w:rsidR="003514CD" w:rsidRDefault="003514CD" w:rsidP="007E6772">
      <w:pPr>
        <w:rPr>
          <w:rFonts w:ascii="Times New Roman" w:hAnsi="Times New Roman"/>
          <w:sz w:val="22"/>
          <w:szCs w:val="22"/>
          <w:lang w:val="is-IS"/>
        </w:rPr>
      </w:pPr>
    </w:p>
    <w:p w14:paraId="523D89F1" w14:textId="77777777" w:rsidR="003514CD" w:rsidRDefault="003514CD" w:rsidP="007E6772">
      <w:pPr>
        <w:keepNext/>
        <w:rPr>
          <w:rFonts w:ascii="Times New Roman" w:hAnsi="Times New Roman"/>
          <w:b/>
          <w:sz w:val="22"/>
          <w:szCs w:val="22"/>
          <w:lang w:val="is-IS"/>
        </w:rPr>
      </w:pPr>
      <w:r>
        <w:rPr>
          <w:rFonts w:ascii="Times New Roman" w:hAnsi="Times New Roman"/>
          <w:b/>
          <w:sz w:val="22"/>
          <w:szCs w:val="22"/>
          <w:lang w:val="is-IS"/>
        </w:rPr>
        <w:t>Ef þú þarft að framleiða fleiri egg fyrir söfnun fyrir tæknifrjóvgun.</w:t>
      </w:r>
    </w:p>
    <w:p w14:paraId="1DE1C05D" w14:textId="77777777" w:rsidR="003514CD" w:rsidRDefault="003514CD" w:rsidP="007E6772">
      <w:pPr>
        <w:keepNext/>
        <w:rPr>
          <w:rFonts w:ascii="Times New Roman" w:hAnsi="Times New Roman"/>
          <w:bCs/>
          <w:sz w:val="22"/>
          <w:szCs w:val="22"/>
          <w:lang w:val="is-IS"/>
        </w:rPr>
      </w:pPr>
    </w:p>
    <w:p w14:paraId="4B573798" w14:textId="0A4560BF" w:rsidR="003514CD" w:rsidRDefault="003514CD" w:rsidP="007E6772">
      <w:pPr>
        <w:keepNext/>
        <w:numPr>
          <w:ilvl w:val="0"/>
          <w:numId w:val="24"/>
        </w:numPr>
        <w:rPr>
          <w:rFonts w:ascii="Times New Roman" w:hAnsi="Times New Roman"/>
          <w:sz w:val="22"/>
          <w:szCs w:val="22"/>
          <w:lang w:val="is-IS"/>
        </w:rPr>
      </w:pPr>
      <w:r>
        <w:rPr>
          <w:rFonts w:ascii="Times New Roman" w:hAnsi="Times New Roman"/>
          <w:sz w:val="22"/>
          <w:szCs w:val="22"/>
          <w:lang w:val="is-IS"/>
        </w:rPr>
        <w:t>Upphafsskammtur af GONAL</w:t>
      </w:r>
      <w:r>
        <w:rPr>
          <w:rFonts w:ascii="Times New Roman" w:hAnsi="Times New Roman"/>
          <w:sz w:val="22"/>
          <w:szCs w:val="22"/>
          <w:lang w:val="is-IS"/>
        </w:rPr>
        <w:noBreakHyphen/>
        <w:t>f er venjulega einstaklingsbundinn og má aðlaga í skrefum, en á ekki að vera hærri en 450 a.e. á dag.</w:t>
      </w:r>
    </w:p>
    <w:p w14:paraId="6BFCA473" w14:textId="03A99A7A" w:rsidR="003514CD" w:rsidRDefault="003514CD" w:rsidP="007E6772">
      <w:pPr>
        <w:numPr>
          <w:ilvl w:val="0"/>
          <w:numId w:val="24"/>
        </w:numPr>
        <w:rPr>
          <w:rFonts w:ascii="Times New Roman" w:hAnsi="Times New Roman"/>
          <w:sz w:val="22"/>
          <w:szCs w:val="22"/>
          <w:lang w:val="is-IS"/>
        </w:rPr>
      </w:pPr>
      <w:r>
        <w:rPr>
          <w:rFonts w:ascii="Times New Roman" w:hAnsi="Times New Roman"/>
          <w:sz w:val="22"/>
          <w:szCs w:val="22"/>
          <w:lang w:val="is-IS"/>
        </w:rPr>
        <w:t>Meðferð heldur áfram þar til eggin hafa þroskast fram að vissu marki. Læknirinn mun styðjast við blóðrannsóknir og/eða ómskoðunartæki til þess að fylgjast með því.</w:t>
      </w:r>
    </w:p>
    <w:p w14:paraId="563DAEA3" w14:textId="77777777" w:rsidR="003514CD" w:rsidRDefault="003514CD" w:rsidP="007E6772">
      <w:pPr>
        <w:numPr>
          <w:ilvl w:val="0"/>
          <w:numId w:val="24"/>
        </w:numPr>
        <w:rPr>
          <w:rFonts w:ascii="Times New Roman" w:hAnsi="Times New Roman"/>
          <w:sz w:val="22"/>
          <w:szCs w:val="22"/>
          <w:lang w:val="is-IS"/>
        </w:rPr>
      </w:pPr>
      <w:r>
        <w:rPr>
          <w:rFonts w:ascii="Times New Roman" w:hAnsi="Times New Roman"/>
          <w:sz w:val="22"/>
          <w:szCs w:val="22"/>
          <w:lang w:val="is-IS"/>
        </w:rPr>
        <w:t xml:space="preserve">Þegar eggin eru tilbúin færðu staka inndælingu með 250 míkrógrömmum af </w:t>
      </w:r>
      <w:r>
        <w:rPr>
          <w:rFonts w:ascii="Times New Roman" w:hAnsi="Times New Roman"/>
          <w:bCs/>
          <w:sz w:val="22"/>
          <w:szCs w:val="22"/>
          <w:lang w:val="is-IS"/>
        </w:rPr>
        <w:t>„raðbrigða hCG“ (r</w:t>
      </w:r>
      <w:r>
        <w:rPr>
          <w:rFonts w:ascii="Times New Roman" w:hAnsi="Times New Roman"/>
          <w:bCs/>
          <w:sz w:val="22"/>
          <w:szCs w:val="22"/>
          <w:lang w:val="is-IS"/>
        </w:rPr>
        <w:noBreakHyphen/>
        <w:t>hCG, hCG sem er framleitt á rannsóknarstofu með sérstakri raðbrigða erfðatækni) eða 5.000 til 10.000 a.e. af hCG, 24 til 48 klst. eftir síðustu inndælingu af GONAL</w:t>
      </w:r>
      <w:r>
        <w:rPr>
          <w:rFonts w:ascii="Times New Roman" w:hAnsi="Times New Roman"/>
          <w:bCs/>
          <w:sz w:val="22"/>
          <w:szCs w:val="22"/>
          <w:lang w:val="is-IS"/>
        </w:rPr>
        <w:noBreakHyphen/>
        <w:t>f. Þetta undirbýr eggin fyrir söfnun.</w:t>
      </w:r>
    </w:p>
    <w:p w14:paraId="20A4CD0E" w14:textId="77777777" w:rsidR="003514CD" w:rsidRDefault="003514CD" w:rsidP="007E6772">
      <w:pPr>
        <w:rPr>
          <w:rFonts w:ascii="Times New Roman" w:hAnsi="Times New Roman"/>
          <w:sz w:val="22"/>
          <w:szCs w:val="22"/>
          <w:lang w:val="is-IS"/>
        </w:rPr>
      </w:pPr>
    </w:p>
    <w:p w14:paraId="6D5B58D1" w14:textId="77777777" w:rsidR="003514CD" w:rsidRDefault="003514CD" w:rsidP="007E6772">
      <w:pPr>
        <w:keepNext/>
        <w:rPr>
          <w:rFonts w:ascii="Times New Roman" w:hAnsi="Times New Roman"/>
          <w:b/>
          <w:sz w:val="22"/>
          <w:szCs w:val="22"/>
          <w:lang w:val="is-IS"/>
        </w:rPr>
      </w:pPr>
      <w:r>
        <w:rPr>
          <w:rFonts w:ascii="Times New Roman" w:hAnsi="Times New Roman"/>
          <w:b/>
          <w:sz w:val="22"/>
          <w:szCs w:val="22"/>
          <w:lang w:val="is-IS"/>
        </w:rPr>
        <w:t>Karlmenn</w:t>
      </w:r>
    </w:p>
    <w:p w14:paraId="646B35BF" w14:textId="77777777" w:rsidR="003514CD" w:rsidRDefault="003514CD" w:rsidP="007E6772">
      <w:pPr>
        <w:keepNext/>
        <w:rPr>
          <w:rFonts w:ascii="Times New Roman" w:hAnsi="Times New Roman"/>
          <w:bCs/>
          <w:sz w:val="22"/>
          <w:szCs w:val="22"/>
          <w:lang w:val="is-IS"/>
        </w:rPr>
      </w:pPr>
    </w:p>
    <w:p w14:paraId="7FF9C8E8" w14:textId="77777777" w:rsidR="003514CD" w:rsidRDefault="003514CD" w:rsidP="007E6772">
      <w:pPr>
        <w:keepNext/>
        <w:numPr>
          <w:ilvl w:val="0"/>
          <w:numId w:val="25"/>
        </w:numPr>
        <w:rPr>
          <w:rFonts w:ascii="Times New Roman" w:hAnsi="Times New Roman"/>
          <w:sz w:val="22"/>
          <w:szCs w:val="22"/>
          <w:lang w:val="is-IS"/>
        </w:rPr>
      </w:pPr>
      <w:r>
        <w:rPr>
          <w:rFonts w:ascii="Times New Roman" w:hAnsi="Times New Roman"/>
          <w:sz w:val="22"/>
          <w:szCs w:val="22"/>
          <w:lang w:val="is-IS"/>
        </w:rPr>
        <w:t>Venjulegur skammtur af GONAL</w:t>
      </w:r>
      <w:r>
        <w:rPr>
          <w:rFonts w:ascii="Times New Roman" w:hAnsi="Times New Roman"/>
          <w:sz w:val="22"/>
          <w:szCs w:val="22"/>
          <w:lang w:val="is-IS"/>
        </w:rPr>
        <w:noBreakHyphen/>
        <w:t>f er 150 a.e. ásamt hCG.</w:t>
      </w:r>
    </w:p>
    <w:p w14:paraId="2C9D7B65" w14:textId="77777777" w:rsidR="003514CD" w:rsidRDefault="003514CD" w:rsidP="007E6772">
      <w:pPr>
        <w:keepNext/>
        <w:numPr>
          <w:ilvl w:val="0"/>
          <w:numId w:val="25"/>
        </w:numPr>
        <w:rPr>
          <w:rFonts w:ascii="Times New Roman" w:hAnsi="Times New Roman"/>
          <w:sz w:val="22"/>
          <w:szCs w:val="22"/>
          <w:lang w:val="is-IS"/>
        </w:rPr>
      </w:pPr>
      <w:r>
        <w:rPr>
          <w:rFonts w:ascii="Times New Roman" w:hAnsi="Times New Roman"/>
          <w:sz w:val="22"/>
          <w:szCs w:val="22"/>
          <w:lang w:val="is-IS"/>
        </w:rPr>
        <w:t>Þú munt nota þessi tvö lyf þrisvar í viku í a.m.k. 4 mánuði.</w:t>
      </w:r>
    </w:p>
    <w:p w14:paraId="3093A922" w14:textId="77777777" w:rsidR="003514CD" w:rsidRDefault="003514CD" w:rsidP="007E6772">
      <w:pPr>
        <w:numPr>
          <w:ilvl w:val="0"/>
          <w:numId w:val="25"/>
        </w:numPr>
        <w:rPr>
          <w:rFonts w:ascii="Times New Roman" w:hAnsi="Times New Roman"/>
          <w:sz w:val="22"/>
          <w:szCs w:val="22"/>
          <w:lang w:val="is-IS"/>
        </w:rPr>
      </w:pPr>
      <w:r>
        <w:rPr>
          <w:rFonts w:ascii="Times New Roman" w:hAnsi="Times New Roman"/>
          <w:sz w:val="22"/>
          <w:szCs w:val="22"/>
          <w:lang w:val="is-IS"/>
        </w:rPr>
        <w:t>Ef þú hefur ekki svarað meðferð eftir 4 mánuði kann læknirinn að leggja til að þú haldir áfram að taka þessi tvö lyf í a.m.k. 18 mánuði.</w:t>
      </w:r>
    </w:p>
    <w:p w14:paraId="2BCC5638" w14:textId="77777777" w:rsidR="003514CD" w:rsidRDefault="003514CD" w:rsidP="007E6772">
      <w:pPr>
        <w:pStyle w:val="EndnoteText"/>
        <w:tabs>
          <w:tab w:val="clear" w:pos="567"/>
        </w:tabs>
        <w:rPr>
          <w:szCs w:val="22"/>
          <w:lang w:val="is-IS"/>
        </w:rPr>
      </w:pPr>
    </w:p>
    <w:p w14:paraId="59146627" w14:textId="77777777" w:rsidR="003514CD" w:rsidRDefault="003514CD" w:rsidP="007E6772">
      <w:pPr>
        <w:keepNext/>
        <w:rPr>
          <w:rFonts w:ascii="Times New Roman" w:hAnsi="Times New Roman"/>
          <w:b/>
          <w:sz w:val="22"/>
          <w:szCs w:val="22"/>
          <w:lang w:val="is-IS"/>
        </w:rPr>
      </w:pPr>
      <w:r>
        <w:rPr>
          <w:rFonts w:ascii="Times New Roman" w:hAnsi="Times New Roman"/>
          <w:b/>
          <w:sz w:val="22"/>
          <w:szCs w:val="22"/>
          <w:lang w:val="is-IS"/>
        </w:rPr>
        <w:t>Ef notaður er stærri skammtur en mælt er fyrir um</w:t>
      </w:r>
    </w:p>
    <w:p w14:paraId="7E9FCEC4" w14:textId="77777777" w:rsidR="003514CD" w:rsidRDefault="003514CD" w:rsidP="007E6772">
      <w:pPr>
        <w:keepNext/>
        <w:rPr>
          <w:rFonts w:ascii="Times New Roman" w:hAnsi="Times New Roman"/>
          <w:sz w:val="22"/>
          <w:szCs w:val="22"/>
          <w:lang w:val="is-IS"/>
        </w:rPr>
      </w:pPr>
    </w:p>
    <w:p w14:paraId="53CC24EC" w14:textId="77777777" w:rsidR="003514CD" w:rsidRDefault="003514CD" w:rsidP="007E6772">
      <w:pPr>
        <w:rPr>
          <w:rFonts w:ascii="Times New Roman" w:hAnsi="Times New Roman"/>
          <w:bCs/>
          <w:sz w:val="22"/>
          <w:szCs w:val="22"/>
          <w:lang w:val="is-IS"/>
        </w:rPr>
      </w:pPr>
      <w:r>
        <w:rPr>
          <w:rFonts w:ascii="Times New Roman" w:hAnsi="Times New Roman"/>
          <w:sz w:val="22"/>
          <w:szCs w:val="22"/>
          <w:lang w:val="is-IS"/>
        </w:rPr>
        <w:t>Áhrif þess að taka of mikið af GONAL</w:t>
      </w:r>
      <w:r>
        <w:rPr>
          <w:rFonts w:ascii="Times New Roman" w:hAnsi="Times New Roman"/>
          <w:sz w:val="22"/>
          <w:szCs w:val="22"/>
          <w:lang w:val="is-IS"/>
        </w:rPr>
        <w:noBreakHyphen/>
        <w:t>f eru óþekkt. En hætt er við oförvunarheilkenni eggjastokka eins og lýst er í kafla 4. Hins vegar kemur oförvunarheilkenni eggjastokka aðeins fram sé hCG einnig gefið (sjá kafla 2, „Oförvunarheilkenni eggjastokka (OHSS)“).</w:t>
      </w:r>
    </w:p>
    <w:p w14:paraId="59B144FA" w14:textId="77777777" w:rsidR="003514CD" w:rsidRDefault="003514CD" w:rsidP="007E6772">
      <w:pPr>
        <w:rPr>
          <w:rFonts w:ascii="Times New Roman" w:hAnsi="Times New Roman"/>
          <w:sz w:val="22"/>
          <w:szCs w:val="22"/>
          <w:lang w:val="is-IS"/>
        </w:rPr>
      </w:pPr>
    </w:p>
    <w:p w14:paraId="00B02376" w14:textId="77777777" w:rsidR="003514CD" w:rsidRDefault="003514CD" w:rsidP="007E6772">
      <w:pPr>
        <w:keepNext/>
        <w:rPr>
          <w:rFonts w:ascii="Times New Roman" w:hAnsi="Times New Roman"/>
          <w:b/>
          <w:sz w:val="22"/>
          <w:szCs w:val="22"/>
          <w:lang w:val="is-IS"/>
        </w:rPr>
      </w:pPr>
      <w:r>
        <w:rPr>
          <w:rFonts w:ascii="Times New Roman" w:hAnsi="Times New Roman"/>
          <w:b/>
          <w:sz w:val="22"/>
          <w:szCs w:val="22"/>
          <w:lang w:val="is-IS"/>
        </w:rPr>
        <w:t>Ef gleymist að nota GONAL</w:t>
      </w:r>
      <w:r>
        <w:rPr>
          <w:rFonts w:ascii="Times New Roman" w:hAnsi="Times New Roman"/>
          <w:b/>
          <w:sz w:val="22"/>
          <w:szCs w:val="22"/>
          <w:lang w:val="is-IS"/>
        </w:rPr>
        <w:noBreakHyphen/>
        <w:t>f</w:t>
      </w:r>
    </w:p>
    <w:p w14:paraId="004D03EB" w14:textId="77777777" w:rsidR="003514CD" w:rsidRDefault="003514CD" w:rsidP="007E6772">
      <w:pPr>
        <w:keepNext/>
        <w:rPr>
          <w:rFonts w:ascii="Times New Roman" w:hAnsi="Times New Roman"/>
          <w:sz w:val="22"/>
          <w:szCs w:val="22"/>
          <w:lang w:val="is-IS"/>
        </w:rPr>
      </w:pPr>
    </w:p>
    <w:p w14:paraId="259BFBA2" w14:textId="77777777" w:rsidR="003514CD" w:rsidRDefault="003514CD" w:rsidP="007E6772">
      <w:pPr>
        <w:keepNext/>
        <w:rPr>
          <w:rFonts w:ascii="Times New Roman" w:hAnsi="Times New Roman"/>
          <w:i/>
          <w:sz w:val="22"/>
          <w:szCs w:val="22"/>
          <w:lang w:val="is-IS"/>
        </w:rPr>
      </w:pPr>
      <w:r>
        <w:rPr>
          <w:rFonts w:ascii="Times New Roman" w:hAnsi="Times New Roman"/>
          <w:sz w:val="22"/>
          <w:szCs w:val="22"/>
          <w:lang w:val="is-IS"/>
        </w:rPr>
        <w:t>Ef þú gleymir að nota GONAL</w:t>
      </w:r>
      <w:r>
        <w:rPr>
          <w:rFonts w:ascii="Times New Roman" w:hAnsi="Times New Roman"/>
          <w:sz w:val="22"/>
          <w:szCs w:val="22"/>
          <w:lang w:val="is-IS"/>
        </w:rPr>
        <w:noBreakHyphen/>
        <w:t>f á ekki að tvöfalda skammt til að bæta upp skammt sem gleymst hefur að taka. Talaðu við lækninn um leið og þú tekur eftir að þú hafir gleymt skammti.</w:t>
      </w:r>
    </w:p>
    <w:p w14:paraId="6C1129BC" w14:textId="77777777" w:rsidR="003514CD" w:rsidRDefault="003514CD" w:rsidP="007E6772">
      <w:pPr>
        <w:keepNext/>
        <w:rPr>
          <w:rFonts w:ascii="Times New Roman" w:hAnsi="Times New Roman"/>
          <w:iCs/>
          <w:sz w:val="22"/>
          <w:szCs w:val="22"/>
          <w:lang w:val="is-IS"/>
        </w:rPr>
      </w:pPr>
    </w:p>
    <w:p w14:paraId="697B085B" w14:textId="77777777" w:rsidR="003514CD" w:rsidRDefault="003514CD" w:rsidP="007E6772">
      <w:pPr>
        <w:rPr>
          <w:rFonts w:ascii="Times New Roman" w:hAnsi="Times New Roman"/>
          <w:iCs/>
          <w:sz w:val="22"/>
          <w:szCs w:val="22"/>
          <w:lang w:val="is-IS"/>
        </w:rPr>
      </w:pPr>
      <w:r>
        <w:rPr>
          <w:rFonts w:ascii="Times New Roman" w:hAnsi="Times New Roman"/>
          <w:iCs/>
          <w:sz w:val="22"/>
          <w:szCs w:val="22"/>
          <w:lang w:val="is-IS"/>
        </w:rPr>
        <w:t>Leitið til læknisins eða lyfjafræðings ef þörf er á frekari upplýsingum um notkun lyfsins.</w:t>
      </w:r>
    </w:p>
    <w:p w14:paraId="2FFC7D07" w14:textId="77777777" w:rsidR="003514CD" w:rsidRDefault="003514CD" w:rsidP="007E6772">
      <w:pPr>
        <w:rPr>
          <w:rFonts w:ascii="Times New Roman" w:hAnsi="Times New Roman"/>
          <w:iCs/>
          <w:sz w:val="22"/>
          <w:szCs w:val="22"/>
          <w:lang w:val="is-IS"/>
        </w:rPr>
      </w:pPr>
    </w:p>
    <w:p w14:paraId="04553396" w14:textId="77777777" w:rsidR="003514CD" w:rsidRDefault="003514CD" w:rsidP="007E6772">
      <w:pPr>
        <w:rPr>
          <w:rFonts w:ascii="Times New Roman" w:hAnsi="Times New Roman"/>
          <w:iCs/>
          <w:sz w:val="22"/>
          <w:szCs w:val="22"/>
          <w:lang w:val="is-IS"/>
        </w:rPr>
      </w:pPr>
    </w:p>
    <w:p w14:paraId="53A8C441" w14:textId="77777777" w:rsidR="003514CD" w:rsidRDefault="003514CD" w:rsidP="007E6772">
      <w:pPr>
        <w:pStyle w:val="BodyText2"/>
        <w:keepNext/>
        <w:spacing w:before="0"/>
        <w:rPr>
          <w:b/>
          <w:bCs/>
          <w:iCs/>
          <w:szCs w:val="22"/>
          <w:lang w:val="is-IS"/>
        </w:rPr>
      </w:pPr>
      <w:r>
        <w:rPr>
          <w:b/>
          <w:bCs/>
          <w:iCs/>
          <w:szCs w:val="22"/>
          <w:lang w:val="is-IS"/>
        </w:rPr>
        <w:t>4.</w:t>
      </w:r>
      <w:r>
        <w:rPr>
          <w:b/>
          <w:bCs/>
          <w:iCs/>
          <w:szCs w:val="22"/>
          <w:lang w:val="is-IS"/>
        </w:rPr>
        <w:tab/>
      </w:r>
      <w:r>
        <w:rPr>
          <w:b/>
          <w:szCs w:val="22"/>
          <w:lang w:val="is-IS"/>
        </w:rPr>
        <w:t>Hugsanlegar aukaverkanir</w:t>
      </w:r>
    </w:p>
    <w:p w14:paraId="0C7DC563" w14:textId="77777777" w:rsidR="003514CD" w:rsidRDefault="003514CD" w:rsidP="007E6772">
      <w:pPr>
        <w:keepNext/>
        <w:rPr>
          <w:rFonts w:ascii="Times New Roman" w:hAnsi="Times New Roman"/>
          <w:sz w:val="22"/>
          <w:szCs w:val="22"/>
          <w:lang w:val="is-IS"/>
        </w:rPr>
      </w:pPr>
    </w:p>
    <w:p w14:paraId="500A1D4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Eins og við á um öll lyf getur þetta lyf valdið aukaverkunum en það gerist þó ekki hjá öllum.</w:t>
      </w:r>
    </w:p>
    <w:p w14:paraId="2F126DCF" w14:textId="77777777" w:rsidR="003514CD" w:rsidRDefault="003514CD" w:rsidP="007E6772">
      <w:pPr>
        <w:rPr>
          <w:rFonts w:ascii="Times New Roman" w:hAnsi="Times New Roman"/>
          <w:sz w:val="22"/>
          <w:szCs w:val="22"/>
          <w:lang w:val="is-IS"/>
        </w:rPr>
      </w:pPr>
    </w:p>
    <w:p w14:paraId="710B7470" w14:textId="77777777" w:rsidR="003514CD" w:rsidRDefault="003514CD" w:rsidP="007E6772">
      <w:pPr>
        <w:keepNext/>
        <w:rPr>
          <w:rFonts w:ascii="Times New Roman" w:hAnsi="Times New Roman"/>
          <w:b/>
          <w:sz w:val="22"/>
          <w:szCs w:val="22"/>
          <w:lang w:val="is-IS"/>
        </w:rPr>
      </w:pPr>
      <w:r>
        <w:rPr>
          <w:rFonts w:ascii="Times New Roman" w:hAnsi="Times New Roman"/>
          <w:b/>
          <w:sz w:val="22"/>
          <w:szCs w:val="22"/>
          <w:lang w:val="is-IS"/>
        </w:rPr>
        <w:lastRenderedPageBreak/>
        <w:t>Alvarlegar aukaverkanir hjá konum</w:t>
      </w:r>
    </w:p>
    <w:p w14:paraId="5F7EEF83" w14:textId="77777777" w:rsidR="003514CD" w:rsidRDefault="003514CD" w:rsidP="007E6772">
      <w:pPr>
        <w:keepNext/>
        <w:rPr>
          <w:rFonts w:ascii="Times New Roman" w:hAnsi="Times New Roman"/>
          <w:bCs/>
          <w:sz w:val="22"/>
          <w:szCs w:val="22"/>
          <w:lang w:val="is-IS"/>
        </w:rPr>
      </w:pPr>
    </w:p>
    <w:p w14:paraId="23B75420" w14:textId="77777777" w:rsidR="003514CD" w:rsidRDefault="003514CD" w:rsidP="007E6772">
      <w:pPr>
        <w:numPr>
          <w:ilvl w:val="0"/>
          <w:numId w:val="27"/>
        </w:numPr>
        <w:ind w:left="567" w:hanging="567"/>
        <w:rPr>
          <w:rFonts w:ascii="Times New Roman" w:hAnsi="Times New Roman"/>
          <w:sz w:val="22"/>
          <w:szCs w:val="22"/>
          <w:lang w:val="is-IS"/>
        </w:rPr>
      </w:pPr>
      <w:r>
        <w:rPr>
          <w:rFonts w:ascii="Times New Roman" w:hAnsi="Times New Roman"/>
          <w:sz w:val="22"/>
          <w:szCs w:val="22"/>
          <w:lang w:val="is-IS"/>
        </w:rPr>
        <w:t>Verkir í neðri hluta kviðar, auk ógleði eða uppkasta, geta verið einkenni oförvunarheilkennis eggjastokka. Þetta kann að gefa til kynna að eggjastokkarnir hafi svarað meðferð um of og að stórar blöðrur hafi myndast á eggjastokkum (sjá einnig í kafla 2 undir „Oförvunarheilkenni eggjastokka (OHSS)“). Þessi aukaverkun er algeng (kann að koma fyrir hjá allt að 1 af hverjum 10 einstaklingum).</w:t>
      </w:r>
    </w:p>
    <w:p w14:paraId="4B2319CE" w14:textId="77777777" w:rsidR="003514CD" w:rsidRDefault="003514CD" w:rsidP="007E6772">
      <w:pPr>
        <w:numPr>
          <w:ilvl w:val="0"/>
          <w:numId w:val="27"/>
        </w:numPr>
        <w:ind w:left="567" w:hanging="567"/>
        <w:rPr>
          <w:rFonts w:ascii="Times New Roman" w:hAnsi="Times New Roman"/>
          <w:sz w:val="22"/>
          <w:szCs w:val="22"/>
          <w:lang w:val="is-IS"/>
        </w:rPr>
      </w:pPr>
      <w:r>
        <w:rPr>
          <w:rFonts w:ascii="Times New Roman" w:hAnsi="Times New Roman"/>
          <w:sz w:val="22"/>
          <w:szCs w:val="22"/>
          <w:lang w:val="is-IS"/>
        </w:rPr>
        <w:t>Oförvunarheilkenni eggjastokka getur orðið alvarlegt, samfara áberandi stórum eggjastokkum, minni þvagframleiðslu, þyngdaraukningu, öndunarerfiðleikum og/eða hugsanlegri vökvasöfnun í maga eða brjósti. Þessi aukaverkun er sjaldgæf (kann að koma fyrir hjá allt að 1 af hverjum 100 einstaklingum).</w:t>
      </w:r>
    </w:p>
    <w:p w14:paraId="1CA1C6EF" w14:textId="77777777" w:rsidR="003514CD" w:rsidRDefault="003514CD" w:rsidP="007E6772">
      <w:pPr>
        <w:numPr>
          <w:ilvl w:val="0"/>
          <w:numId w:val="27"/>
        </w:numPr>
        <w:ind w:left="567" w:hanging="567"/>
        <w:rPr>
          <w:rFonts w:ascii="Times New Roman" w:hAnsi="Times New Roman"/>
          <w:sz w:val="22"/>
          <w:szCs w:val="22"/>
          <w:lang w:val="is-IS"/>
        </w:rPr>
      </w:pPr>
      <w:r>
        <w:rPr>
          <w:rFonts w:ascii="Times New Roman" w:hAnsi="Times New Roman"/>
          <w:sz w:val="22"/>
          <w:szCs w:val="22"/>
          <w:lang w:val="is-IS"/>
        </w:rPr>
        <w:t>Fylgikvillar oförvunarheilkennis eggjastokka, svo sem vindingur á eggjastokkum eða segamyndun, koma mjög sjaldan fram (kunna að koma fyrir hjá allt að 1 af hverjum 1.000 einstaklingum).</w:t>
      </w:r>
    </w:p>
    <w:p w14:paraId="0559832A" w14:textId="77777777" w:rsidR="003514CD" w:rsidRDefault="003514CD" w:rsidP="007E6772">
      <w:pPr>
        <w:numPr>
          <w:ilvl w:val="0"/>
          <w:numId w:val="27"/>
        </w:numPr>
        <w:ind w:left="567" w:hanging="567"/>
        <w:rPr>
          <w:rFonts w:ascii="Times New Roman" w:hAnsi="Times New Roman"/>
          <w:sz w:val="22"/>
          <w:szCs w:val="22"/>
          <w:lang w:val="is-IS"/>
        </w:rPr>
      </w:pPr>
      <w:r>
        <w:rPr>
          <w:rFonts w:ascii="Times New Roman" w:hAnsi="Times New Roman"/>
          <w:sz w:val="22"/>
          <w:szCs w:val="22"/>
          <w:lang w:val="is-IS"/>
        </w:rPr>
        <w:t>Örsjaldan getur orðið vart við alvarlega fylgikvilla tengda segamyndun (segarek), stundum óháð oförvunarheilkenni eggjastokka (kunna að koma fyrir hjá allt að 1 af hverjum 10.000 einstaklingum). Þetta kann að valda verk fyrir brjósti, mæði, slagi eða hjartaáfalli (sjá einnig í kafla 2 undir „Segamyndunarkvillar“).</w:t>
      </w:r>
    </w:p>
    <w:p w14:paraId="5609888C" w14:textId="77777777" w:rsidR="003514CD" w:rsidRDefault="003514CD" w:rsidP="007E6772">
      <w:pPr>
        <w:rPr>
          <w:rFonts w:ascii="Times New Roman" w:hAnsi="Times New Roman"/>
          <w:sz w:val="22"/>
          <w:szCs w:val="22"/>
          <w:lang w:val="is-IS"/>
        </w:rPr>
      </w:pPr>
    </w:p>
    <w:p w14:paraId="46C835BB" w14:textId="77777777" w:rsidR="003514CD" w:rsidRDefault="003514CD" w:rsidP="007E6772">
      <w:pPr>
        <w:keepNext/>
        <w:keepLines/>
        <w:rPr>
          <w:rFonts w:ascii="Times New Roman" w:hAnsi="Times New Roman"/>
          <w:b/>
          <w:sz w:val="22"/>
          <w:szCs w:val="22"/>
          <w:lang w:val="is-IS"/>
        </w:rPr>
      </w:pPr>
      <w:r>
        <w:rPr>
          <w:rFonts w:ascii="Times New Roman" w:hAnsi="Times New Roman"/>
          <w:b/>
          <w:sz w:val="22"/>
          <w:szCs w:val="22"/>
          <w:lang w:val="is-IS"/>
        </w:rPr>
        <w:t>Alvarlegar aukaverkanir hjá karlmönnum og konum</w:t>
      </w:r>
    </w:p>
    <w:p w14:paraId="09C21CBB" w14:textId="77777777" w:rsidR="003514CD" w:rsidRPr="000A0A4A" w:rsidRDefault="003514CD" w:rsidP="007E6772">
      <w:pPr>
        <w:keepNext/>
        <w:keepLines/>
        <w:rPr>
          <w:rFonts w:ascii="Times New Roman" w:hAnsi="Times New Roman"/>
          <w:bCs/>
          <w:sz w:val="22"/>
          <w:szCs w:val="22"/>
          <w:lang w:val="is-IS"/>
        </w:rPr>
      </w:pPr>
    </w:p>
    <w:p w14:paraId="76D4E495" w14:textId="77777777" w:rsidR="003514CD" w:rsidRDefault="003514CD" w:rsidP="007E6772">
      <w:pPr>
        <w:numPr>
          <w:ilvl w:val="0"/>
          <w:numId w:val="42"/>
        </w:numPr>
        <w:ind w:left="567" w:hanging="567"/>
        <w:rPr>
          <w:rFonts w:ascii="Times New Roman" w:hAnsi="Times New Roman"/>
          <w:sz w:val="22"/>
          <w:szCs w:val="22"/>
          <w:lang w:val="is-IS"/>
        </w:rPr>
      </w:pPr>
      <w:r>
        <w:rPr>
          <w:rFonts w:ascii="Times New Roman" w:hAnsi="Times New Roman"/>
          <w:sz w:val="22"/>
          <w:szCs w:val="22"/>
          <w:lang w:val="is-IS"/>
        </w:rPr>
        <w:t>Ofnæmisviðbrögð, svo sem útbrot, húðroði, ofsakláði eða þroti í andliti ásamt öndunarerfiðleikum, reynast stundum alvarleg. Þessi aukaverkun er mjög sjaldgæf (kann að koma fyrir hjá allt að 1 af hverjum 10.000 einstaklingum).</w:t>
      </w:r>
    </w:p>
    <w:p w14:paraId="6052203D" w14:textId="77777777" w:rsidR="003514CD" w:rsidRDefault="003514CD" w:rsidP="007E6772">
      <w:pPr>
        <w:rPr>
          <w:rFonts w:ascii="Times New Roman" w:hAnsi="Times New Roman"/>
          <w:sz w:val="22"/>
          <w:szCs w:val="22"/>
          <w:lang w:val="is-IS"/>
        </w:rPr>
      </w:pPr>
    </w:p>
    <w:p w14:paraId="49ABA498" w14:textId="77777777" w:rsidR="003514CD" w:rsidRDefault="003514CD" w:rsidP="007E6772">
      <w:pPr>
        <w:rPr>
          <w:rFonts w:ascii="Times New Roman" w:hAnsi="Times New Roman"/>
          <w:b/>
          <w:sz w:val="22"/>
          <w:szCs w:val="22"/>
          <w:lang w:val="is-IS"/>
        </w:rPr>
      </w:pPr>
      <w:r>
        <w:rPr>
          <w:rFonts w:ascii="Times New Roman" w:hAnsi="Times New Roman"/>
          <w:b/>
          <w:sz w:val="22"/>
          <w:szCs w:val="22"/>
          <w:lang w:val="is-IS"/>
        </w:rPr>
        <w:t>Ef þú tekur eftir einhverjum af ofantöldum aukaverkunum skaltu tafarlaust hafa samband við lækninn sem kann að segja þér að hætta notkun GONAL</w:t>
      </w:r>
      <w:r>
        <w:rPr>
          <w:rFonts w:ascii="Times New Roman" w:hAnsi="Times New Roman"/>
          <w:b/>
          <w:sz w:val="22"/>
          <w:szCs w:val="22"/>
          <w:lang w:val="is-IS"/>
        </w:rPr>
        <w:noBreakHyphen/>
        <w:t>f.</w:t>
      </w:r>
    </w:p>
    <w:p w14:paraId="58D62C4A" w14:textId="77777777" w:rsidR="003514CD" w:rsidRDefault="003514CD" w:rsidP="007E6772">
      <w:pPr>
        <w:rPr>
          <w:rFonts w:ascii="Times New Roman" w:hAnsi="Times New Roman"/>
          <w:sz w:val="22"/>
          <w:szCs w:val="22"/>
          <w:lang w:val="is-IS"/>
        </w:rPr>
      </w:pPr>
    </w:p>
    <w:p w14:paraId="2B6E0141" w14:textId="77777777" w:rsidR="003514CD" w:rsidRDefault="003514CD" w:rsidP="007E6772">
      <w:pPr>
        <w:keepNext/>
        <w:keepLines/>
        <w:rPr>
          <w:rFonts w:ascii="Times New Roman" w:hAnsi="Times New Roman"/>
          <w:b/>
          <w:sz w:val="22"/>
          <w:szCs w:val="22"/>
          <w:lang w:val="is-IS"/>
        </w:rPr>
      </w:pPr>
      <w:r>
        <w:rPr>
          <w:rFonts w:ascii="Times New Roman" w:hAnsi="Times New Roman"/>
          <w:b/>
          <w:sz w:val="22"/>
          <w:szCs w:val="22"/>
          <w:lang w:val="is-IS"/>
        </w:rPr>
        <w:t>Aðrar aukaverkanir hjá konum</w:t>
      </w:r>
    </w:p>
    <w:p w14:paraId="3632E372" w14:textId="77777777" w:rsidR="003514CD" w:rsidRDefault="003514CD" w:rsidP="007E6772">
      <w:pPr>
        <w:keepNext/>
        <w:keepLines/>
        <w:rPr>
          <w:rFonts w:ascii="Times New Roman" w:hAnsi="Times New Roman"/>
          <w:bCs/>
          <w:sz w:val="22"/>
          <w:szCs w:val="22"/>
          <w:lang w:val="is-IS"/>
        </w:rPr>
      </w:pPr>
    </w:p>
    <w:p w14:paraId="594C552B" w14:textId="77777777" w:rsidR="003514CD" w:rsidRDefault="003514CD" w:rsidP="007E6772">
      <w:pPr>
        <w:keepNext/>
        <w:keepLines/>
        <w:rPr>
          <w:rFonts w:ascii="Times New Roman" w:hAnsi="Times New Roman"/>
          <w:sz w:val="22"/>
          <w:szCs w:val="22"/>
          <w:lang w:val="is-IS"/>
        </w:rPr>
      </w:pPr>
      <w:r>
        <w:rPr>
          <w:rFonts w:ascii="Times New Roman" w:hAnsi="Times New Roman"/>
          <w:sz w:val="22"/>
          <w:szCs w:val="22"/>
          <w:u w:val="single"/>
          <w:lang w:val="is-IS"/>
        </w:rPr>
        <w:t xml:space="preserve">Mjög algengar </w:t>
      </w:r>
      <w:r>
        <w:rPr>
          <w:rFonts w:ascii="Times New Roman" w:hAnsi="Times New Roman"/>
          <w:sz w:val="22"/>
          <w:szCs w:val="22"/>
          <w:lang w:val="is-IS"/>
        </w:rPr>
        <w:t>(kunna að koma fyrir hjá fleiri en 1 af hverjum 10 einstaklingum):</w:t>
      </w:r>
    </w:p>
    <w:p w14:paraId="606C3AC5" w14:textId="77777777" w:rsidR="003514CD" w:rsidRDefault="003514CD" w:rsidP="007E6772">
      <w:pPr>
        <w:keepNext/>
        <w:keepLines/>
        <w:rPr>
          <w:rFonts w:ascii="Times New Roman" w:hAnsi="Times New Roman"/>
          <w:sz w:val="22"/>
          <w:szCs w:val="22"/>
          <w:lang w:val="is-IS"/>
        </w:rPr>
      </w:pPr>
    </w:p>
    <w:p w14:paraId="331783D7" w14:textId="77777777" w:rsidR="003514CD" w:rsidRDefault="003514CD"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Vökvablöðrur í eggjastokkum (blöðrur á eggjastokkum)</w:t>
      </w:r>
    </w:p>
    <w:p w14:paraId="282994A4" w14:textId="77777777" w:rsidR="003514CD" w:rsidRDefault="003514CD"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Höfuðverkur</w:t>
      </w:r>
    </w:p>
    <w:p w14:paraId="5E3820A2" w14:textId="77777777" w:rsidR="003514CD" w:rsidRDefault="003514CD" w:rsidP="007E6772">
      <w:pPr>
        <w:numPr>
          <w:ilvl w:val="0"/>
          <w:numId w:val="26"/>
        </w:numPr>
        <w:rPr>
          <w:rFonts w:ascii="Times New Roman" w:hAnsi="Times New Roman"/>
          <w:sz w:val="22"/>
          <w:szCs w:val="22"/>
          <w:lang w:val="is-IS"/>
        </w:rPr>
      </w:pPr>
      <w:r>
        <w:rPr>
          <w:rFonts w:ascii="Times New Roman" w:hAnsi="Times New Roman"/>
          <w:sz w:val="22"/>
          <w:szCs w:val="22"/>
          <w:lang w:val="is-IS"/>
        </w:rPr>
        <w:t>Staðbundin viðbrögð á stungustað, svo sem verkir, roði, mar, þroti og/eða erting</w:t>
      </w:r>
    </w:p>
    <w:p w14:paraId="2A48C483" w14:textId="77777777" w:rsidR="003514CD" w:rsidRDefault="003514CD" w:rsidP="007E6772">
      <w:pPr>
        <w:rPr>
          <w:rFonts w:ascii="Times New Roman" w:hAnsi="Times New Roman"/>
          <w:sz w:val="22"/>
          <w:szCs w:val="22"/>
          <w:u w:val="single"/>
          <w:lang w:val="is-IS"/>
        </w:rPr>
      </w:pPr>
    </w:p>
    <w:p w14:paraId="44A7B161" w14:textId="77777777" w:rsidR="003514CD" w:rsidRDefault="003514CD" w:rsidP="007E6772">
      <w:pPr>
        <w:keepNext/>
        <w:keepLines/>
        <w:rPr>
          <w:rFonts w:ascii="Times New Roman" w:hAnsi="Times New Roman"/>
          <w:sz w:val="22"/>
          <w:szCs w:val="22"/>
          <w:u w:val="single"/>
          <w:lang w:val="is-IS"/>
        </w:rPr>
      </w:pPr>
      <w:r>
        <w:rPr>
          <w:rFonts w:ascii="Times New Roman" w:hAnsi="Times New Roman"/>
          <w:sz w:val="22"/>
          <w:szCs w:val="22"/>
          <w:u w:val="single"/>
          <w:lang w:val="is-IS"/>
        </w:rPr>
        <w:t xml:space="preserve">Algengar </w:t>
      </w:r>
      <w:r>
        <w:rPr>
          <w:rFonts w:ascii="Times New Roman" w:hAnsi="Times New Roman"/>
          <w:sz w:val="22"/>
          <w:szCs w:val="22"/>
          <w:lang w:val="is-IS"/>
        </w:rPr>
        <w:t>(kunna að koma fyrir hjá allt að 1 af hverjum 10 einstaklingum)</w:t>
      </w:r>
      <w:r>
        <w:rPr>
          <w:rFonts w:ascii="Times New Roman" w:hAnsi="Times New Roman"/>
          <w:sz w:val="22"/>
          <w:szCs w:val="22"/>
          <w:u w:val="single"/>
          <w:lang w:val="is-IS"/>
        </w:rPr>
        <w:t>:</w:t>
      </w:r>
    </w:p>
    <w:p w14:paraId="704C9D45" w14:textId="77777777" w:rsidR="003514CD" w:rsidRPr="00052F47" w:rsidRDefault="003514CD" w:rsidP="007E6772">
      <w:pPr>
        <w:keepNext/>
        <w:keepLines/>
        <w:rPr>
          <w:rFonts w:ascii="Times New Roman" w:hAnsi="Times New Roman"/>
          <w:sz w:val="22"/>
          <w:szCs w:val="22"/>
          <w:lang w:val="is-IS"/>
        </w:rPr>
      </w:pPr>
    </w:p>
    <w:p w14:paraId="463A4166" w14:textId="77777777" w:rsidR="003514CD" w:rsidRDefault="003514CD"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Kviðverkir</w:t>
      </w:r>
    </w:p>
    <w:p w14:paraId="43EBBE18" w14:textId="77777777" w:rsidR="003514CD" w:rsidRDefault="003514CD" w:rsidP="007E6772">
      <w:pPr>
        <w:numPr>
          <w:ilvl w:val="0"/>
          <w:numId w:val="26"/>
        </w:numPr>
        <w:rPr>
          <w:rFonts w:ascii="Times New Roman" w:hAnsi="Times New Roman"/>
          <w:sz w:val="22"/>
          <w:szCs w:val="22"/>
          <w:lang w:val="is-IS"/>
        </w:rPr>
      </w:pPr>
      <w:r>
        <w:rPr>
          <w:rFonts w:ascii="Times New Roman" w:hAnsi="Times New Roman"/>
          <w:sz w:val="22"/>
          <w:szCs w:val="22"/>
          <w:lang w:val="is-IS"/>
        </w:rPr>
        <w:t>Ógleði, uppköst, niðurgangur, magakrampi og uppþemba</w:t>
      </w:r>
    </w:p>
    <w:p w14:paraId="45E888F8" w14:textId="77777777" w:rsidR="003514CD" w:rsidRDefault="003514CD" w:rsidP="007E6772">
      <w:pPr>
        <w:rPr>
          <w:rFonts w:ascii="Times New Roman" w:hAnsi="Times New Roman"/>
          <w:sz w:val="22"/>
          <w:szCs w:val="22"/>
          <w:u w:val="single"/>
          <w:lang w:val="is-IS"/>
        </w:rPr>
      </w:pPr>
    </w:p>
    <w:p w14:paraId="04DB5B4D" w14:textId="77777777" w:rsidR="003514CD" w:rsidRDefault="003514CD" w:rsidP="007E6772">
      <w:pPr>
        <w:keepNext/>
        <w:keepLines/>
        <w:rPr>
          <w:rFonts w:ascii="Times New Roman" w:hAnsi="Times New Roman"/>
          <w:sz w:val="22"/>
          <w:szCs w:val="22"/>
          <w:lang w:val="is-IS"/>
        </w:rPr>
      </w:pPr>
      <w:r>
        <w:rPr>
          <w:rFonts w:ascii="Times New Roman" w:hAnsi="Times New Roman"/>
          <w:sz w:val="22"/>
          <w:szCs w:val="22"/>
          <w:u w:val="single"/>
          <w:lang w:val="is-IS"/>
        </w:rPr>
        <w:t xml:space="preserve">Koma örsjaldan fyrir </w:t>
      </w:r>
      <w:r>
        <w:rPr>
          <w:rFonts w:ascii="Times New Roman" w:hAnsi="Times New Roman"/>
          <w:sz w:val="22"/>
          <w:szCs w:val="22"/>
          <w:lang w:val="is-IS"/>
        </w:rPr>
        <w:t>(kunna að koma fyrir hjá allt að 1 af hverjum 10.000 einstaklingum):</w:t>
      </w:r>
    </w:p>
    <w:p w14:paraId="6E4A5E34" w14:textId="77777777" w:rsidR="003514CD" w:rsidRDefault="003514CD" w:rsidP="007E6772">
      <w:pPr>
        <w:keepNext/>
        <w:keepLines/>
        <w:rPr>
          <w:rFonts w:ascii="Times New Roman" w:hAnsi="Times New Roman"/>
          <w:sz w:val="22"/>
          <w:szCs w:val="22"/>
          <w:lang w:val="is-IS"/>
        </w:rPr>
      </w:pPr>
    </w:p>
    <w:p w14:paraId="360CEACD" w14:textId="77777777" w:rsidR="003514CD" w:rsidRDefault="003514CD"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Ofnæmisviðbrögð, svo sem útbrot, húðroði, kláði, þroti í andliti ásamt öndunarerfiðleikum, kunna að koma fram. Þessi viðbrögð reynast stundum alvarleg.</w:t>
      </w:r>
    </w:p>
    <w:p w14:paraId="28988255" w14:textId="77777777" w:rsidR="003514CD" w:rsidRDefault="003514CD" w:rsidP="007E6772">
      <w:pPr>
        <w:numPr>
          <w:ilvl w:val="0"/>
          <w:numId w:val="26"/>
        </w:numPr>
        <w:rPr>
          <w:rFonts w:ascii="Times New Roman" w:hAnsi="Times New Roman"/>
          <w:sz w:val="22"/>
          <w:szCs w:val="22"/>
          <w:lang w:val="is-IS"/>
        </w:rPr>
      </w:pPr>
      <w:r>
        <w:rPr>
          <w:rFonts w:ascii="Times New Roman" w:hAnsi="Times New Roman"/>
          <w:sz w:val="22"/>
          <w:szCs w:val="22"/>
          <w:lang w:val="is-IS"/>
        </w:rPr>
        <w:t>Astmi kann að versna.</w:t>
      </w:r>
    </w:p>
    <w:p w14:paraId="7DCCB1C5" w14:textId="77777777" w:rsidR="003514CD" w:rsidRDefault="003514CD" w:rsidP="007E6772">
      <w:pPr>
        <w:pStyle w:val="BodyTextIndent"/>
        <w:ind w:left="0"/>
        <w:rPr>
          <w:sz w:val="22"/>
          <w:szCs w:val="22"/>
        </w:rPr>
      </w:pPr>
    </w:p>
    <w:p w14:paraId="30CCC9EE" w14:textId="77777777" w:rsidR="003514CD" w:rsidRDefault="003514CD" w:rsidP="007E6772">
      <w:pPr>
        <w:pStyle w:val="BodyTextIndent"/>
        <w:keepNext/>
        <w:keepLines/>
        <w:ind w:left="0"/>
        <w:rPr>
          <w:b/>
          <w:sz w:val="22"/>
          <w:szCs w:val="22"/>
        </w:rPr>
      </w:pPr>
      <w:r>
        <w:rPr>
          <w:b/>
          <w:sz w:val="22"/>
          <w:szCs w:val="22"/>
        </w:rPr>
        <w:t>Aðrar aukaverkanir hjá körlum</w:t>
      </w:r>
    </w:p>
    <w:p w14:paraId="3B6B7093" w14:textId="77777777" w:rsidR="003514CD" w:rsidRDefault="003514CD" w:rsidP="007E6772">
      <w:pPr>
        <w:pStyle w:val="BodyTextIndent"/>
        <w:keepNext/>
        <w:keepLines/>
        <w:ind w:left="0"/>
        <w:rPr>
          <w:bCs/>
          <w:sz w:val="22"/>
          <w:szCs w:val="22"/>
        </w:rPr>
      </w:pPr>
    </w:p>
    <w:p w14:paraId="23CA8B53" w14:textId="77777777" w:rsidR="003514CD" w:rsidRDefault="003514CD" w:rsidP="007E6772">
      <w:pPr>
        <w:keepNext/>
        <w:keepLines/>
        <w:rPr>
          <w:rFonts w:ascii="Times New Roman" w:hAnsi="Times New Roman"/>
          <w:sz w:val="22"/>
          <w:szCs w:val="22"/>
          <w:lang w:val="is-IS"/>
        </w:rPr>
      </w:pPr>
      <w:r>
        <w:rPr>
          <w:rFonts w:ascii="Times New Roman" w:hAnsi="Times New Roman"/>
          <w:sz w:val="22"/>
          <w:szCs w:val="22"/>
          <w:u w:val="single"/>
          <w:lang w:val="is-IS"/>
        </w:rPr>
        <w:t xml:space="preserve">Mjög algengar </w:t>
      </w:r>
      <w:r>
        <w:rPr>
          <w:rFonts w:ascii="Times New Roman" w:hAnsi="Times New Roman"/>
          <w:sz w:val="22"/>
          <w:szCs w:val="22"/>
          <w:lang w:val="is-IS"/>
        </w:rPr>
        <w:t>(kunna að koma fyrir hjá fleiri en 1 af hverjum 10 einstaklingum):</w:t>
      </w:r>
    </w:p>
    <w:p w14:paraId="2C4FB36A" w14:textId="77777777" w:rsidR="003514CD" w:rsidRDefault="003514CD" w:rsidP="007E6772">
      <w:pPr>
        <w:keepNext/>
        <w:keepLines/>
        <w:rPr>
          <w:rFonts w:ascii="Times New Roman" w:hAnsi="Times New Roman"/>
          <w:sz w:val="22"/>
          <w:szCs w:val="22"/>
          <w:lang w:val="is-IS"/>
        </w:rPr>
      </w:pPr>
    </w:p>
    <w:p w14:paraId="08A2AF32" w14:textId="77777777" w:rsidR="003514CD" w:rsidRDefault="003514CD" w:rsidP="007E6772">
      <w:pPr>
        <w:numPr>
          <w:ilvl w:val="0"/>
          <w:numId w:val="26"/>
        </w:numPr>
        <w:rPr>
          <w:rFonts w:ascii="Times New Roman" w:hAnsi="Times New Roman"/>
          <w:sz w:val="22"/>
          <w:szCs w:val="22"/>
          <w:lang w:val="is-IS"/>
        </w:rPr>
      </w:pPr>
      <w:r>
        <w:rPr>
          <w:rFonts w:ascii="Times New Roman" w:hAnsi="Times New Roman"/>
          <w:sz w:val="22"/>
          <w:szCs w:val="22"/>
          <w:lang w:val="is-IS"/>
        </w:rPr>
        <w:t>Staðbundin viðbrögð á stungustað, svo sem verkir, roði, mar, þroti og/eða erting</w:t>
      </w:r>
    </w:p>
    <w:p w14:paraId="6427C1CA" w14:textId="77777777" w:rsidR="003514CD" w:rsidRDefault="003514CD" w:rsidP="007E6772">
      <w:pPr>
        <w:rPr>
          <w:rFonts w:ascii="Times New Roman" w:hAnsi="Times New Roman"/>
          <w:sz w:val="22"/>
          <w:szCs w:val="22"/>
          <w:u w:val="single"/>
          <w:lang w:val="is-IS"/>
        </w:rPr>
      </w:pPr>
    </w:p>
    <w:p w14:paraId="64425E2A" w14:textId="77777777" w:rsidR="003514CD" w:rsidRDefault="003514CD" w:rsidP="007E6772">
      <w:pPr>
        <w:keepNext/>
        <w:keepLines/>
        <w:rPr>
          <w:rFonts w:ascii="Times New Roman" w:hAnsi="Times New Roman"/>
          <w:sz w:val="22"/>
          <w:szCs w:val="22"/>
          <w:u w:val="single"/>
          <w:lang w:val="is-IS"/>
        </w:rPr>
      </w:pPr>
      <w:r>
        <w:rPr>
          <w:rFonts w:ascii="Times New Roman" w:hAnsi="Times New Roman"/>
          <w:sz w:val="22"/>
          <w:szCs w:val="22"/>
          <w:u w:val="single"/>
          <w:lang w:val="is-IS"/>
        </w:rPr>
        <w:lastRenderedPageBreak/>
        <w:t xml:space="preserve">Algengar </w:t>
      </w:r>
      <w:r>
        <w:rPr>
          <w:rFonts w:ascii="Times New Roman" w:hAnsi="Times New Roman"/>
          <w:sz w:val="22"/>
          <w:szCs w:val="22"/>
          <w:lang w:val="is-IS"/>
        </w:rPr>
        <w:t>(kunna að koma fyrir hjá allt að 1 af hverjum 10 einstaklingum)</w:t>
      </w:r>
      <w:r>
        <w:rPr>
          <w:rFonts w:ascii="Times New Roman" w:hAnsi="Times New Roman"/>
          <w:sz w:val="22"/>
          <w:szCs w:val="22"/>
          <w:u w:val="single"/>
          <w:lang w:val="is-IS"/>
        </w:rPr>
        <w:t>:</w:t>
      </w:r>
    </w:p>
    <w:p w14:paraId="61234DCB" w14:textId="77777777" w:rsidR="003514CD" w:rsidRPr="00052F47" w:rsidRDefault="003514CD" w:rsidP="007E6772">
      <w:pPr>
        <w:keepNext/>
        <w:keepLines/>
        <w:rPr>
          <w:rFonts w:ascii="Times New Roman" w:hAnsi="Times New Roman"/>
          <w:sz w:val="22"/>
          <w:szCs w:val="22"/>
          <w:lang w:val="is-IS"/>
        </w:rPr>
      </w:pPr>
    </w:p>
    <w:p w14:paraId="226C4B1A" w14:textId="77777777" w:rsidR="003514CD" w:rsidRDefault="003514CD"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Bólga í æðum ofan og bak við eista (kólfsæðavíkkun)</w:t>
      </w:r>
    </w:p>
    <w:p w14:paraId="2F89DC91" w14:textId="77777777" w:rsidR="003514CD" w:rsidRDefault="003514CD" w:rsidP="007E6772">
      <w:pPr>
        <w:numPr>
          <w:ilvl w:val="0"/>
          <w:numId w:val="26"/>
        </w:numPr>
        <w:rPr>
          <w:rFonts w:ascii="Times New Roman" w:hAnsi="Times New Roman"/>
          <w:sz w:val="22"/>
          <w:szCs w:val="22"/>
          <w:lang w:val="is-IS"/>
        </w:rPr>
      </w:pPr>
      <w:r>
        <w:rPr>
          <w:rFonts w:ascii="Times New Roman" w:hAnsi="Times New Roman"/>
          <w:sz w:val="22"/>
          <w:szCs w:val="22"/>
          <w:lang w:val="is-IS"/>
        </w:rPr>
        <w:t>Vöxtur brjósta, þrymlabólur eða þyngdaraukning</w:t>
      </w:r>
    </w:p>
    <w:p w14:paraId="56DF8263" w14:textId="77777777" w:rsidR="003514CD" w:rsidRDefault="003514CD" w:rsidP="007E6772">
      <w:pPr>
        <w:rPr>
          <w:rFonts w:ascii="Times New Roman" w:hAnsi="Times New Roman"/>
          <w:sz w:val="22"/>
          <w:szCs w:val="22"/>
          <w:u w:val="single"/>
          <w:lang w:val="is-IS"/>
        </w:rPr>
      </w:pPr>
    </w:p>
    <w:p w14:paraId="5799F664" w14:textId="77777777" w:rsidR="003514CD" w:rsidRDefault="003514CD" w:rsidP="007E6772">
      <w:pPr>
        <w:keepNext/>
        <w:keepLines/>
        <w:rPr>
          <w:rFonts w:ascii="Times New Roman" w:hAnsi="Times New Roman"/>
          <w:sz w:val="22"/>
          <w:szCs w:val="22"/>
          <w:lang w:val="is-IS"/>
        </w:rPr>
      </w:pPr>
      <w:r>
        <w:rPr>
          <w:rFonts w:ascii="Times New Roman" w:hAnsi="Times New Roman"/>
          <w:sz w:val="22"/>
          <w:szCs w:val="22"/>
          <w:u w:val="single"/>
          <w:lang w:val="is-IS"/>
        </w:rPr>
        <w:t xml:space="preserve">Koma örsjaldan fyrir </w:t>
      </w:r>
      <w:r>
        <w:rPr>
          <w:rFonts w:ascii="Times New Roman" w:hAnsi="Times New Roman"/>
          <w:sz w:val="22"/>
          <w:szCs w:val="22"/>
          <w:lang w:val="is-IS"/>
        </w:rPr>
        <w:t>(kunna að koma fyrir hjá allt að 1 af hverjum 10.000 einstaklingum):</w:t>
      </w:r>
    </w:p>
    <w:p w14:paraId="488E3FC8" w14:textId="77777777" w:rsidR="003514CD" w:rsidRDefault="003514CD" w:rsidP="007E6772">
      <w:pPr>
        <w:keepNext/>
        <w:keepLines/>
        <w:rPr>
          <w:rFonts w:ascii="Times New Roman" w:hAnsi="Times New Roman"/>
          <w:sz w:val="22"/>
          <w:szCs w:val="22"/>
          <w:lang w:val="is-IS"/>
        </w:rPr>
      </w:pPr>
    </w:p>
    <w:p w14:paraId="1431B340" w14:textId="77777777" w:rsidR="003514CD" w:rsidRDefault="003514CD"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Ofnæmisviðbrögð, svo sem útbrot, húðroði, kláði, þroti í andliti ásamt öndunarerfiðleikum, kunna að koma fram. Þessi viðbrögð reynast stundum alvarleg.</w:t>
      </w:r>
    </w:p>
    <w:p w14:paraId="51B65EB0" w14:textId="77777777" w:rsidR="003514CD" w:rsidRDefault="003514CD" w:rsidP="007E6772">
      <w:pPr>
        <w:numPr>
          <w:ilvl w:val="0"/>
          <w:numId w:val="26"/>
        </w:numPr>
        <w:rPr>
          <w:rFonts w:ascii="Times New Roman" w:hAnsi="Times New Roman"/>
          <w:sz w:val="22"/>
          <w:szCs w:val="22"/>
          <w:lang w:val="is-IS"/>
        </w:rPr>
      </w:pPr>
      <w:r>
        <w:rPr>
          <w:rFonts w:ascii="Times New Roman" w:hAnsi="Times New Roman"/>
          <w:sz w:val="22"/>
          <w:szCs w:val="22"/>
          <w:lang w:val="is-IS"/>
        </w:rPr>
        <w:t>Astmi kann að versna.</w:t>
      </w:r>
    </w:p>
    <w:p w14:paraId="5C5B67DE" w14:textId="77777777" w:rsidR="003514CD" w:rsidRDefault="003514CD" w:rsidP="007E6772">
      <w:pPr>
        <w:pStyle w:val="BodyTextIndent"/>
        <w:ind w:left="0"/>
        <w:rPr>
          <w:bCs/>
          <w:sz w:val="22"/>
          <w:szCs w:val="22"/>
        </w:rPr>
      </w:pPr>
    </w:p>
    <w:p w14:paraId="39AC9900" w14:textId="77777777" w:rsidR="003514CD" w:rsidRDefault="003514CD" w:rsidP="007E6772">
      <w:pPr>
        <w:keepNext/>
        <w:keepLines/>
        <w:rPr>
          <w:rFonts w:ascii="Times New Roman" w:hAnsi="Times New Roman"/>
          <w:b/>
          <w:bCs/>
          <w:sz w:val="22"/>
          <w:szCs w:val="22"/>
          <w:lang w:val="is-IS"/>
        </w:rPr>
      </w:pPr>
      <w:r>
        <w:rPr>
          <w:rFonts w:ascii="Times New Roman" w:hAnsi="Times New Roman"/>
          <w:b/>
          <w:bCs/>
          <w:sz w:val="22"/>
          <w:szCs w:val="22"/>
          <w:lang w:val="is-IS"/>
        </w:rPr>
        <w:t>Tilkynning aukaverkana</w:t>
      </w:r>
    </w:p>
    <w:p w14:paraId="2D765750" w14:textId="7E43BB93" w:rsidR="003514CD" w:rsidRDefault="003514CD" w:rsidP="007E6772">
      <w:pPr>
        <w:keepNext/>
        <w:keepLines/>
        <w:rPr>
          <w:rFonts w:ascii="Times New Roman" w:hAnsi="Times New Roman"/>
          <w:sz w:val="22"/>
          <w:szCs w:val="22"/>
          <w:lang w:val="is-IS"/>
        </w:rPr>
      </w:pPr>
      <w:r>
        <w:rPr>
          <w:rFonts w:ascii="Times New Roman" w:hAnsi="Times New Roman"/>
          <w:sz w:val="22"/>
          <w:szCs w:val="22"/>
          <w:lang w:val="is-IS"/>
        </w:rPr>
        <w:t xml:space="preserve">Látið lækninn eða lyfjafræðing vita um allar aukaverkanir. Þetta gildir einnig um aukaverkanir sem ekki er minnst á í þessum fylgiseðli. Einnig er hægt að tilkynna aukaverkanir beint </w:t>
      </w:r>
      <w:r>
        <w:rPr>
          <w:rFonts w:ascii="Times New Roman" w:hAnsi="Times New Roman"/>
          <w:sz w:val="22"/>
          <w:szCs w:val="22"/>
          <w:shd w:val="clear" w:color="auto" w:fill="BFBFBF"/>
          <w:lang w:val="is-IS"/>
        </w:rPr>
        <w:t xml:space="preserve">samkvæmt fyrirkomulagi sem gildir í hverju landi fyrir sig, sjá </w:t>
      </w:r>
      <w:hyperlink r:id="rId25" w:history="1">
        <w:r>
          <w:rPr>
            <w:rStyle w:val="Hyperlink"/>
            <w:rFonts w:ascii="Times New Roman" w:hAnsi="Times New Roman"/>
            <w:sz w:val="22"/>
            <w:szCs w:val="22"/>
            <w:shd w:val="clear" w:color="auto" w:fill="BFBFBF"/>
            <w:lang w:val="is-IS"/>
          </w:rPr>
          <w:t>Appendix V</w:t>
        </w:r>
      </w:hyperlink>
      <w:r>
        <w:rPr>
          <w:rFonts w:ascii="Times New Roman" w:hAnsi="Times New Roman"/>
          <w:sz w:val="22"/>
          <w:szCs w:val="22"/>
          <w:lang w:val="is-IS"/>
        </w:rPr>
        <w:t>. Með því að tilkynna aukaverkanir er hægt að hjálpa til við að auka upplýsingar um öryggi lyfsins.</w:t>
      </w:r>
    </w:p>
    <w:p w14:paraId="30006863" w14:textId="77777777" w:rsidR="003514CD" w:rsidRDefault="003514CD" w:rsidP="007E6772">
      <w:pPr>
        <w:rPr>
          <w:rFonts w:ascii="Times New Roman" w:hAnsi="Times New Roman"/>
          <w:sz w:val="22"/>
          <w:szCs w:val="22"/>
          <w:lang w:val="is-IS"/>
        </w:rPr>
      </w:pPr>
    </w:p>
    <w:p w14:paraId="1AB16D04" w14:textId="77777777" w:rsidR="003514CD" w:rsidRDefault="003514CD" w:rsidP="007E6772">
      <w:pPr>
        <w:rPr>
          <w:rFonts w:ascii="Times New Roman" w:hAnsi="Times New Roman"/>
          <w:sz w:val="22"/>
          <w:szCs w:val="22"/>
          <w:lang w:val="is-IS"/>
        </w:rPr>
      </w:pPr>
    </w:p>
    <w:p w14:paraId="23AFFE22" w14:textId="77777777" w:rsidR="003514CD" w:rsidRDefault="003514C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t>5.</w:t>
      </w:r>
      <w:r>
        <w:rPr>
          <w:rFonts w:ascii="Times New Roman" w:hAnsi="Times New Roman"/>
          <w:b/>
          <w:sz w:val="22"/>
          <w:szCs w:val="22"/>
          <w:lang w:val="is-IS"/>
        </w:rPr>
        <w:tab/>
        <w:t>Hvernig geyma á GONAL</w:t>
      </w:r>
      <w:r>
        <w:rPr>
          <w:rFonts w:ascii="Times New Roman" w:hAnsi="Times New Roman"/>
          <w:b/>
          <w:sz w:val="22"/>
          <w:szCs w:val="22"/>
          <w:lang w:val="is-IS"/>
        </w:rPr>
        <w:noBreakHyphen/>
        <w:t>f</w:t>
      </w:r>
    </w:p>
    <w:p w14:paraId="31B5235D" w14:textId="77777777" w:rsidR="003514CD" w:rsidRDefault="003514CD" w:rsidP="007E6772">
      <w:pPr>
        <w:keepNext/>
        <w:rPr>
          <w:rFonts w:ascii="Times New Roman" w:hAnsi="Times New Roman"/>
          <w:i/>
          <w:sz w:val="22"/>
          <w:szCs w:val="22"/>
          <w:lang w:val="is-IS"/>
        </w:rPr>
      </w:pPr>
    </w:p>
    <w:p w14:paraId="42079CD0"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 xml:space="preserve">Geymið </w:t>
      </w:r>
      <w:r>
        <w:rPr>
          <w:rFonts w:ascii="Times New Roman" w:hAnsi="Times New Roman"/>
          <w:iCs/>
          <w:sz w:val="22"/>
          <w:szCs w:val="22"/>
          <w:lang w:val="is-IS"/>
        </w:rPr>
        <w:t xml:space="preserve">lyfið </w:t>
      </w:r>
      <w:r>
        <w:rPr>
          <w:rFonts w:ascii="Times New Roman" w:hAnsi="Times New Roman"/>
          <w:sz w:val="22"/>
          <w:szCs w:val="22"/>
          <w:lang w:val="is-IS"/>
        </w:rPr>
        <w:t>þar sem börn hvorki ná til né sjá.</w:t>
      </w:r>
    </w:p>
    <w:p w14:paraId="3917B0CE" w14:textId="77777777" w:rsidR="003514CD" w:rsidRDefault="003514CD" w:rsidP="007E6772">
      <w:pPr>
        <w:keepNext/>
        <w:rPr>
          <w:rFonts w:ascii="Times New Roman" w:hAnsi="Times New Roman"/>
          <w:sz w:val="22"/>
          <w:szCs w:val="22"/>
          <w:lang w:val="is-IS"/>
        </w:rPr>
      </w:pPr>
    </w:p>
    <w:p w14:paraId="5CE68F1F"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 xml:space="preserve">Ekki skal nota </w:t>
      </w:r>
      <w:r>
        <w:rPr>
          <w:rFonts w:ascii="Times New Roman" w:hAnsi="Times New Roman"/>
          <w:iCs/>
          <w:sz w:val="22"/>
          <w:szCs w:val="22"/>
          <w:lang w:val="is-IS"/>
        </w:rPr>
        <w:t xml:space="preserve">lyfið </w:t>
      </w:r>
      <w:r>
        <w:rPr>
          <w:rFonts w:ascii="Times New Roman" w:hAnsi="Times New Roman"/>
          <w:sz w:val="22"/>
          <w:szCs w:val="22"/>
          <w:lang w:val="is-IS"/>
        </w:rPr>
        <w:t>eftir fyrningardagsetningu sem tilgreind er á hettuglasinu á eftir EXP. Fyrningardagsetning er síðasti dagur mánaðarins sem þar kemur fram.</w:t>
      </w:r>
    </w:p>
    <w:p w14:paraId="140D929F" w14:textId="77777777" w:rsidR="003514CD" w:rsidRDefault="003514CD" w:rsidP="007E6772">
      <w:pPr>
        <w:rPr>
          <w:rFonts w:ascii="Times New Roman" w:hAnsi="Times New Roman"/>
          <w:sz w:val="22"/>
          <w:szCs w:val="22"/>
          <w:lang w:val="is-IS"/>
        </w:rPr>
      </w:pPr>
    </w:p>
    <w:p w14:paraId="67BEA8FD"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Geymið við lægri hita en 25°C, áður en fullbúin lausn er útbúin.</w:t>
      </w:r>
    </w:p>
    <w:p w14:paraId="1865D9D7" w14:textId="77777777" w:rsidR="003514CD" w:rsidRDefault="003514CD" w:rsidP="007E6772">
      <w:pPr>
        <w:rPr>
          <w:rFonts w:ascii="Times New Roman" w:hAnsi="Times New Roman"/>
          <w:sz w:val="22"/>
          <w:szCs w:val="22"/>
          <w:lang w:val="is-IS"/>
        </w:rPr>
      </w:pPr>
    </w:p>
    <w:p w14:paraId="1662BE1D"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Geymið í upprunalegum umbúðum til varnar gegn ljósi.</w:t>
      </w:r>
    </w:p>
    <w:p w14:paraId="65240A11" w14:textId="77777777" w:rsidR="003514CD" w:rsidRDefault="003514CD" w:rsidP="007E6772">
      <w:pPr>
        <w:rPr>
          <w:rFonts w:ascii="Times New Roman" w:hAnsi="Times New Roman"/>
          <w:sz w:val="22"/>
          <w:szCs w:val="22"/>
          <w:lang w:val="is-IS"/>
        </w:rPr>
      </w:pPr>
    </w:p>
    <w:p w14:paraId="32A31C79"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má ekki nota ef vart verður við skemmdir, ef vökvinn inniheldur agnir eða er ekki tær.</w:t>
      </w:r>
    </w:p>
    <w:p w14:paraId="36880FD2" w14:textId="77777777" w:rsidR="003514CD" w:rsidRDefault="003514CD" w:rsidP="007E6772">
      <w:pPr>
        <w:rPr>
          <w:rFonts w:ascii="Times New Roman" w:hAnsi="Times New Roman"/>
          <w:sz w:val="22"/>
          <w:szCs w:val="22"/>
          <w:lang w:val="is-IS"/>
        </w:rPr>
      </w:pPr>
    </w:p>
    <w:p w14:paraId="1CD3B82B" w14:textId="77777777" w:rsidR="003514CD" w:rsidRDefault="003514CD" w:rsidP="007E6772">
      <w:pPr>
        <w:keepNext/>
        <w:rPr>
          <w:rFonts w:ascii="Times New Roman" w:hAnsi="Times New Roman"/>
          <w:sz w:val="22"/>
          <w:szCs w:val="22"/>
          <w:lang w:val="is-IS"/>
        </w:rPr>
      </w:pPr>
      <w:r>
        <w:rPr>
          <w:rFonts w:ascii="Times New Roman" w:hAnsi="Times New Roman"/>
          <w:sz w:val="22"/>
          <w:szCs w:val="22"/>
          <w:lang w:val="is-IS"/>
        </w:rPr>
        <w:t>Þegar búið er að útbúa lausnina má geyma hana í hámark 28 daga.</w:t>
      </w:r>
    </w:p>
    <w:p w14:paraId="014D0B0A" w14:textId="77777777" w:rsidR="003514CD" w:rsidRDefault="003514CD" w:rsidP="007E6772">
      <w:pPr>
        <w:numPr>
          <w:ilvl w:val="0"/>
          <w:numId w:val="28"/>
        </w:numPr>
        <w:ind w:hanging="720"/>
        <w:rPr>
          <w:rFonts w:ascii="Times New Roman" w:hAnsi="Times New Roman"/>
          <w:sz w:val="22"/>
          <w:szCs w:val="22"/>
          <w:lang w:val="is-IS"/>
        </w:rPr>
      </w:pPr>
      <w:r>
        <w:rPr>
          <w:rFonts w:ascii="Times New Roman" w:hAnsi="Times New Roman"/>
          <w:sz w:val="22"/>
          <w:szCs w:val="22"/>
          <w:lang w:val="is-IS"/>
        </w:rPr>
        <w:t>Skrá skal dagsetninguna þegar lausnin var útbúin á GONAL</w:t>
      </w:r>
      <w:r>
        <w:rPr>
          <w:rFonts w:ascii="Times New Roman" w:hAnsi="Times New Roman"/>
          <w:sz w:val="22"/>
          <w:szCs w:val="22"/>
          <w:lang w:val="is-IS"/>
        </w:rPr>
        <w:noBreakHyphen/>
        <w:t>f hettuglasið</w:t>
      </w:r>
    </w:p>
    <w:p w14:paraId="03AD21B4" w14:textId="77777777" w:rsidR="003514CD" w:rsidRDefault="003514CD" w:rsidP="007E6772">
      <w:pPr>
        <w:numPr>
          <w:ilvl w:val="0"/>
          <w:numId w:val="28"/>
        </w:numPr>
        <w:ind w:hanging="720"/>
        <w:rPr>
          <w:rFonts w:ascii="Times New Roman" w:hAnsi="Times New Roman"/>
          <w:sz w:val="22"/>
          <w:szCs w:val="22"/>
          <w:lang w:val="is-IS"/>
        </w:rPr>
      </w:pPr>
      <w:r>
        <w:rPr>
          <w:rFonts w:ascii="Times New Roman" w:hAnsi="Times New Roman"/>
          <w:sz w:val="22"/>
          <w:szCs w:val="22"/>
          <w:lang w:val="is-IS"/>
        </w:rPr>
        <w:t>Geymið við lægri hita en 25°C. Má ekki frjósa.</w:t>
      </w:r>
    </w:p>
    <w:p w14:paraId="23F2AA2B" w14:textId="77777777" w:rsidR="003514CD" w:rsidRDefault="003514CD" w:rsidP="007E6772">
      <w:pPr>
        <w:numPr>
          <w:ilvl w:val="0"/>
          <w:numId w:val="28"/>
        </w:numPr>
        <w:ind w:hanging="720"/>
        <w:rPr>
          <w:rFonts w:ascii="Times New Roman" w:hAnsi="Times New Roman"/>
          <w:sz w:val="22"/>
          <w:szCs w:val="22"/>
          <w:lang w:val="is-IS"/>
        </w:rPr>
      </w:pPr>
      <w:r>
        <w:rPr>
          <w:rFonts w:ascii="Times New Roman" w:hAnsi="Times New Roman"/>
          <w:sz w:val="22"/>
          <w:szCs w:val="22"/>
          <w:lang w:val="is-IS"/>
        </w:rPr>
        <w:t>Geymið í upphaflegum umbúðum til varnar gegn ljósi.</w:t>
      </w:r>
    </w:p>
    <w:p w14:paraId="2F77064D" w14:textId="77777777" w:rsidR="003514CD" w:rsidRDefault="003514CD" w:rsidP="007E6772">
      <w:pPr>
        <w:numPr>
          <w:ilvl w:val="0"/>
          <w:numId w:val="28"/>
        </w:numPr>
        <w:ind w:hanging="720"/>
        <w:rPr>
          <w:rFonts w:ascii="Times New Roman" w:hAnsi="Times New Roman"/>
          <w:sz w:val="22"/>
          <w:szCs w:val="22"/>
          <w:lang w:val="is-IS"/>
        </w:rPr>
      </w:pPr>
      <w:r>
        <w:rPr>
          <w:rFonts w:ascii="Times New Roman" w:hAnsi="Times New Roman"/>
          <w:sz w:val="22"/>
          <w:szCs w:val="22"/>
          <w:lang w:val="is-IS"/>
        </w:rPr>
        <w:t>Ekki skal nota GONAL</w:t>
      </w:r>
      <w:r>
        <w:rPr>
          <w:rFonts w:ascii="Times New Roman" w:hAnsi="Times New Roman"/>
          <w:sz w:val="22"/>
          <w:szCs w:val="22"/>
          <w:lang w:val="is-IS"/>
        </w:rPr>
        <w:noBreakHyphen/>
        <w:t>f lausn sem eftir er í glasinu eftir 28 daga.</w:t>
      </w:r>
    </w:p>
    <w:p w14:paraId="043987E3"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Í lok meðferðarinnar þarf að fleygja ónotaðri lausn.</w:t>
      </w:r>
    </w:p>
    <w:p w14:paraId="2E1ECB5F" w14:textId="77777777" w:rsidR="003514CD" w:rsidRDefault="003514CD" w:rsidP="007E6772">
      <w:pPr>
        <w:rPr>
          <w:rFonts w:ascii="Times New Roman" w:hAnsi="Times New Roman"/>
          <w:sz w:val="22"/>
          <w:szCs w:val="22"/>
          <w:lang w:val="is-IS"/>
        </w:rPr>
      </w:pPr>
    </w:p>
    <w:p w14:paraId="6E6CCAAC" w14:textId="77777777" w:rsidR="003514CD" w:rsidRDefault="003514CD" w:rsidP="007E6772">
      <w:pPr>
        <w:pStyle w:val="BodyText"/>
        <w:tabs>
          <w:tab w:val="left" w:pos="720"/>
        </w:tabs>
        <w:rPr>
          <w:b w:val="0"/>
          <w:szCs w:val="22"/>
        </w:rPr>
      </w:pPr>
      <w:r>
        <w:rPr>
          <w:b w:val="0"/>
          <w:szCs w:val="22"/>
        </w:rPr>
        <w:t>Ekki má skola lyfjum niður í frárennslislagnir. Leitið ráða í apóteki um hvernig heppilegast er að farga lyfjum sem hætt er að nota. Markmiðið er að vernda umhverfið.</w:t>
      </w:r>
    </w:p>
    <w:p w14:paraId="5EA811CB" w14:textId="77777777" w:rsidR="003514CD" w:rsidRDefault="003514CD" w:rsidP="007E6772">
      <w:pPr>
        <w:pStyle w:val="BodyText"/>
        <w:tabs>
          <w:tab w:val="left" w:pos="720"/>
        </w:tabs>
        <w:rPr>
          <w:b w:val="0"/>
          <w:szCs w:val="22"/>
        </w:rPr>
      </w:pPr>
    </w:p>
    <w:p w14:paraId="4E5F55E0"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1050 a.e./1,75 ml stofni skal ekki blanda saman við önnur lyf í sömu inndælingu.</w:t>
      </w:r>
    </w:p>
    <w:p w14:paraId="3A6E5B46"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1050 a.e./1,75 ml stofni skal ekki blanda saman við önnur GONAL</w:t>
      </w:r>
      <w:r>
        <w:rPr>
          <w:rFonts w:ascii="Times New Roman" w:hAnsi="Times New Roman"/>
          <w:sz w:val="22"/>
          <w:szCs w:val="22"/>
          <w:lang w:val="is-IS"/>
        </w:rPr>
        <w:noBreakHyphen/>
        <w:t>f ílát í sama hettuglasi eða sprautu.</w:t>
      </w:r>
    </w:p>
    <w:p w14:paraId="36B071A9" w14:textId="77777777" w:rsidR="003514CD" w:rsidRDefault="003514CD" w:rsidP="007E6772">
      <w:pPr>
        <w:rPr>
          <w:rFonts w:ascii="Times New Roman" w:hAnsi="Times New Roman"/>
          <w:sz w:val="22"/>
          <w:szCs w:val="22"/>
          <w:lang w:val="is-IS"/>
        </w:rPr>
      </w:pPr>
    </w:p>
    <w:p w14:paraId="0E6308AA" w14:textId="77777777" w:rsidR="003514CD" w:rsidRDefault="003514CD" w:rsidP="007E6772">
      <w:pPr>
        <w:ind w:left="567" w:hanging="567"/>
        <w:rPr>
          <w:rFonts w:ascii="Times New Roman" w:hAnsi="Times New Roman"/>
          <w:bCs/>
          <w:sz w:val="22"/>
          <w:szCs w:val="22"/>
          <w:lang w:val="is-IS"/>
        </w:rPr>
      </w:pPr>
    </w:p>
    <w:p w14:paraId="08502C77" w14:textId="77777777" w:rsidR="003514CD" w:rsidRDefault="003514CD" w:rsidP="007E6772">
      <w:pPr>
        <w:keepNext/>
        <w:ind w:left="567" w:hanging="567"/>
        <w:rPr>
          <w:rFonts w:ascii="Times New Roman" w:hAnsi="Times New Roman"/>
          <w:sz w:val="22"/>
          <w:szCs w:val="22"/>
          <w:lang w:val="is-IS"/>
        </w:rPr>
      </w:pPr>
      <w:r>
        <w:rPr>
          <w:rFonts w:ascii="Times New Roman" w:hAnsi="Times New Roman"/>
          <w:b/>
          <w:sz w:val="22"/>
          <w:szCs w:val="22"/>
          <w:lang w:val="is-IS"/>
        </w:rPr>
        <w:lastRenderedPageBreak/>
        <w:t>6.</w:t>
      </w:r>
      <w:r>
        <w:rPr>
          <w:rFonts w:ascii="Times New Roman" w:hAnsi="Times New Roman"/>
          <w:b/>
          <w:sz w:val="22"/>
          <w:szCs w:val="22"/>
          <w:lang w:val="is-IS"/>
        </w:rPr>
        <w:tab/>
        <w:t>Pakkningar og aðrar upplýsingar</w:t>
      </w:r>
    </w:p>
    <w:p w14:paraId="06C68862" w14:textId="77777777" w:rsidR="003514CD" w:rsidRDefault="003514CD" w:rsidP="007E6772">
      <w:pPr>
        <w:pStyle w:val="BodyText"/>
        <w:keepNext/>
        <w:tabs>
          <w:tab w:val="right" w:pos="8505"/>
        </w:tabs>
        <w:rPr>
          <w:b w:val="0"/>
          <w:bCs/>
          <w:szCs w:val="22"/>
        </w:rPr>
      </w:pPr>
    </w:p>
    <w:p w14:paraId="096ABF18" w14:textId="77777777" w:rsidR="003514CD" w:rsidRDefault="003514CD" w:rsidP="007E6772">
      <w:pPr>
        <w:keepNext/>
        <w:rPr>
          <w:rFonts w:ascii="Times New Roman" w:hAnsi="Times New Roman"/>
          <w:b/>
          <w:sz w:val="22"/>
          <w:szCs w:val="22"/>
          <w:lang w:val="is-IS"/>
        </w:rPr>
      </w:pPr>
      <w:r>
        <w:rPr>
          <w:rFonts w:ascii="Times New Roman" w:hAnsi="Times New Roman"/>
          <w:b/>
          <w:sz w:val="22"/>
          <w:szCs w:val="22"/>
          <w:lang w:val="is-IS"/>
        </w:rPr>
        <w:t>GONAL</w:t>
      </w:r>
      <w:r>
        <w:rPr>
          <w:rFonts w:ascii="Times New Roman" w:hAnsi="Times New Roman"/>
          <w:b/>
          <w:sz w:val="22"/>
          <w:szCs w:val="22"/>
          <w:lang w:val="is-IS"/>
        </w:rPr>
        <w:noBreakHyphen/>
        <w:t>f inniheldur</w:t>
      </w:r>
    </w:p>
    <w:p w14:paraId="5F31A4A1" w14:textId="77777777" w:rsidR="003514CD" w:rsidRDefault="003514CD" w:rsidP="007E6772">
      <w:pPr>
        <w:keepNext/>
        <w:rPr>
          <w:rFonts w:ascii="Times New Roman" w:hAnsi="Times New Roman"/>
          <w:sz w:val="22"/>
          <w:szCs w:val="22"/>
          <w:lang w:val="is-IS"/>
        </w:rPr>
      </w:pPr>
    </w:p>
    <w:p w14:paraId="0E859513" w14:textId="77777777" w:rsidR="003514CD" w:rsidRDefault="003514CD" w:rsidP="007E6772">
      <w:pPr>
        <w:keepNext/>
        <w:numPr>
          <w:ilvl w:val="0"/>
          <w:numId w:val="41"/>
        </w:numPr>
        <w:tabs>
          <w:tab w:val="clear" w:pos="360"/>
          <w:tab w:val="num" w:pos="567"/>
        </w:tabs>
        <w:ind w:left="567" w:hanging="567"/>
        <w:rPr>
          <w:rFonts w:ascii="Times New Roman" w:hAnsi="Times New Roman"/>
          <w:sz w:val="22"/>
          <w:szCs w:val="22"/>
          <w:lang w:val="is-IS"/>
        </w:rPr>
      </w:pPr>
      <w:r>
        <w:rPr>
          <w:rFonts w:ascii="Times New Roman" w:hAnsi="Times New Roman"/>
          <w:sz w:val="22"/>
          <w:szCs w:val="22"/>
          <w:lang w:val="is-IS"/>
        </w:rPr>
        <w:t xml:space="preserve">Virka </w:t>
      </w:r>
      <w:r>
        <w:rPr>
          <w:rFonts w:ascii="Times New Roman" w:hAnsi="Times New Roman"/>
          <w:bCs/>
          <w:sz w:val="22"/>
          <w:szCs w:val="22"/>
          <w:lang w:val="is-IS"/>
        </w:rPr>
        <w:t>innihaldsefnið</w:t>
      </w:r>
      <w:r>
        <w:rPr>
          <w:rFonts w:ascii="Times New Roman" w:hAnsi="Times New Roman"/>
          <w:sz w:val="22"/>
          <w:szCs w:val="22"/>
          <w:lang w:val="is-IS"/>
        </w:rPr>
        <w:t xml:space="preserve"> er follitrópín alfa. </w:t>
      </w:r>
    </w:p>
    <w:p w14:paraId="053E9FCD" w14:textId="77777777" w:rsidR="003514CD" w:rsidRDefault="003514CD" w:rsidP="007E6772">
      <w:pPr>
        <w:keepNext/>
        <w:numPr>
          <w:ilvl w:val="0"/>
          <w:numId w:val="35"/>
        </w:numPr>
        <w:tabs>
          <w:tab w:val="clear" w:pos="360"/>
          <w:tab w:val="num" w:pos="567"/>
        </w:tabs>
        <w:ind w:left="567" w:hanging="567"/>
        <w:rPr>
          <w:rFonts w:ascii="Times New Roman" w:hAnsi="Times New Roman"/>
          <w:sz w:val="22"/>
          <w:szCs w:val="22"/>
          <w:lang w:val="is-IS"/>
        </w:rPr>
      </w:pPr>
      <w:r>
        <w:rPr>
          <w:rFonts w:ascii="Times New Roman" w:hAnsi="Times New Roman"/>
          <w:sz w:val="22"/>
          <w:szCs w:val="22"/>
          <w:lang w:val="is-IS"/>
        </w:rPr>
        <w:t>Hvert hettuglas inniheldur 1.200 a.e. af follitrópíni alfa.</w:t>
      </w:r>
    </w:p>
    <w:p w14:paraId="4E851C4A" w14:textId="77777777" w:rsidR="003514CD" w:rsidRDefault="003514CD" w:rsidP="007E6772">
      <w:pPr>
        <w:keepNext/>
        <w:numPr>
          <w:ilvl w:val="0"/>
          <w:numId w:val="35"/>
        </w:numPr>
        <w:tabs>
          <w:tab w:val="clear" w:pos="360"/>
          <w:tab w:val="num" w:pos="567"/>
        </w:tabs>
        <w:ind w:left="567" w:hanging="567"/>
        <w:rPr>
          <w:rFonts w:ascii="Times New Roman" w:hAnsi="Times New Roman"/>
          <w:sz w:val="22"/>
          <w:szCs w:val="22"/>
          <w:lang w:val="is-IS"/>
        </w:rPr>
      </w:pPr>
      <w:r>
        <w:rPr>
          <w:rFonts w:ascii="Times New Roman" w:hAnsi="Times New Roman"/>
          <w:sz w:val="22"/>
          <w:szCs w:val="22"/>
          <w:lang w:val="is-IS"/>
        </w:rPr>
        <w:t>Eftir blöndun eru 1.050 a.e. (77 míkrógrömm) af follitrópíni alfa í 1,75 ml lausn, sem táknar að það eru 600 a.e. (44 míkrógrömm) í hverjum millilítra af lausn.</w:t>
      </w:r>
    </w:p>
    <w:p w14:paraId="639B3226" w14:textId="77777777" w:rsidR="003514CD" w:rsidRDefault="003514CD" w:rsidP="007E6772">
      <w:pPr>
        <w:keepNext/>
        <w:numPr>
          <w:ilvl w:val="0"/>
          <w:numId w:val="35"/>
        </w:numPr>
        <w:tabs>
          <w:tab w:val="clear" w:pos="360"/>
          <w:tab w:val="num" w:pos="567"/>
        </w:tabs>
        <w:ind w:left="567" w:hanging="567"/>
        <w:rPr>
          <w:rFonts w:ascii="Times New Roman" w:hAnsi="Times New Roman"/>
          <w:sz w:val="22"/>
          <w:szCs w:val="22"/>
          <w:lang w:val="is-IS"/>
        </w:rPr>
      </w:pPr>
      <w:r>
        <w:rPr>
          <w:rFonts w:ascii="Times New Roman" w:hAnsi="Times New Roman"/>
          <w:sz w:val="22"/>
          <w:szCs w:val="22"/>
          <w:lang w:val="is-IS"/>
        </w:rPr>
        <w:t>Önnur innihaldsefni eru súkrósi, natríumtvívetnisfosfat einhýdrat, tvínatríumfosfat tvíhýdrat, ásamt óþynntri fosfórsýru og natríumhýdroxíði til að stilla pH.</w:t>
      </w:r>
    </w:p>
    <w:p w14:paraId="53DFD1E4" w14:textId="77777777" w:rsidR="003514CD" w:rsidRDefault="003514CD" w:rsidP="007E6772">
      <w:pPr>
        <w:numPr>
          <w:ilvl w:val="0"/>
          <w:numId w:val="44"/>
        </w:numPr>
        <w:rPr>
          <w:rFonts w:ascii="Times New Roman" w:hAnsi="Times New Roman"/>
          <w:sz w:val="22"/>
          <w:szCs w:val="22"/>
          <w:lang w:val="is-IS"/>
        </w:rPr>
      </w:pPr>
      <w:r>
        <w:rPr>
          <w:rFonts w:ascii="Times New Roman" w:hAnsi="Times New Roman"/>
          <w:sz w:val="22"/>
          <w:szCs w:val="22"/>
          <w:lang w:val="is-IS"/>
        </w:rPr>
        <w:t>Leysirinn er vatn fyrir stungulyf og benzýl alkohól.</w:t>
      </w:r>
    </w:p>
    <w:p w14:paraId="1139F728" w14:textId="77777777" w:rsidR="003514CD" w:rsidRDefault="003514CD" w:rsidP="007E6772">
      <w:pPr>
        <w:rPr>
          <w:rFonts w:ascii="Times New Roman" w:hAnsi="Times New Roman"/>
          <w:sz w:val="22"/>
          <w:szCs w:val="22"/>
          <w:lang w:val="is-IS"/>
        </w:rPr>
      </w:pPr>
    </w:p>
    <w:p w14:paraId="77CB7A57" w14:textId="77777777" w:rsidR="003514CD" w:rsidRDefault="003514CD" w:rsidP="007E6772">
      <w:pPr>
        <w:keepNext/>
        <w:rPr>
          <w:rFonts w:ascii="Times New Roman" w:hAnsi="Times New Roman"/>
          <w:b/>
          <w:sz w:val="22"/>
          <w:szCs w:val="22"/>
          <w:lang w:val="is-IS"/>
        </w:rPr>
      </w:pPr>
      <w:r>
        <w:rPr>
          <w:rFonts w:ascii="Times New Roman" w:hAnsi="Times New Roman"/>
          <w:b/>
          <w:sz w:val="22"/>
          <w:szCs w:val="22"/>
          <w:lang w:val="is-IS"/>
        </w:rPr>
        <w:t>Lýsing á útliti GONAL</w:t>
      </w:r>
      <w:r>
        <w:rPr>
          <w:rFonts w:ascii="Times New Roman" w:hAnsi="Times New Roman"/>
          <w:b/>
          <w:sz w:val="22"/>
          <w:szCs w:val="22"/>
          <w:lang w:val="is-IS"/>
        </w:rPr>
        <w:noBreakHyphen/>
        <w:t>f og pakkningastærðir</w:t>
      </w:r>
    </w:p>
    <w:p w14:paraId="54216061" w14:textId="77777777" w:rsidR="003514CD" w:rsidRDefault="003514CD" w:rsidP="007E6772">
      <w:pPr>
        <w:keepNext/>
        <w:rPr>
          <w:rFonts w:ascii="Times New Roman" w:hAnsi="Times New Roman"/>
          <w:bCs/>
          <w:i/>
          <w:sz w:val="22"/>
          <w:szCs w:val="22"/>
          <w:lang w:val="is-IS"/>
        </w:rPr>
      </w:pPr>
    </w:p>
    <w:p w14:paraId="469BAB17" w14:textId="77777777" w:rsidR="003514CD" w:rsidRDefault="003514CD" w:rsidP="007E6772">
      <w:pPr>
        <w:keepNext/>
        <w:numPr>
          <w:ilvl w:val="0"/>
          <w:numId w:val="38"/>
        </w:numPr>
        <w:tabs>
          <w:tab w:val="clear" w:pos="360"/>
          <w:tab w:val="num" w:pos="567"/>
        </w:tabs>
        <w:ind w:left="567" w:hanging="567"/>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kemur fyrir sem stofn og leysir sem eru notuð til þess að útbúa lausn til inndælingar.</w:t>
      </w:r>
    </w:p>
    <w:p w14:paraId="5CFF7D7A" w14:textId="77777777" w:rsidR="003514CD" w:rsidRDefault="003514CD" w:rsidP="007E6772">
      <w:pPr>
        <w:keepNext/>
        <w:numPr>
          <w:ilvl w:val="0"/>
          <w:numId w:val="38"/>
        </w:numPr>
        <w:tabs>
          <w:tab w:val="clear" w:pos="360"/>
          <w:tab w:val="num" w:pos="567"/>
        </w:tabs>
        <w:ind w:left="567" w:hanging="567"/>
        <w:rPr>
          <w:rFonts w:ascii="Times New Roman" w:hAnsi="Times New Roman"/>
          <w:sz w:val="22"/>
          <w:szCs w:val="22"/>
          <w:lang w:val="is-IS"/>
        </w:rPr>
      </w:pPr>
      <w:r>
        <w:rPr>
          <w:rFonts w:ascii="Times New Roman" w:hAnsi="Times New Roman"/>
          <w:sz w:val="22"/>
          <w:szCs w:val="22"/>
          <w:lang w:val="is-IS"/>
        </w:rPr>
        <w:t xml:space="preserve">Stungulyfsstofninn er hvít pilla í fjölskammta hettuglasi úr gleri. </w:t>
      </w:r>
    </w:p>
    <w:p w14:paraId="507D8F48" w14:textId="67DB4BF9" w:rsidR="003514CD" w:rsidRDefault="003514CD" w:rsidP="007E6772">
      <w:pPr>
        <w:keepNext/>
        <w:numPr>
          <w:ilvl w:val="0"/>
          <w:numId w:val="38"/>
        </w:numPr>
        <w:tabs>
          <w:tab w:val="clear" w:pos="360"/>
          <w:tab w:val="num" w:pos="567"/>
        </w:tabs>
        <w:ind w:left="567" w:hanging="567"/>
        <w:rPr>
          <w:rFonts w:ascii="Times New Roman" w:hAnsi="Times New Roman"/>
          <w:sz w:val="22"/>
          <w:szCs w:val="22"/>
          <w:lang w:val="is-IS"/>
        </w:rPr>
      </w:pPr>
      <w:r>
        <w:rPr>
          <w:rFonts w:ascii="Times New Roman" w:hAnsi="Times New Roman"/>
          <w:sz w:val="22"/>
          <w:szCs w:val="22"/>
          <w:lang w:val="is-IS"/>
        </w:rPr>
        <w:t>Leysirinn er tær litlaus vökvi í áfylltri sprautu, sem inniheldur 2 ml.</w:t>
      </w:r>
    </w:p>
    <w:p w14:paraId="7BEE8E73" w14:textId="77777777" w:rsidR="003514CD" w:rsidRDefault="003514CD" w:rsidP="007E6772">
      <w:pPr>
        <w:numPr>
          <w:ilvl w:val="0"/>
          <w:numId w:val="46"/>
        </w:num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fáanlegt í pakkningum með 1 hettuglasi með stungulyfsstofni, 1 áfylltri sprautu með leysi og 15 einnota sprautum til lyfjagjafar, kvörðuðum í alþjóðlegum einingum (a.e. FSH).</w:t>
      </w:r>
    </w:p>
    <w:p w14:paraId="0EA0402B" w14:textId="77777777" w:rsidR="003514CD" w:rsidRDefault="003514CD" w:rsidP="007E6772">
      <w:pPr>
        <w:rPr>
          <w:rFonts w:ascii="Times New Roman" w:hAnsi="Times New Roman"/>
          <w:sz w:val="22"/>
          <w:szCs w:val="22"/>
          <w:lang w:val="is-IS"/>
        </w:rPr>
      </w:pPr>
    </w:p>
    <w:p w14:paraId="34CA6DCA" w14:textId="77777777" w:rsidR="003514CD" w:rsidRDefault="003514CD" w:rsidP="007E6772">
      <w:pPr>
        <w:keepNext/>
        <w:rPr>
          <w:rFonts w:ascii="Times New Roman" w:hAnsi="Times New Roman"/>
          <w:b/>
          <w:sz w:val="22"/>
          <w:szCs w:val="22"/>
          <w:lang w:val="is-IS"/>
        </w:rPr>
      </w:pPr>
      <w:r>
        <w:rPr>
          <w:rFonts w:ascii="Times New Roman" w:hAnsi="Times New Roman"/>
          <w:b/>
          <w:sz w:val="22"/>
          <w:szCs w:val="22"/>
          <w:lang w:val="is-IS"/>
        </w:rPr>
        <w:t>Markaðsleyfishafi</w:t>
      </w:r>
      <w:r>
        <w:rPr>
          <w:rFonts w:ascii="Times New Roman" w:hAnsi="Times New Roman"/>
          <w:b/>
          <w:sz w:val="22"/>
          <w:szCs w:val="22"/>
          <w:lang w:val="is-IS"/>
        </w:rPr>
        <w:tab/>
      </w:r>
    </w:p>
    <w:p w14:paraId="54E2B2C0" w14:textId="77777777" w:rsidR="003514CD" w:rsidRDefault="003514CD" w:rsidP="007E6772">
      <w:pPr>
        <w:keepNext/>
        <w:rPr>
          <w:rFonts w:ascii="Times New Roman" w:hAnsi="Times New Roman"/>
          <w:sz w:val="22"/>
          <w:szCs w:val="22"/>
          <w:lang w:val="is-IS"/>
        </w:rPr>
      </w:pPr>
    </w:p>
    <w:p w14:paraId="17F05DD3"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t>Merck Europe B.V., Gustav Mahlerplein 102, 1082 MA Amsterdam, Holland</w:t>
      </w:r>
    </w:p>
    <w:p w14:paraId="7B4C149B" w14:textId="77777777" w:rsidR="003514CD" w:rsidRDefault="003514CD" w:rsidP="007E6772">
      <w:pPr>
        <w:rPr>
          <w:rFonts w:ascii="Times New Roman" w:hAnsi="Times New Roman"/>
          <w:sz w:val="22"/>
          <w:szCs w:val="22"/>
          <w:lang w:val="is-IS"/>
        </w:rPr>
      </w:pPr>
    </w:p>
    <w:p w14:paraId="30BF7DEA" w14:textId="77777777" w:rsidR="003514CD" w:rsidRDefault="003514CD" w:rsidP="007E6772">
      <w:pPr>
        <w:keepNext/>
        <w:rPr>
          <w:rFonts w:ascii="Times New Roman" w:hAnsi="Times New Roman"/>
          <w:b/>
          <w:sz w:val="22"/>
          <w:szCs w:val="22"/>
          <w:lang w:val="is-IS"/>
        </w:rPr>
      </w:pPr>
      <w:r>
        <w:rPr>
          <w:rFonts w:ascii="Times New Roman" w:hAnsi="Times New Roman"/>
          <w:b/>
          <w:sz w:val="22"/>
          <w:szCs w:val="22"/>
          <w:lang w:val="is-IS"/>
        </w:rPr>
        <w:t>Framleiðandi</w:t>
      </w:r>
    </w:p>
    <w:p w14:paraId="3D4E3A5F" w14:textId="77777777" w:rsidR="003514CD" w:rsidRDefault="003514CD" w:rsidP="007E6772">
      <w:pPr>
        <w:keepNext/>
        <w:rPr>
          <w:rFonts w:ascii="Times New Roman" w:hAnsi="Times New Roman"/>
          <w:bCs/>
          <w:sz w:val="22"/>
          <w:szCs w:val="22"/>
          <w:lang w:val="is-IS"/>
        </w:rPr>
      </w:pPr>
    </w:p>
    <w:p w14:paraId="7D222979" w14:textId="77777777" w:rsidR="003514CD" w:rsidRDefault="003514CD" w:rsidP="007E6772">
      <w:pPr>
        <w:pStyle w:val="BodyText"/>
        <w:tabs>
          <w:tab w:val="right" w:pos="8505"/>
        </w:tabs>
        <w:rPr>
          <w:b w:val="0"/>
          <w:bCs/>
        </w:rPr>
      </w:pPr>
      <w:r>
        <w:rPr>
          <w:b w:val="0"/>
          <w:bCs/>
          <w:szCs w:val="22"/>
        </w:rPr>
        <w:t>Merck Serono S.p.A., Via delle Magnolie 15, 70026 Modugno (Bari), Ítalía</w:t>
      </w:r>
    </w:p>
    <w:p w14:paraId="229DF46E" w14:textId="77777777" w:rsidR="003514CD" w:rsidRDefault="003514CD" w:rsidP="007E6772">
      <w:pPr>
        <w:rPr>
          <w:rFonts w:ascii="Times New Roman" w:hAnsi="Times New Roman"/>
          <w:sz w:val="22"/>
          <w:szCs w:val="22"/>
          <w:lang w:val="is-IS"/>
        </w:rPr>
      </w:pPr>
    </w:p>
    <w:p w14:paraId="20B6E1FA" w14:textId="77777777" w:rsidR="003514CD" w:rsidRDefault="003514CD" w:rsidP="007E6772">
      <w:pPr>
        <w:rPr>
          <w:rFonts w:ascii="Times New Roman" w:hAnsi="Times New Roman"/>
          <w:b/>
          <w:sz w:val="22"/>
          <w:szCs w:val="22"/>
          <w:lang w:val="is-IS"/>
        </w:rPr>
      </w:pPr>
      <w:r>
        <w:rPr>
          <w:rFonts w:ascii="Times New Roman" w:hAnsi="Times New Roman"/>
          <w:b/>
          <w:sz w:val="22"/>
          <w:szCs w:val="22"/>
          <w:lang w:val="is-IS"/>
        </w:rPr>
        <w:t>Þessi fylgiseðill var síðast uppfærður {MM/ÁÁÁÁ}.</w:t>
      </w:r>
    </w:p>
    <w:p w14:paraId="2307E846" w14:textId="77777777" w:rsidR="003514CD" w:rsidRDefault="003514CD" w:rsidP="007E6772">
      <w:pPr>
        <w:rPr>
          <w:rFonts w:ascii="Times New Roman" w:hAnsi="Times New Roman"/>
          <w:sz w:val="22"/>
          <w:szCs w:val="22"/>
          <w:lang w:val="is-IS"/>
        </w:rPr>
      </w:pPr>
    </w:p>
    <w:p w14:paraId="01667E9B" w14:textId="0A81F9A4" w:rsidR="003514CD" w:rsidRPr="00B33022" w:rsidRDefault="003514CD" w:rsidP="007E6772">
      <w:pPr>
        <w:rPr>
          <w:rFonts w:ascii="Times New Roman" w:hAnsi="Times New Roman"/>
          <w:sz w:val="22"/>
          <w:szCs w:val="22"/>
          <w:lang w:val="is-IS"/>
        </w:rPr>
      </w:pPr>
      <w:r w:rsidRPr="00B33022">
        <w:rPr>
          <w:rFonts w:ascii="Times New Roman" w:hAnsi="Times New Roman"/>
          <w:sz w:val="22"/>
          <w:szCs w:val="22"/>
          <w:lang w:val="is-IS"/>
        </w:rPr>
        <w:t xml:space="preserve">Ítarlegar upplýsingar um lyfið eru birtar á vef Lyfjastofnunar Evrópu </w:t>
      </w:r>
      <w:hyperlink r:id="rId26" w:history="1">
        <w:r w:rsidR="00FD3F51" w:rsidRPr="000C6427">
          <w:rPr>
            <w:rStyle w:val="Hyperlink"/>
            <w:rFonts w:ascii="Times New Roman" w:hAnsi="Times New Roman"/>
            <w:sz w:val="22"/>
            <w:szCs w:val="22"/>
            <w:lang w:val="is-IS"/>
          </w:rPr>
          <w:t>https://www.ema.europa.eu</w:t>
        </w:r>
      </w:hyperlink>
      <w:r w:rsidRPr="00B33022">
        <w:rPr>
          <w:rFonts w:ascii="Times New Roman" w:hAnsi="Times New Roman"/>
          <w:sz w:val="22"/>
          <w:szCs w:val="22"/>
          <w:lang w:val="is-IS"/>
        </w:rPr>
        <w:t>.</w:t>
      </w:r>
    </w:p>
    <w:p w14:paraId="5413A420" w14:textId="77777777" w:rsidR="003514CD" w:rsidRDefault="003514CD" w:rsidP="007E6772">
      <w:pPr>
        <w:rPr>
          <w:rFonts w:ascii="Times New Roman" w:hAnsi="Times New Roman"/>
          <w:sz w:val="22"/>
          <w:szCs w:val="22"/>
          <w:lang w:val="is-IS"/>
        </w:rPr>
      </w:pPr>
    </w:p>
    <w:p w14:paraId="108C32BA" w14:textId="77777777" w:rsidR="003514CD" w:rsidRDefault="003514CD" w:rsidP="007E6772">
      <w:pPr>
        <w:rPr>
          <w:rFonts w:ascii="Times New Roman" w:hAnsi="Times New Roman"/>
          <w:sz w:val="22"/>
          <w:szCs w:val="22"/>
          <w:lang w:val="is-IS"/>
        </w:rPr>
      </w:pPr>
      <w:r>
        <w:rPr>
          <w:rFonts w:ascii="Times New Roman" w:hAnsi="Times New Roman"/>
          <w:sz w:val="22"/>
          <w:szCs w:val="22"/>
          <w:lang w:val="is-IS"/>
        </w:rPr>
        <w:br w:type="page"/>
      </w:r>
    </w:p>
    <w:p w14:paraId="7BBC41D4" w14:textId="77777777" w:rsidR="003514CD" w:rsidRDefault="003514CD" w:rsidP="007E6772">
      <w:pPr>
        <w:keepNext/>
        <w:keepLines/>
        <w:jc w:val="center"/>
        <w:rPr>
          <w:rFonts w:ascii="Times New Roman" w:hAnsi="Times New Roman"/>
          <w:b/>
          <w:snapToGrid w:val="0"/>
          <w:sz w:val="22"/>
          <w:szCs w:val="22"/>
          <w:lang w:val="is-IS"/>
        </w:rPr>
      </w:pPr>
      <w:r>
        <w:rPr>
          <w:rFonts w:ascii="Times New Roman" w:hAnsi="Times New Roman"/>
          <w:b/>
          <w:snapToGrid w:val="0"/>
          <w:sz w:val="22"/>
          <w:szCs w:val="22"/>
          <w:lang w:val="is-IS"/>
        </w:rPr>
        <w:lastRenderedPageBreak/>
        <w:t>HVERNIG UNDIRBÚA OG NOTA Á GONAL</w:t>
      </w:r>
      <w:r>
        <w:rPr>
          <w:rFonts w:ascii="Times New Roman" w:hAnsi="Times New Roman"/>
          <w:b/>
          <w:snapToGrid w:val="0"/>
          <w:sz w:val="22"/>
          <w:szCs w:val="22"/>
          <w:lang w:val="is-IS"/>
        </w:rPr>
        <w:noBreakHyphen/>
        <w:t>f STOFN OG LEYSI</w:t>
      </w:r>
    </w:p>
    <w:p w14:paraId="0036521D" w14:textId="77777777" w:rsidR="003514CD" w:rsidRDefault="003514CD" w:rsidP="007E6772">
      <w:pPr>
        <w:keepNext/>
        <w:keepLines/>
        <w:rPr>
          <w:rFonts w:ascii="Times New Roman" w:hAnsi="Times New Roman"/>
          <w:b/>
          <w:snapToGrid w:val="0"/>
          <w:sz w:val="22"/>
          <w:szCs w:val="22"/>
          <w:lang w:val="is-IS"/>
        </w:rPr>
      </w:pPr>
    </w:p>
    <w:p w14:paraId="3EF8CBD2"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Þessi kafli fjallar um hvernig undirbúa og nota á GONAL</w:t>
      </w:r>
      <w:r>
        <w:rPr>
          <w:rFonts w:ascii="Times New Roman" w:hAnsi="Times New Roman"/>
          <w:sz w:val="22"/>
          <w:szCs w:val="22"/>
          <w:lang w:val="is-IS"/>
        </w:rPr>
        <w:noBreakHyphen/>
        <w:t>f stofn og leysi.</w:t>
      </w:r>
    </w:p>
    <w:p w14:paraId="69B01459"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Áður en undirbúningur er hafinn skal lesa þessar leiðbeiningar til enda.</w:t>
      </w:r>
    </w:p>
    <w:p w14:paraId="2309997D"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Framkvæmdu inndælinguna sjálf/ur á sama tíma á hverjum degi.</w:t>
      </w:r>
    </w:p>
    <w:p w14:paraId="42520D41" w14:textId="77777777" w:rsidR="003514CD" w:rsidRDefault="003514CD" w:rsidP="007E6772">
      <w:pPr>
        <w:rPr>
          <w:rFonts w:ascii="Times New Roman" w:hAnsi="Times New Roman"/>
          <w:b/>
          <w:sz w:val="22"/>
          <w:szCs w:val="22"/>
          <w:lang w:val="is-IS"/>
        </w:rPr>
      </w:pPr>
    </w:p>
    <w:p w14:paraId="60D33CF8" w14:textId="77777777" w:rsidR="003514CD" w:rsidRDefault="003514CD" w:rsidP="007E6772">
      <w:pPr>
        <w:rPr>
          <w:rFonts w:ascii="Times New Roman" w:hAnsi="Times New Roman"/>
          <w:b/>
          <w:sz w:val="22"/>
          <w:szCs w:val="22"/>
          <w:lang w:val="is-IS"/>
        </w:rPr>
      </w:pPr>
    </w:p>
    <w:p w14:paraId="22D6E570" w14:textId="77777777" w:rsidR="003514CD" w:rsidRDefault="003514CD" w:rsidP="007E6772">
      <w:pPr>
        <w:keepNext/>
        <w:keepLines/>
        <w:ind w:left="567" w:hanging="567"/>
        <w:rPr>
          <w:rFonts w:ascii="Times New Roman" w:hAnsi="Times New Roman"/>
          <w:b/>
          <w:sz w:val="22"/>
          <w:szCs w:val="22"/>
          <w:lang w:val="is-IS"/>
        </w:rPr>
      </w:pPr>
      <w:r>
        <w:rPr>
          <w:rFonts w:ascii="Times New Roman" w:hAnsi="Times New Roman"/>
          <w:b/>
          <w:sz w:val="22"/>
          <w:szCs w:val="22"/>
          <w:lang w:val="is-IS"/>
        </w:rPr>
        <w:t>1.</w:t>
      </w:r>
      <w:r>
        <w:rPr>
          <w:rFonts w:ascii="Times New Roman" w:hAnsi="Times New Roman"/>
          <w:b/>
          <w:sz w:val="22"/>
          <w:szCs w:val="22"/>
          <w:lang w:val="is-IS"/>
        </w:rPr>
        <w:tab/>
        <w:t>Þvoðu þér um hendurnar og finndu hreinan stað</w:t>
      </w:r>
    </w:p>
    <w:p w14:paraId="292CD062" w14:textId="77777777" w:rsidR="003514CD" w:rsidRDefault="003514CD" w:rsidP="007E6772">
      <w:pPr>
        <w:keepNext/>
        <w:keepLines/>
        <w:ind w:left="567" w:hanging="567"/>
        <w:rPr>
          <w:rFonts w:ascii="Times New Roman" w:hAnsi="Times New Roman"/>
          <w:b/>
          <w:sz w:val="22"/>
          <w:szCs w:val="22"/>
          <w:lang w:val="is-IS"/>
        </w:rPr>
      </w:pPr>
    </w:p>
    <w:p w14:paraId="3742F926"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Það er mikilvægt að hendurnar og það sem notað er sé eins hreint og mögulegt er.</w:t>
      </w:r>
    </w:p>
    <w:p w14:paraId="1F5CED77"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Hentugur staður er hreint borð eða vinnusvæði í eldhúsi</w:t>
      </w:r>
    </w:p>
    <w:p w14:paraId="4B0EACB8" w14:textId="77777777" w:rsidR="003514CD" w:rsidRDefault="003514CD" w:rsidP="007E6772">
      <w:pPr>
        <w:rPr>
          <w:rFonts w:ascii="Times New Roman" w:hAnsi="Times New Roman"/>
          <w:sz w:val="22"/>
          <w:szCs w:val="22"/>
          <w:lang w:val="is-IS"/>
        </w:rPr>
      </w:pPr>
    </w:p>
    <w:p w14:paraId="0D04FB6B" w14:textId="77777777" w:rsidR="003514CD" w:rsidRDefault="003514CD" w:rsidP="007E6772">
      <w:pPr>
        <w:rPr>
          <w:rFonts w:ascii="Times New Roman" w:hAnsi="Times New Roman"/>
          <w:sz w:val="22"/>
          <w:szCs w:val="22"/>
          <w:lang w:val="is-IS"/>
        </w:rPr>
      </w:pPr>
    </w:p>
    <w:p w14:paraId="132DF2EB" w14:textId="77777777" w:rsidR="003514CD" w:rsidRDefault="003514CD" w:rsidP="007E6772">
      <w:pPr>
        <w:keepNext/>
        <w:keepLines/>
        <w:rPr>
          <w:rFonts w:ascii="Times New Roman" w:hAnsi="Times New Roman"/>
          <w:b/>
          <w:sz w:val="22"/>
          <w:szCs w:val="22"/>
          <w:lang w:val="is-IS"/>
        </w:rPr>
      </w:pPr>
      <w:r>
        <w:rPr>
          <w:rFonts w:ascii="Times New Roman" w:hAnsi="Times New Roman"/>
          <w:b/>
          <w:sz w:val="22"/>
          <w:szCs w:val="22"/>
          <w:lang w:val="is-IS"/>
        </w:rPr>
        <w:t>2.</w:t>
      </w:r>
      <w:r>
        <w:rPr>
          <w:rFonts w:ascii="Times New Roman" w:hAnsi="Times New Roman"/>
          <w:sz w:val="22"/>
          <w:szCs w:val="22"/>
          <w:lang w:val="is-IS"/>
        </w:rPr>
        <w:tab/>
      </w:r>
      <w:r>
        <w:rPr>
          <w:rFonts w:ascii="Times New Roman" w:hAnsi="Times New Roman"/>
          <w:b/>
          <w:sz w:val="22"/>
          <w:szCs w:val="22"/>
          <w:lang w:val="is-IS"/>
        </w:rPr>
        <w:t>Safnaðu saman öllu sem þú þarft og breiddu úr því:</w:t>
      </w:r>
    </w:p>
    <w:p w14:paraId="64CCD9F1" w14:textId="77777777" w:rsidR="003514CD" w:rsidRDefault="003514CD" w:rsidP="007E6772">
      <w:pPr>
        <w:keepNext/>
        <w:keepLines/>
        <w:rPr>
          <w:rFonts w:ascii="Times New Roman" w:hAnsi="Times New Roman"/>
          <w:b/>
          <w:sz w:val="22"/>
          <w:szCs w:val="22"/>
          <w:lang w:val="is-IS"/>
        </w:rPr>
      </w:pPr>
    </w:p>
    <w:p w14:paraId="21D1D1B6"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2 bómullarhnoðrar vættir spritti</w:t>
      </w:r>
    </w:p>
    <w:p w14:paraId="096700D2"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áfyllta sprautan með leysinum (tær vökvi)</w:t>
      </w:r>
    </w:p>
    <w:p w14:paraId="4F9739A0"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hettuglasið með GONAL</w:t>
      </w:r>
      <w:r>
        <w:rPr>
          <w:rFonts w:ascii="Times New Roman" w:hAnsi="Times New Roman"/>
          <w:sz w:val="22"/>
          <w:szCs w:val="22"/>
          <w:lang w:val="is-IS"/>
        </w:rPr>
        <w:noBreakHyphen/>
        <w:t>f (hvíti stofninn)</w:t>
      </w:r>
    </w:p>
    <w:p w14:paraId="778A97F2"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tóm sprauta til inndælingar (sjá mynd hér á eftir)</w:t>
      </w:r>
    </w:p>
    <w:p w14:paraId="1AF4238A" w14:textId="77777777" w:rsidR="003514CD" w:rsidRDefault="003514CD" w:rsidP="007E6772">
      <w:pPr>
        <w:rPr>
          <w:rFonts w:ascii="Times New Roman" w:hAnsi="Times New Roman"/>
          <w:sz w:val="22"/>
          <w:szCs w:val="22"/>
          <w:lang w:val="is-IS"/>
        </w:rPr>
      </w:pPr>
      <w:r>
        <w:rPr>
          <w:rFonts w:ascii="Times New Roman" w:hAnsi="Times New Roman"/>
          <w:noProof/>
          <w:sz w:val="22"/>
          <w:szCs w:val="22"/>
          <w:lang w:val="is-IS"/>
        </w:rPr>
        <w:drawing>
          <wp:inline distT="0" distB="0" distL="0" distR="0" wp14:anchorId="52E459C7" wp14:editId="1D550F12">
            <wp:extent cx="3056890" cy="1276350"/>
            <wp:effectExtent l="0" t="0" r="0" b="0"/>
            <wp:docPr id="778351566" name="Picture 778351566" descr="Syri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yring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56890" cy="1276350"/>
                    </a:xfrm>
                    <a:prstGeom prst="rect">
                      <a:avLst/>
                    </a:prstGeom>
                    <a:noFill/>
                    <a:ln>
                      <a:noFill/>
                    </a:ln>
                  </pic:spPr>
                </pic:pic>
              </a:graphicData>
            </a:graphic>
          </wp:inline>
        </w:drawing>
      </w:r>
    </w:p>
    <w:p w14:paraId="23042C18" w14:textId="77777777" w:rsidR="003514CD" w:rsidRDefault="003514CD" w:rsidP="007E6772">
      <w:pPr>
        <w:rPr>
          <w:rFonts w:ascii="Times New Roman" w:hAnsi="Times New Roman"/>
          <w:sz w:val="22"/>
          <w:szCs w:val="22"/>
          <w:lang w:val="is-IS"/>
        </w:rPr>
      </w:pPr>
    </w:p>
    <w:p w14:paraId="721C48B7" w14:textId="77777777" w:rsidR="003514CD" w:rsidRDefault="003514CD" w:rsidP="007E6772">
      <w:pPr>
        <w:rPr>
          <w:rFonts w:ascii="Times New Roman" w:hAnsi="Times New Roman"/>
          <w:sz w:val="22"/>
          <w:szCs w:val="22"/>
          <w:lang w:val="is-IS"/>
        </w:rPr>
      </w:pPr>
    </w:p>
    <w:p w14:paraId="421E96EE" w14:textId="77777777" w:rsidR="003514CD" w:rsidRDefault="003514CD" w:rsidP="007E6772">
      <w:pPr>
        <w:pStyle w:val="NormalIndent"/>
        <w:keepNext/>
        <w:keepLines/>
        <w:ind w:left="570" w:hanging="570"/>
        <w:rPr>
          <w:b/>
          <w:sz w:val="22"/>
          <w:szCs w:val="22"/>
          <w:lang w:val="is-IS"/>
        </w:rPr>
      </w:pPr>
      <w:r>
        <w:rPr>
          <w:b/>
          <w:sz w:val="22"/>
          <w:szCs w:val="22"/>
          <w:lang w:val="is-IS"/>
        </w:rPr>
        <w:t>3.</w:t>
      </w:r>
      <w:r>
        <w:rPr>
          <w:sz w:val="22"/>
          <w:szCs w:val="22"/>
          <w:lang w:val="is-IS"/>
        </w:rPr>
        <w:tab/>
      </w:r>
      <w:r>
        <w:rPr>
          <w:b/>
          <w:sz w:val="22"/>
          <w:szCs w:val="22"/>
          <w:lang w:val="is-IS"/>
        </w:rPr>
        <w:t>Undirbúningur lausnarinnar</w:t>
      </w:r>
    </w:p>
    <w:p w14:paraId="2A910B71" w14:textId="77777777" w:rsidR="003514CD" w:rsidRDefault="003514CD" w:rsidP="007E6772">
      <w:pPr>
        <w:pStyle w:val="NormalIndent"/>
        <w:keepNext/>
        <w:keepLines/>
        <w:ind w:left="570" w:hanging="570"/>
        <w:rPr>
          <w:b/>
          <w:sz w:val="22"/>
          <w:szCs w:val="22"/>
          <w:lang w:val="is-IS"/>
        </w:rPr>
      </w:pPr>
    </w:p>
    <w:p w14:paraId="1970C5DF"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Fjarlægðu hlífðarlokið af leysisglasinu með stofninum og af áfylltu sprautunni.</w:t>
      </w:r>
    </w:p>
    <w:p w14:paraId="1663AAFF"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Taktu áfylltu sprautuna með leysinum, stingdu nálinni í hettuglasið með stofninum og sprautaðu varlega öllum leysinum ofan í hettuglasið með stofninum.</w:t>
      </w:r>
    </w:p>
    <w:p w14:paraId="08A3A7D8"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Fjarlægðu sprautuna og fleygðu henni (settu hlífðarlokið á til þess að forðast meiðsl).</w:t>
      </w:r>
    </w:p>
    <w:p w14:paraId="096ACD95"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Hettuglasið inniheldur nokkra skammta af GONAL</w:t>
      </w:r>
      <w:r>
        <w:rPr>
          <w:rFonts w:ascii="Times New Roman" w:hAnsi="Times New Roman"/>
          <w:sz w:val="22"/>
          <w:szCs w:val="22"/>
          <w:lang w:val="is-IS"/>
        </w:rPr>
        <w:noBreakHyphen/>
        <w:t>f. Þú þarft að geyma það í nokkra daga og draga eingöngu upp ávísaðan skammt dag hvern.</w:t>
      </w:r>
    </w:p>
    <w:p w14:paraId="615D84E0" w14:textId="77777777" w:rsidR="003514CD" w:rsidRDefault="003514CD" w:rsidP="007E6772">
      <w:pPr>
        <w:pStyle w:val="NormalIndent"/>
        <w:ind w:left="0" w:hanging="3"/>
        <w:rPr>
          <w:sz w:val="22"/>
          <w:szCs w:val="22"/>
          <w:lang w:val="is-IS" w:eastAsia="en-GB"/>
        </w:rPr>
      </w:pPr>
    </w:p>
    <w:p w14:paraId="5BBF649C" w14:textId="77777777" w:rsidR="003514CD" w:rsidRDefault="003514CD" w:rsidP="007E6772">
      <w:pPr>
        <w:pStyle w:val="NormalIndent"/>
        <w:ind w:left="0" w:hanging="3"/>
        <w:rPr>
          <w:sz w:val="22"/>
          <w:szCs w:val="22"/>
          <w:lang w:val="is-IS" w:eastAsia="en-GB"/>
        </w:rPr>
      </w:pPr>
      <w:r>
        <w:rPr>
          <w:noProof/>
          <w:lang w:val="is-IS"/>
        </w:rPr>
        <w:drawing>
          <wp:inline distT="0" distB="0" distL="0" distR="0" wp14:anchorId="632FEEF8" wp14:editId="40EF7A3C">
            <wp:extent cx="1152525" cy="1140237"/>
            <wp:effectExtent l="0" t="0" r="0" b="3175"/>
            <wp:docPr id="74273769" name="Picture 74273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185783" cy="1173141"/>
                    </a:xfrm>
                    <a:prstGeom prst="rect">
                      <a:avLst/>
                    </a:prstGeom>
                  </pic:spPr>
                </pic:pic>
              </a:graphicData>
            </a:graphic>
          </wp:inline>
        </w:drawing>
      </w:r>
    </w:p>
    <w:p w14:paraId="58838957" w14:textId="77777777" w:rsidR="003514CD" w:rsidRDefault="003514CD" w:rsidP="007E6772">
      <w:pPr>
        <w:pStyle w:val="NormalIndent"/>
        <w:ind w:left="0"/>
        <w:rPr>
          <w:sz w:val="22"/>
          <w:szCs w:val="22"/>
          <w:lang w:val="is-IS"/>
        </w:rPr>
      </w:pPr>
    </w:p>
    <w:p w14:paraId="4938B22F" w14:textId="77777777" w:rsidR="003514CD" w:rsidRDefault="003514CD" w:rsidP="007E6772">
      <w:pPr>
        <w:pStyle w:val="NormalIndent"/>
        <w:ind w:left="0"/>
        <w:rPr>
          <w:sz w:val="22"/>
          <w:szCs w:val="22"/>
          <w:lang w:val="is-IS"/>
        </w:rPr>
      </w:pPr>
    </w:p>
    <w:p w14:paraId="1F189E47" w14:textId="77777777" w:rsidR="003514CD" w:rsidRDefault="003514CD" w:rsidP="007E6772">
      <w:pPr>
        <w:pStyle w:val="NormalIndent"/>
        <w:keepNext/>
        <w:keepLines/>
        <w:ind w:left="567" w:hanging="567"/>
        <w:rPr>
          <w:sz w:val="22"/>
          <w:szCs w:val="22"/>
          <w:lang w:val="is-IS"/>
        </w:rPr>
      </w:pPr>
      <w:r>
        <w:rPr>
          <w:b/>
          <w:sz w:val="22"/>
          <w:szCs w:val="22"/>
          <w:lang w:val="is-IS"/>
        </w:rPr>
        <w:t>4.</w:t>
      </w:r>
      <w:r>
        <w:rPr>
          <w:sz w:val="22"/>
          <w:szCs w:val="22"/>
          <w:lang w:val="is-IS"/>
        </w:rPr>
        <w:tab/>
      </w:r>
      <w:r>
        <w:rPr>
          <w:b/>
          <w:sz w:val="22"/>
          <w:szCs w:val="22"/>
          <w:lang w:val="is-IS"/>
        </w:rPr>
        <w:t>Sprautan undirbúin fyrir inndælingu</w:t>
      </w:r>
      <w:r>
        <w:rPr>
          <w:sz w:val="22"/>
          <w:szCs w:val="22"/>
          <w:lang w:val="is-IS"/>
        </w:rPr>
        <w:t xml:space="preserve"> </w:t>
      </w:r>
    </w:p>
    <w:p w14:paraId="0E7CBE2C" w14:textId="77777777" w:rsidR="003514CD" w:rsidRDefault="003514CD" w:rsidP="007E6772">
      <w:pPr>
        <w:pStyle w:val="NormalIndent"/>
        <w:keepNext/>
        <w:keepLines/>
        <w:ind w:left="567" w:hanging="567"/>
        <w:rPr>
          <w:sz w:val="22"/>
          <w:szCs w:val="22"/>
          <w:lang w:val="is-IS"/>
        </w:rPr>
      </w:pPr>
    </w:p>
    <w:p w14:paraId="6298502F"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Vaggaðu varlega GONAL</w:t>
      </w:r>
      <w:r>
        <w:rPr>
          <w:rFonts w:ascii="Times New Roman" w:hAnsi="Times New Roman"/>
          <w:sz w:val="22"/>
          <w:szCs w:val="22"/>
          <w:lang w:val="is-IS"/>
        </w:rPr>
        <w:noBreakHyphen/>
        <w:t>f hettuglasinu eftir undirbúning í skrefi 3, ekki hrista. Gakktu úr skugga um að lausnin sé tær og innihaldi ekki neinar agnir.</w:t>
      </w:r>
    </w:p>
    <w:p w14:paraId="08490FBE"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Taktu inndælingarsprautuna og fylltu hana af lofti með því að toga stimpilinn að réttum skammti í alþjóðlegum einingum (a.e. FSH).</w:t>
      </w:r>
    </w:p>
    <w:p w14:paraId="75ED9861"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Stingdu nálinni inn í hettuglasið, snúðu hettuglasinu á hvolf og sprautaðu loftinu í hettuglasið. Dragðu síðan ávísaðan skammt upp í sprautuna með því að toga stimpilinn að réttum skammti í a.e. FSH.</w:t>
      </w:r>
    </w:p>
    <w:p w14:paraId="36FBAF75" w14:textId="77777777" w:rsidR="003514CD" w:rsidRDefault="003514CD" w:rsidP="007E6772">
      <w:pPr>
        <w:pStyle w:val="NormalIndent"/>
        <w:ind w:left="0"/>
        <w:rPr>
          <w:sz w:val="22"/>
          <w:szCs w:val="22"/>
          <w:lang w:val="is-IS" w:eastAsia="en-GB"/>
        </w:rPr>
      </w:pPr>
    </w:p>
    <w:p w14:paraId="7086FCD5" w14:textId="77777777" w:rsidR="003514CD" w:rsidRDefault="003514CD" w:rsidP="007E6772">
      <w:pPr>
        <w:pStyle w:val="NormalIndent"/>
        <w:ind w:left="0"/>
        <w:rPr>
          <w:sz w:val="22"/>
          <w:szCs w:val="22"/>
          <w:lang w:val="is-IS"/>
        </w:rPr>
      </w:pPr>
      <w:r>
        <w:rPr>
          <w:noProof/>
          <w:lang w:val="is-IS"/>
        </w:rPr>
        <w:drawing>
          <wp:inline distT="0" distB="0" distL="0" distR="0" wp14:anchorId="3E3116FB" wp14:editId="7C4B6416">
            <wp:extent cx="1163955" cy="1158936"/>
            <wp:effectExtent l="0" t="0" r="0" b="3175"/>
            <wp:docPr id="1327671982" name="Picture 132767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202061" cy="1196878"/>
                    </a:xfrm>
                    <a:prstGeom prst="rect">
                      <a:avLst/>
                    </a:prstGeom>
                  </pic:spPr>
                </pic:pic>
              </a:graphicData>
            </a:graphic>
          </wp:inline>
        </w:drawing>
      </w:r>
    </w:p>
    <w:p w14:paraId="059E75B6" w14:textId="77777777" w:rsidR="003514CD" w:rsidRDefault="003514CD" w:rsidP="007E6772">
      <w:pPr>
        <w:pStyle w:val="NormalIndent"/>
        <w:ind w:left="0"/>
        <w:rPr>
          <w:sz w:val="22"/>
          <w:szCs w:val="22"/>
          <w:lang w:val="is-IS"/>
        </w:rPr>
      </w:pPr>
    </w:p>
    <w:p w14:paraId="2B16842F" w14:textId="77777777" w:rsidR="003514CD" w:rsidRDefault="003514CD" w:rsidP="007E6772">
      <w:pPr>
        <w:pStyle w:val="NormalIndent"/>
        <w:ind w:left="0"/>
        <w:rPr>
          <w:sz w:val="22"/>
          <w:szCs w:val="22"/>
          <w:lang w:val="is-IS"/>
        </w:rPr>
      </w:pPr>
    </w:p>
    <w:p w14:paraId="19D9DA57" w14:textId="77777777" w:rsidR="003514CD" w:rsidRDefault="003514CD" w:rsidP="007E6772">
      <w:pPr>
        <w:pStyle w:val="NormalIndent"/>
        <w:keepNext/>
        <w:keepLines/>
        <w:ind w:left="567" w:hanging="567"/>
        <w:rPr>
          <w:b/>
          <w:sz w:val="22"/>
          <w:szCs w:val="22"/>
          <w:lang w:val="is-IS"/>
        </w:rPr>
      </w:pPr>
      <w:r>
        <w:rPr>
          <w:b/>
          <w:sz w:val="22"/>
          <w:szCs w:val="22"/>
          <w:lang w:val="is-IS"/>
        </w:rPr>
        <w:t>5.</w:t>
      </w:r>
      <w:r>
        <w:rPr>
          <w:b/>
          <w:sz w:val="22"/>
          <w:szCs w:val="22"/>
          <w:lang w:val="is-IS"/>
        </w:rPr>
        <w:tab/>
        <w:t>Að fjarlægja loftbólur</w:t>
      </w:r>
    </w:p>
    <w:p w14:paraId="5599F839" w14:textId="77777777" w:rsidR="003514CD" w:rsidRDefault="003514CD" w:rsidP="007E6772">
      <w:pPr>
        <w:pStyle w:val="NormalIndent"/>
        <w:keepNext/>
        <w:keepLines/>
        <w:ind w:left="567" w:hanging="567"/>
        <w:rPr>
          <w:b/>
          <w:sz w:val="22"/>
          <w:szCs w:val="22"/>
          <w:lang w:val="is-IS"/>
        </w:rPr>
      </w:pPr>
    </w:p>
    <w:p w14:paraId="0ED47A87"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Ef þú verður vör/var við loftbólur í sprautunni, haltu þá sprautunni lóðréttri, þannig að nálin vísi upp og bankaðu létt á sprautuna, þar til loftið hefur safnast fyrir efst í henni. Ýttu stimplinum upp, þangað til loftbólurnar hverfa.</w:t>
      </w:r>
    </w:p>
    <w:p w14:paraId="086D3C07" w14:textId="77777777" w:rsidR="003514CD" w:rsidRDefault="003514CD" w:rsidP="007E6772">
      <w:pPr>
        <w:pStyle w:val="NormalIndent"/>
        <w:ind w:left="0"/>
        <w:rPr>
          <w:sz w:val="22"/>
          <w:szCs w:val="22"/>
          <w:lang w:val="is-IS" w:eastAsia="en-GB"/>
        </w:rPr>
      </w:pPr>
    </w:p>
    <w:p w14:paraId="61A487BF" w14:textId="77777777" w:rsidR="003514CD" w:rsidRDefault="003514CD" w:rsidP="007E6772">
      <w:pPr>
        <w:pStyle w:val="NormalIndent"/>
        <w:ind w:left="0"/>
        <w:rPr>
          <w:sz w:val="22"/>
          <w:szCs w:val="22"/>
          <w:lang w:val="is-IS"/>
        </w:rPr>
      </w:pPr>
      <w:r>
        <w:rPr>
          <w:noProof/>
          <w:lang w:val="is-IS"/>
        </w:rPr>
        <w:drawing>
          <wp:inline distT="0" distB="0" distL="0" distR="0" wp14:anchorId="734B9614" wp14:editId="35C9614C">
            <wp:extent cx="1163955" cy="1135215"/>
            <wp:effectExtent l="0" t="0" r="0" b="8255"/>
            <wp:docPr id="168010250" name="Picture 16801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flipH="1">
                      <a:off x="0" y="0"/>
                      <a:ext cx="1188919" cy="1159563"/>
                    </a:xfrm>
                    <a:prstGeom prst="rect">
                      <a:avLst/>
                    </a:prstGeom>
                  </pic:spPr>
                </pic:pic>
              </a:graphicData>
            </a:graphic>
          </wp:inline>
        </w:drawing>
      </w:r>
    </w:p>
    <w:p w14:paraId="7FF894DB" w14:textId="77777777" w:rsidR="003514CD" w:rsidRDefault="003514CD" w:rsidP="007E6772">
      <w:pPr>
        <w:pStyle w:val="NormalIndent"/>
        <w:ind w:left="567" w:hanging="567"/>
        <w:rPr>
          <w:b/>
          <w:sz w:val="22"/>
          <w:szCs w:val="22"/>
          <w:lang w:val="is-IS"/>
        </w:rPr>
      </w:pPr>
    </w:p>
    <w:p w14:paraId="7E739A07" w14:textId="77777777" w:rsidR="003514CD" w:rsidRDefault="003514CD" w:rsidP="007E6772">
      <w:pPr>
        <w:pStyle w:val="NormalIndent"/>
        <w:ind w:left="567" w:hanging="567"/>
        <w:rPr>
          <w:b/>
          <w:sz w:val="22"/>
          <w:szCs w:val="22"/>
          <w:lang w:val="is-IS"/>
        </w:rPr>
      </w:pPr>
    </w:p>
    <w:p w14:paraId="33E90424" w14:textId="77777777" w:rsidR="003514CD" w:rsidRDefault="003514CD" w:rsidP="007E6772">
      <w:pPr>
        <w:pStyle w:val="NormalIndent"/>
        <w:keepNext/>
        <w:keepLines/>
        <w:ind w:left="567" w:hanging="567"/>
        <w:rPr>
          <w:b/>
          <w:sz w:val="22"/>
          <w:szCs w:val="22"/>
          <w:lang w:val="is-IS"/>
        </w:rPr>
      </w:pPr>
      <w:r>
        <w:rPr>
          <w:b/>
          <w:sz w:val="22"/>
          <w:szCs w:val="22"/>
          <w:lang w:val="is-IS"/>
        </w:rPr>
        <w:t>6.</w:t>
      </w:r>
      <w:r>
        <w:rPr>
          <w:sz w:val="22"/>
          <w:szCs w:val="22"/>
          <w:lang w:val="is-IS"/>
        </w:rPr>
        <w:tab/>
      </w:r>
      <w:r>
        <w:rPr>
          <w:b/>
          <w:sz w:val="22"/>
          <w:szCs w:val="22"/>
          <w:lang w:val="is-IS"/>
        </w:rPr>
        <w:t>Inndæling skammts</w:t>
      </w:r>
    </w:p>
    <w:p w14:paraId="0D50ADD3" w14:textId="77777777" w:rsidR="003514CD" w:rsidRDefault="003514CD" w:rsidP="007E6772">
      <w:pPr>
        <w:pStyle w:val="NormalIndent"/>
        <w:keepNext/>
        <w:keepLines/>
        <w:ind w:left="567" w:hanging="567"/>
        <w:rPr>
          <w:sz w:val="22"/>
          <w:szCs w:val="22"/>
          <w:lang w:val="is-IS"/>
        </w:rPr>
      </w:pPr>
    </w:p>
    <w:p w14:paraId="6B293BD6"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Sprautaðu þig án tafar: Læknirinn eða hjúkrunarfræðingur eiga að hafa ráðlagt þér varðandi heppilega stungustaði (t.d. magasvæði eða á framanverðum lærum). Til þess að draga úr ertingu í húð skaltu velja nýjan stungustað á hverjum degi.</w:t>
      </w:r>
    </w:p>
    <w:p w14:paraId="27E965D2"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Hreinsaðu húðina með bómullarhnoðra vættum spritti, með hringlaga hreyfingu.</w:t>
      </w:r>
    </w:p>
    <w:p w14:paraId="3FF4047A"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Klíptu ákveðið í húðina og stingdu nálinni inn undir 45° til 90° horni, hratt og ákveðið.</w:t>
      </w:r>
    </w:p>
    <w:p w14:paraId="0F5C9856"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Sprautaðu þig með því að þrýsta varlega á stimpilinn eins og þér hefur verið kennt. Ekki sprauta þig beint í bláæð. Gefðu þér tíma til að tæma sprautuna alveg.</w:t>
      </w:r>
    </w:p>
    <w:p w14:paraId="6E4CD0D0"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Fjarlægðu svo nálina strax og hreinsaðu húðina með hringlaga hreyfingu, með bómullarhnoðra vættum spritti.</w:t>
      </w:r>
    </w:p>
    <w:p w14:paraId="13F3B6E6" w14:textId="77777777" w:rsidR="003514CD" w:rsidRDefault="003514CD" w:rsidP="007E6772">
      <w:pPr>
        <w:pStyle w:val="BodyTextIndent2"/>
        <w:ind w:left="0" w:firstLine="0"/>
        <w:rPr>
          <w:szCs w:val="22"/>
          <w:lang w:eastAsia="en-GB"/>
        </w:rPr>
      </w:pPr>
    </w:p>
    <w:p w14:paraId="07BC486F" w14:textId="77777777" w:rsidR="003514CD" w:rsidRDefault="003514CD" w:rsidP="007E6772">
      <w:pPr>
        <w:pStyle w:val="BodyTextIndent2"/>
        <w:ind w:left="0" w:firstLine="0"/>
        <w:rPr>
          <w:szCs w:val="22"/>
          <w:lang w:eastAsia="en-GB"/>
        </w:rPr>
      </w:pPr>
      <w:r>
        <w:rPr>
          <w:noProof/>
        </w:rPr>
        <w:drawing>
          <wp:inline distT="0" distB="0" distL="0" distR="0" wp14:anchorId="09A666F8" wp14:editId="4FC90113">
            <wp:extent cx="1164530" cy="1152525"/>
            <wp:effectExtent l="0" t="0" r="0" b="0"/>
            <wp:docPr id="1598853211" name="Picture 1598853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174781" cy="1162670"/>
                    </a:xfrm>
                    <a:prstGeom prst="rect">
                      <a:avLst/>
                    </a:prstGeom>
                  </pic:spPr>
                </pic:pic>
              </a:graphicData>
            </a:graphic>
          </wp:inline>
        </w:drawing>
      </w:r>
    </w:p>
    <w:p w14:paraId="5D338A9C" w14:textId="77777777" w:rsidR="003514CD" w:rsidRDefault="003514CD" w:rsidP="007E6772">
      <w:pPr>
        <w:pStyle w:val="BodyTextIndent2"/>
        <w:ind w:left="0" w:firstLine="0"/>
        <w:rPr>
          <w:szCs w:val="22"/>
        </w:rPr>
      </w:pPr>
    </w:p>
    <w:p w14:paraId="1D597D08" w14:textId="77777777" w:rsidR="003514CD" w:rsidRDefault="003514CD" w:rsidP="007E6772">
      <w:pPr>
        <w:pStyle w:val="BodyTextIndent2"/>
        <w:ind w:left="0" w:firstLine="0"/>
        <w:rPr>
          <w:szCs w:val="22"/>
        </w:rPr>
      </w:pPr>
    </w:p>
    <w:p w14:paraId="0D1E6723" w14:textId="77777777" w:rsidR="003514CD" w:rsidRDefault="003514CD" w:rsidP="007E6772">
      <w:pPr>
        <w:pStyle w:val="BodyTextIndent2"/>
        <w:keepNext/>
        <w:keepLines/>
        <w:ind w:left="0" w:firstLine="0"/>
        <w:rPr>
          <w:szCs w:val="22"/>
        </w:rPr>
      </w:pPr>
      <w:r>
        <w:rPr>
          <w:szCs w:val="22"/>
        </w:rPr>
        <w:t>7.</w:t>
      </w:r>
      <w:r>
        <w:rPr>
          <w:szCs w:val="22"/>
        </w:rPr>
        <w:tab/>
        <w:t>Eftir inndælinguna</w:t>
      </w:r>
    </w:p>
    <w:p w14:paraId="62676B46" w14:textId="77777777" w:rsidR="003514CD" w:rsidRDefault="003514CD" w:rsidP="007E6772">
      <w:pPr>
        <w:pStyle w:val="BodyTextIndent2"/>
        <w:keepNext/>
        <w:keepLines/>
        <w:ind w:left="0" w:firstLine="0"/>
        <w:rPr>
          <w:b w:val="0"/>
          <w:szCs w:val="22"/>
        </w:rPr>
      </w:pPr>
    </w:p>
    <w:p w14:paraId="348B5A29"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 xml:space="preserve">Að lyfjagjöf lokinni fargaðu notuðu sprautunum strax á öruggan hátt, helst í förgunarílát. </w:t>
      </w:r>
    </w:p>
    <w:p w14:paraId="610EA8CA"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Geymdu hettuglasið úr gleri með tilbúnu lausninni á öruggum stað. Þú kannt að þurfa á því að halda á ný. Tilbúna lausnin er aðeins fyrir þig og ekki á að gefa öðrum sjúklingum hana.</w:t>
      </w:r>
    </w:p>
    <w:p w14:paraId="0A6E3BAE" w14:textId="77777777" w:rsidR="003514CD" w:rsidRDefault="003514CD" w:rsidP="007E6772">
      <w:pPr>
        <w:numPr>
          <w:ilvl w:val="0"/>
          <w:numId w:val="30"/>
        </w:numPr>
        <w:tabs>
          <w:tab w:val="num" w:pos="567"/>
        </w:tabs>
        <w:ind w:left="567" w:hanging="567"/>
        <w:rPr>
          <w:rFonts w:ascii="Times New Roman" w:hAnsi="Times New Roman"/>
          <w:sz w:val="22"/>
          <w:szCs w:val="22"/>
          <w:lang w:val="is-IS"/>
        </w:rPr>
      </w:pPr>
      <w:r>
        <w:rPr>
          <w:rFonts w:ascii="Times New Roman" w:hAnsi="Times New Roman"/>
          <w:sz w:val="22"/>
          <w:szCs w:val="22"/>
          <w:lang w:val="is-IS"/>
        </w:rPr>
        <w:t>Ef gefa á fleiri inndælingar með tilbúnu lausninni af GONAL</w:t>
      </w:r>
      <w:r>
        <w:rPr>
          <w:rFonts w:ascii="Times New Roman" w:hAnsi="Times New Roman"/>
          <w:sz w:val="22"/>
          <w:szCs w:val="22"/>
          <w:lang w:val="is-IS"/>
        </w:rPr>
        <w:noBreakHyphen/>
        <w:t>f skal endurtaka skref 4 til 7.</w:t>
      </w:r>
    </w:p>
    <w:p w14:paraId="4A1A185C" w14:textId="71927D83" w:rsidR="003514CD" w:rsidDel="00953010" w:rsidRDefault="003514CD" w:rsidP="00953010">
      <w:pPr>
        <w:jc w:val="center"/>
        <w:rPr>
          <w:del w:id="2601" w:author="deletion" w:date="2026-07-13T16:05:00Z"/>
          <w:rFonts w:ascii="Times New Roman" w:hAnsi="Times New Roman"/>
          <w:b/>
          <w:sz w:val="22"/>
          <w:szCs w:val="22"/>
          <w:lang w:val="is-IS"/>
        </w:rPr>
      </w:pPr>
      <w:r>
        <w:rPr>
          <w:rFonts w:ascii="Times New Roman" w:hAnsi="Times New Roman"/>
          <w:sz w:val="22"/>
          <w:szCs w:val="22"/>
          <w:lang w:val="is-IS"/>
        </w:rPr>
        <w:br w:type="page"/>
      </w:r>
      <w:del w:id="2602" w:author="deletion" w:date="2026-07-13T16:05:00Z">
        <w:r w:rsidDel="00953010">
          <w:rPr>
            <w:rFonts w:ascii="Times New Roman" w:hAnsi="Times New Roman"/>
            <w:b/>
            <w:sz w:val="22"/>
            <w:szCs w:val="22"/>
            <w:lang w:val="is-IS"/>
          </w:rPr>
          <w:lastRenderedPageBreak/>
          <w:delText>Fylgiseðill: upplýsingar fyrir notanda lyfsins</w:delText>
        </w:r>
      </w:del>
    </w:p>
    <w:p w14:paraId="662569F2" w14:textId="1BE5FE82" w:rsidR="003514CD" w:rsidDel="00953010" w:rsidRDefault="003514CD" w:rsidP="00953010">
      <w:pPr>
        <w:jc w:val="center"/>
        <w:rPr>
          <w:del w:id="2603" w:author="deletion" w:date="2026-07-13T16:05:00Z"/>
          <w:rFonts w:ascii="Times New Roman" w:hAnsi="Times New Roman"/>
          <w:b/>
          <w:sz w:val="22"/>
          <w:szCs w:val="22"/>
          <w:lang w:val="is-IS"/>
        </w:rPr>
      </w:pPr>
    </w:p>
    <w:p w14:paraId="5CF02642" w14:textId="302D7391" w:rsidR="003514CD" w:rsidDel="00953010" w:rsidRDefault="003514CD" w:rsidP="00953010">
      <w:pPr>
        <w:jc w:val="center"/>
        <w:rPr>
          <w:del w:id="2604" w:author="deletion" w:date="2026-07-13T16:05:00Z"/>
          <w:rFonts w:ascii="Times New Roman" w:hAnsi="Times New Roman"/>
          <w:sz w:val="22"/>
          <w:szCs w:val="22"/>
          <w:lang w:val="is-IS"/>
        </w:rPr>
      </w:pPr>
      <w:del w:id="2605" w:author="deletion" w:date="2026-07-13T16:05:00Z">
        <w:r w:rsidDel="00953010">
          <w:rPr>
            <w:rFonts w:ascii="Times New Roman" w:hAnsi="Times New Roman"/>
            <w:b/>
            <w:sz w:val="22"/>
            <w:szCs w:val="22"/>
            <w:lang w:val="is-IS"/>
          </w:rPr>
          <w:delText>GONAL</w:delText>
        </w:r>
        <w:r w:rsidDel="00953010">
          <w:rPr>
            <w:rFonts w:ascii="Times New Roman" w:hAnsi="Times New Roman"/>
            <w:b/>
            <w:sz w:val="22"/>
            <w:szCs w:val="22"/>
            <w:lang w:val="is-IS"/>
          </w:rPr>
          <w:noBreakHyphen/>
          <w:delText>f 450 a.e./0,75 ml, stungulyfsstofn og leysir, lausn</w:delText>
        </w:r>
      </w:del>
    </w:p>
    <w:p w14:paraId="03F89509" w14:textId="44928768" w:rsidR="003514CD" w:rsidDel="00953010" w:rsidRDefault="003514CD" w:rsidP="00953010">
      <w:pPr>
        <w:jc w:val="center"/>
        <w:rPr>
          <w:del w:id="2606" w:author="deletion" w:date="2026-07-13T16:05:00Z"/>
          <w:rFonts w:ascii="Times New Roman" w:hAnsi="Times New Roman"/>
          <w:sz w:val="22"/>
          <w:szCs w:val="22"/>
          <w:lang w:val="is-IS"/>
        </w:rPr>
      </w:pPr>
      <w:del w:id="2607" w:author="deletion" w:date="2026-07-13T16:05:00Z">
        <w:r w:rsidDel="00953010">
          <w:rPr>
            <w:rFonts w:ascii="Times New Roman" w:hAnsi="Times New Roman"/>
            <w:sz w:val="22"/>
            <w:szCs w:val="22"/>
            <w:lang w:val="is-IS"/>
          </w:rPr>
          <w:delText>follitrópín alfa</w:delText>
        </w:r>
      </w:del>
    </w:p>
    <w:p w14:paraId="727A3E27" w14:textId="5910F6D1" w:rsidR="003514CD" w:rsidDel="00953010" w:rsidRDefault="003514CD" w:rsidP="00953010">
      <w:pPr>
        <w:jc w:val="center"/>
        <w:rPr>
          <w:del w:id="2608" w:author="deletion" w:date="2026-07-13T16:05:00Z"/>
          <w:rFonts w:ascii="Times New Roman" w:hAnsi="Times New Roman"/>
          <w:b/>
          <w:sz w:val="22"/>
          <w:szCs w:val="22"/>
          <w:lang w:val="is-IS"/>
        </w:rPr>
      </w:pPr>
    </w:p>
    <w:p w14:paraId="56AF4DBC" w14:textId="73DAD45C" w:rsidR="003514CD" w:rsidDel="00953010" w:rsidRDefault="003514CD" w:rsidP="007E6772">
      <w:pPr>
        <w:rPr>
          <w:del w:id="2609" w:author="deletion" w:date="2026-07-13T16:05:00Z"/>
          <w:rFonts w:ascii="Times New Roman" w:hAnsi="Times New Roman"/>
          <w:b/>
          <w:sz w:val="22"/>
          <w:szCs w:val="22"/>
          <w:lang w:val="is-IS"/>
        </w:rPr>
      </w:pPr>
      <w:del w:id="2610" w:author="deletion" w:date="2026-07-13T16:05:00Z">
        <w:r w:rsidDel="00953010">
          <w:rPr>
            <w:rFonts w:ascii="Times New Roman" w:hAnsi="Times New Roman"/>
            <w:b/>
            <w:sz w:val="22"/>
            <w:szCs w:val="22"/>
            <w:lang w:val="is-IS"/>
          </w:rPr>
          <w:delText>Lesið allan fylgiseðilinn vandlega áður en byrjað er að nota lyfið. Í honum eru mikilvægar upplýsingar.</w:delText>
        </w:r>
      </w:del>
    </w:p>
    <w:p w14:paraId="1E4610F9" w14:textId="1E8EB5E6" w:rsidR="003514CD" w:rsidDel="00953010" w:rsidRDefault="003514CD" w:rsidP="007E6772">
      <w:pPr>
        <w:numPr>
          <w:ilvl w:val="0"/>
          <w:numId w:val="39"/>
        </w:numPr>
        <w:tabs>
          <w:tab w:val="clear" w:pos="720"/>
          <w:tab w:val="num" w:pos="567"/>
        </w:tabs>
        <w:ind w:left="567" w:hanging="567"/>
        <w:rPr>
          <w:del w:id="2611" w:author="deletion" w:date="2026-07-13T16:05:00Z"/>
          <w:rFonts w:ascii="Times New Roman" w:hAnsi="Times New Roman"/>
          <w:sz w:val="22"/>
          <w:szCs w:val="22"/>
          <w:lang w:val="is-IS"/>
        </w:rPr>
      </w:pPr>
      <w:del w:id="2612" w:author="deletion" w:date="2026-07-13T16:05:00Z">
        <w:r w:rsidDel="00953010">
          <w:rPr>
            <w:rFonts w:ascii="Times New Roman" w:hAnsi="Times New Roman"/>
            <w:sz w:val="22"/>
            <w:szCs w:val="22"/>
            <w:lang w:val="is-IS"/>
          </w:rPr>
          <w:delText>Geymið fylgiseðilinn. Nauðsynlegt getur verið að lesa hann síðar.</w:delText>
        </w:r>
      </w:del>
    </w:p>
    <w:p w14:paraId="0105D49C" w14:textId="63957A2B" w:rsidR="003514CD" w:rsidDel="00953010" w:rsidRDefault="003514CD" w:rsidP="007E6772">
      <w:pPr>
        <w:numPr>
          <w:ilvl w:val="0"/>
          <w:numId w:val="39"/>
        </w:numPr>
        <w:tabs>
          <w:tab w:val="clear" w:pos="720"/>
          <w:tab w:val="num" w:pos="567"/>
        </w:tabs>
        <w:ind w:left="567" w:hanging="567"/>
        <w:rPr>
          <w:del w:id="2613" w:author="deletion" w:date="2026-07-13T16:05:00Z"/>
          <w:rFonts w:ascii="Times New Roman" w:hAnsi="Times New Roman"/>
          <w:sz w:val="22"/>
          <w:szCs w:val="22"/>
          <w:lang w:val="is-IS"/>
        </w:rPr>
      </w:pPr>
      <w:del w:id="2614" w:author="deletion" w:date="2026-07-13T16:05:00Z">
        <w:r w:rsidDel="00953010">
          <w:rPr>
            <w:rFonts w:ascii="Times New Roman" w:hAnsi="Times New Roman"/>
            <w:sz w:val="22"/>
            <w:szCs w:val="22"/>
            <w:lang w:val="is-IS"/>
          </w:rPr>
          <w:delText>Leitið til læknisins eða lyfjafræðings ef þörf er á frekari upplýsingum.</w:delText>
        </w:r>
      </w:del>
    </w:p>
    <w:p w14:paraId="57BA2855" w14:textId="602D23FA" w:rsidR="003514CD" w:rsidDel="00953010" w:rsidRDefault="003514CD" w:rsidP="007E6772">
      <w:pPr>
        <w:numPr>
          <w:ilvl w:val="0"/>
          <w:numId w:val="39"/>
        </w:numPr>
        <w:tabs>
          <w:tab w:val="clear" w:pos="720"/>
          <w:tab w:val="num" w:pos="567"/>
        </w:tabs>
        <w:ind w:left="567" w:hanging="567"/>
        <w:rPr>
          <w:del w:id="2615" w:author="deletion" w:date="2026-07-13T16:05:00Z"/>
          <w:rFonts w:ascii="Times New Roman" w:hAnsi="Times New Roman"/>
          <w:sz w:val="22"/>
          <w:szCs w:val="22"/>
          <w:lang w:val="is-IS"/>
        </w:rPr>
      </w:pPr>
      <w:del w:id="2616" w:author="deletion" w:date="2026-07-13T16:05:00Z">
        <w:r w:rsidDel="00953010">
          <w:rPr>
            <w:rFonts w:ascii="Times New Roman" w:hAnsi="Times New Roman"/>
            <w:sz w:val="22"/>
            <w:szCs w:val="22"/>
            <w:lang w:val="is-IS"/>
          </w:rPr>
          <w:delText>Þessu lyfi hefur verið ávísað til persónulegra nota. Ekki má gefa það öðrum. Það getur valdið þeim skaða, jafnvel þótt um sömu sjúkdómseinkenni sé að ræða.</w:delText>
        </w:r>
      </w:del>
    </w:p>
    <w:p w14:paraId="1BAA1F8C" w14:textId="69B6D77E" w:rsidR="003514CD" w:rsidDel="00953010" w:rsidRDefault="003514CD" w:rsidP="007E6772">
      <w:pPr>
        <w:numPr>
          <w:ilvl w:val="0"/>
          <w:numId w:val="39"/>
        </w:numPr>
        <w:tabs>
          <w:tab w:val="clear" w:pos="720"/>
          <w:tab w:val="num" w:pos="567"/>
        </w:tabs>
        <w:ind w:left="567" w:hanging="567"/>
        <w:rPr>
          <w:del w:id="2617" w:author="deletion" w:date="2026-07-13T16:05:00Z"/>
          <w:rFonts w:ascii="Times New Roman" w:hAnsi="Times New Roman"/>
          <w:bCs/>
          <w:sz w:val="22"/>
          <w:szCs w:val="22"/>
          <w:lang w:val="is-IS"/>
        </w:rPr>
      </w:pPr>
      <w:del w:id="2618" w:author="deletion" w:date="2026-07-13T16:05:00Z">
        <w:r w:rsidDel="00953010">
          <w:rPr>
            <w:rFonts w:ascii="Times New Roman" w:hAnsi="Times New Roman"/>
            <w:sz w:val="22"/>
            <w:szCs w:val="22"/>
            <w:lang w:val="is-IS"/>
          </w:rPr>
          <w:delText>Látið lækninn eða lyfjafræðing vita um allar aukaverkanir. Þetta gildir einnig um aukaverkanir sem ekki er minnst á í þessum fylgiseðli. Sjá kafla 4.</w:delText>
        </w:r>
      </w:del>
    </w:p>
    <w:p w14:paraId="6888F48E" w14:textId="2675ECCB" w:rsidR="003514CD" w:rsidDel="00953010" w:rsidRDefault="003514CD" w:rsidP="007E6772">
      <w:pPr>
        <w:pStyle w:val="EndnoteText"/>
        <w:tabs>
          <w:tab w:val="clear" w:pos="567"/>
        </w:tabs>
        <w:rPr>
          <w:del w:id="2619" w:author="deletion" w:date="2026-07-13T16:05:00Z"/>
          <w:szCs w:val="22"/>
          <w:lang w:val="is-IS"/>
        </w:rPr>
      </w:pPr>
    </w:p>
    <w:p w14:paraId="691ADC5A" w14:textId="73FAB518" w:rsidR="003514CD" w:rsidDel="00953010" w:rsidRDefault="003514CD" w:rsidP="007E6772">
      <w:pPr>
        <w:numPr>
          <w:ilvl w:val="12"/>
          <w:numId w:val="0"/>
        </w:numPr>
        <w:rPr>
          <w:del w:id="2620" w:author="deletion" w:date="2026-07-13T16:05:00Z"/>
          <w:rFonts w:ascii="Times New Roman" w:hAnsi="Times New Roman"/>
          <w:sz w:val="22"/>
          <w:szCs w:val="22"/>
          <w:lang w:val="is-IS"/>
        </w:rPr>
      </w:pPr>
      <w:del w:id="2621" w:author="deletion" w:date="2026-07-13T16:05:00Z">
        <w:r w:rsidDel="00953010">
          <w:rPr>
            <w:rFonts w:ascii="Times New Roman" w:hAnsi="Times New Roman"/>
            <w:b/>
            <w:sz w:val="22"/>
            <w:szCs w:val="22"/>
            <w:lang w:val="is-IS"/>
          </w:rPr>
          <w:delText>Í fylgiseðlinum eru eftirfarandi kaflar</w:delText>
        </w:r>
        <w:r w:rsidDel="00953010">
          <w:rPr>
            <w:rFonts w:ascii="Times New Roman" w:hAnsi="Times New Roman"/>
            <w:sz w:val="22"/>
            <w:szCs w:val="22"/>
            <w:lang w:val="is-IS"/>
          </w:rPr>
          <w:delText>:</w:delText>
        </w:r>
      </w:del>
    </w:p>
    <w:p w14:paraId="468450B2" w14:textId="1743BB73" w:rsidR="003514CD" w:rsidDel="00953010" w:rsidRDefault="003514CD" w:rsidP="007E6772">
      <w:pPr>
        <w:numPr>
          <w:ilvl w:val="12"/>
          <w:numId w:val="0"/>
        </w:numPr>
        <w:ind w:left="567" w:hanging="567"/>
        <w:rPr>
          <w:del w:id="2622" w:author="deletion" w:date="2026-07-13T16:05:00Z"/>
          <w:rFonts w:ascii="Times New Roman" w:hAnsi="Times New Roman"/>
          <w:sz w:val="22"/>
          <w:szCs w:val="22"/>
          <w:lang w:val="is-IS"/>
        </w:rPr>
      </w:pPr>
      <w:del w:id="2623" w:author="deletion" w:date="2026-07-13T16:05:00Z">
        <w:r w:rsidDel="00953010">
          <w:rPr>
            <w:rFonts w:ascii="Times New Roman" w:hAnsi="Times New Roman"/>
            <w:sz w:val="22"/>
            <w:szCs w:val="22"/>
            <w:lang w:val="is-IS"/>
          </w:rPr>
          <w:delText>1.</w:delText>
        </w:r>
        <w:r w:rsidDel="00953010">
          <w:rPr>
            <w:rFonts w:ascii="Times New Roman" w:hAnsi="Times New Roman"/>
            <w:sz w:val="22"/>
            <w:szCs w:val="22"/>
            <w:lang w:val="is-IS"/>
          </w:rPr>
          <w:tab/>
          <w:delText>Upplýsingar um GONAL</w:delText>
        </w:r>
        <w:r w:rsidDel="00953010">
          <w:rPr>
            <w:rFonts w:ascii="Times New Roman" w:hAnsi="Times New Roman"/>
            <w:sz w:val="22"/>
            <w:szCs w:val="22"/>
            <w:lang w:val="is-IS"/>
          </w:rPr>
          <w:noBreakHyphen/>
          <w:delText>f og við hverju það er notað</w:delText>
        </w:r>
      </w:del>
    </w:p>
    <w:p w14:paraId="5D189AFF" w14:textId="32C99CF9" w:rsidR="003514CD" w:rsidDel="00953010" w:rsidRDefault="003514CD" w:rsidP="007E6772">
      <w:pPr>
        <w:numPr>
          <w:ilvl w:val="12"/>
          <w:numId w:val="0"/>
        </w:numPr>
        <w:ind w:left="567" w:hanging="567"/>
        <w:rPr>
          <w:del w:id="2624" w:author="deletion" w:date="2026-07-13T16:05:00Z"/>
          <w:rFonts w:ascii="Times New Roman" w:hAnsi="Times New Roman"/>
          <w:sz w:val="22"/>
          <w:szCs w:val="22"/>
          <w:lang w:val="is-IS"/>
        </w:rPr>
      </w:pPr>
      <w:del w:id="2625" w:author="deletion" w:date="2026-07-13T16:05:00Z">
        <w:r w:rsidDel="00953010">
          <w:rPr>
            <w:rFonts w:ascii="Times New Roman" w:hAnsi="Times New Roman"/>
            <w:sz w:val="22"/>
            <w:szCs w:val="22"/>
            <w:lang w:val="is-IS"/>
          </w:rPr>
          <w:delText>2.</w:delText>
        </w:r>
        <w:r w:rsidDel="00953010">
          <w:rPr>
            <w:rFonts w:ascii="Times New Roman" w:hAnsi="Times New Roman"/>
            <w:sz w:val="22"/>
            <w:szCs w:val="22"/>
            <w:lang w:val="is-IS"/>
          </w:rPr>
          <w:tab/>
          <w:delText>Áður en byrjað er að nota GONAL</w:delText>
        </w:r>
        <w:r w:rsidDel="00953010">
          <w:rPr>
            <w:rFonts w:ascii="Times New Roman" w:hAnsi="Times New Roman"/>
            <w:sz w:val="22"/>
            <w:szCs w:val="22"/>
            <w:lang w:val="is-IS"/>
          </w:rPr>
          <w:noBreakHyphen/>
          <w:delText>f</w:delText>
        </w:r>
      </w:del>
    </w:p>
    <w:p w14:paraId="13FF1CC7" w14:textId="09D440FE" w:rsidR="003514CD" w:rsidDel="00953010" w:rsidRDefault="003514CD" w:rsidP="007E6772">
      <w:pPr>
        <w:numPr>
          <w:ilvl w:val="12"/>
          <w:numId w:val="0"/>
        </w:numPr>
        <w:ind w:left="567" w:hanging="567"/>
        <w:rPr>
          <w:del w:id="2626" w:author="deletion" w:date="2026-07-13T16:05:00Z"/>
          <w:rFonts w:ascii="Times New Roman" w:hAnsi="Times New Roman"/>
          <w:sz w:val="22"/>
          <w:szCs w:val="22"/>
          <w:lang w:val="is-IS"/>
        </w:rPr>
      </w:pPr>
      <w:del w:id="2627" w:author="deletion" w:date="2026-07-13T16:05:00Z">
        <w:r w:rsidDel="00953010">
          <w:rPr>
            <w:rFonts w:ascii="Times New Roman" w:hAnsi="Times New Roman"/>
            <w:sz w:val="22"/>
            <w:szCs w:val="22"/>
            <w:lang w:val="is-IS"/>
          </w:rPr>
          <w:delText>3.</w:delText>
        </w:r>
        <w:r w:rsidDel="00953010">
          <w:rPr>
            <w:rFonts w:ascii="Times New Roman" w:hAnsi="Times New Roman"/>
            <w:sz w:val="22"/>
            <w:szCs w:val="22"/>
            <w:lang w:val="is-IS"/>
          </w:rPr>
          <w:tab/>
          <w:delText>Hvernig nota á GONAL</w:delText>
        </w:r>
        <w:r w:rsidDel="00953010">
          <w:rPr>
            <w:rFonts w:ascii="Times New Roman" w:hAnsi="Times New Roman"/>
            <w:sz w:val="22"/>
            <w:szCs w:val="22"/>
            <w:lang w:val="is-IS"/>
          </w:rPr>
          <w:noBreakHyphen/>
          <w:delText>f</w:delText>
        </w:r>
      </w:del>
    </w:p>
    <w:p w14:paraId="3CFFC699" w14:textId="329A9598" w:rsidR="003514CD" w:rsidDel="00953010" w:rsidRDefault="003514CD" w:rsidP="007E6772">
      <w:pPr>
        <w:numPr>
          <w:ilvl w:val="12"/>
          <w:numId w:val="0"/>
        </w:numPr>
        <w:ind w:left="567" w:hanging="567"/>
        <w:rPr>
          <w:del w:id="2628" w:author="deletion" w:date="2026-07-13T16:05:00Z"/>
          <w:rFonts w:ascii="Times New Roman" w:hAnsi="Times New Roman"/>
          <w:sz w:val="22"/>
          <w:szCs w:val="22"/>
          <w:lang w:val="is-IS"/>
        </w:rPr>
      </w:pPr>
      <w:del w:id="2629" w:author="deletion" w:date="2026-07-13T16:05:00Z">
        <w:r w:rsidDel="00953010">
          <w:rPr>
            <w:rFonts w:ascii="Times New Roman" w:hAnsi="Times New Roman"/>
            <w:sz w:val="22"/>
            <w:szCs w:val="22"/>
            <w:lang w:val="is-IS"/>
          </w:rPr>
          <w:delText>4.</w:delText>
        </w:r>
        <w:r w:rsidDel="00953010">
          <w:rPr>
            <w:rFonts w:ascii="Times New Roman" w:hAnsi="Times New Roman"/>
            <w:sz w:val="22"/>
            <w:szCs w:val="22"/>
            <w:lang w:val="is-IS"/>
          </w:rPr>
          <w:tab/>
          <w:delText>Hugsanlegar aukaverkanir</w:delText>
        </w:r>
      </w:del>
    </w:p>
    <w:p w14:paraId="3B72C049" w14:textId="439D7548" w:rsidR="003514CD" w:rsidDel="00953010" w:rsidRDefault="003514CD" w:rsidP="007E6772">
      <w:pPr>
        <w:numPr>
          <w:ilvl w:val="12"/>
          <w:numId w:val="0"/>
        </w:numPr>
        <w:ind w:left="567" w:hanging="567"/>
        <w:rPr>
          <w:del w:id="2630" w:author="deletion" w:date="2026-07-13T16:05:00Z"/>
          <w:rFonts w:ascii="Times New Roman" w:hAnsi="Times New Roman"/>
          <w:sz w:val="22"/>
          <w:szCs w:val="22"/>
          <w:lang w:val="is-IS"/>
        </w:rPr>
      </w:pPr>
      <w:del w:id="2631" w:author="deletion" w:date="2026-07-13T16:05:00Z">
        <w:r w:rsidDel="00953010">
          <w:rPr>
            <w:rFonts w:ascii="Times New Roman" w:hAnsi="Times New Roman"/>
            <w:sz w:val="22"/>
            <w:szCs w:val="22"/>
            <w:lang w:val="is-IS"/>
          </w:rPr>
          <w:delText>5.</w:delText>
        </w:r>
        <w:r w:rsidDel="00953010">
          <w:rPr>
            <w:rFonts w:ascii="Times New Roman" w:hAnsi="Times New Roman"/>
            <w:sz w:val="22"/>
            <w:szCs w:val="22"/>
            <w:lang w:val="is-IS"/>
          </w:rPr>
          <w:tab/>
          <w:delText>Hvernig geyma á GONAL</w:delText>
        </w:r>
        <w:r w:rsidDel="00953010">
          <w:rPr>
            <w:rFonts w:ascii="Times New Roman" w:hAnsi="Times New Roman"/>
            <w:sz w:val="22"/>
            <w:szCs w:val="22"/>
            <w:lang w:val="is-IS"/>
          </w:rPr>
          <w:noBreakHyphen/>
          <w:delText>f</w:delText>
        </w:r>
      </w:del>
    </w:p>
    <w:p w14:paraId="3C478F28" w14:textId="16089BCB" w:rsidR="003514CD" w:rsidDel="00953010" w:rsidRDefault="003514CD" w:rsidP="007E6772">
      <w:pPr>
        <w:numPr>
          <w:ilvl w:val="12"/>
          <w:numId w:val="0"/>
        </w:numPr>
        <w:ind w:left="567" w:hanging="567"/>
        <w:rPr>
          <w:del w:id="2632" w:author="deletion" w:date="2026-07-13T16:05:00Z"/>
          <w:rFonts w:ascii="Times New Roman" w:hAnsi="Times New Roman"/>
          <w:bCs/>
          <w:sz w:val="22"/>
          <w:szCs w:val="22"/>
          <w:lang w:val="is-IS"/>
        </w:rPr>
      </w:pPr>
      <w:del w:id="2633" w:author="deletion" w:date="2026-07-13T16:05:00Z">
        <w:r w:rsidDel="00953010">
          <w:rPr>
            <w:rFonts w:ascii="Times New Roman" w:hAnsi="Times New Roman"/>
            <w:sz w:val="22"/>
            <w:szCs w:val="22"/>
            <w:lang w:val="is-IS"/>
          </w:rPr>
          <w:delText>6.</w:delText>
        </w:r>
        <w:r w:rsidDel="00953010">
          <w:rPr>
            <w:rFonts w:ascii="Times New Roman" w:hAnsi="Times New Roman"/>
            <w:sz w:val="22"/>
            <w:szCs w:val="22"/>
            <w:lang w:val="is-IS"/>
          </w:rPr>
          <w:tab/>
          <w:delText>Pakkningar og aðrar upplýsingar</w:delText>
        </w:r>
      </w:del>
    </w:p>
    <w:p w14:paraId="204BB4D2" w14:textId="2FC06D65" w:rsidR="003514CD" w:rsidDel="00953010" w:rsidRDefault="003514CD" w:rsidP="007E6772">
      <w:pPr>
        <w:ind w:firstLine="567"/>
        <w:rPr>
          <w:del w:id="2634" w:author="deletion" w:date="2026-07-13T16:05:00Z"/>
          <w:rFonts w:ascii="Times New Roman" w:hAnsi="Times New Roman"/>
          <w:sz w:val="22"/>
          <w:szCs w:val="22"/>
          <w:lang w:val="is-IS"/>
        </w:rPr>
      </w:pPr>
      <w:del w:id="2635" w:author="deletion" w:date="2026-07-13T16:05:00Z">
        <w:r w:rsidDel="00953010">
          <w:rPr>
            <w:rFonts w:ascii="Times New Roman" w:hAnsi="Times New Roman"/>
            <w:sz w:val="22"/>
            <w:szCs w:val="22"/>
            <w:lang w:val="is-IS"/>
          </w:rPr>
          <w:delText>Hvernig undirbúa og nota á GONAL</w:delText>
        </w:r>
        <w:r w:rsidDel="00953010">
          <w:rPr>
            <w:rFonts w:ascii="Times New Roman" w:hAnsi="Times New Roman"/>
            <w:sz w:val="22"/>
            <w:szCs w:val="22"/>
            <w:lang w:val="is-IS"/>
          </w:rPr>
          <w:noBreakHyphen/>
          <w:delText>f stofn og leysi</w:delText>
        </w:r>
      </w:del>
    </w:p>
    <w:p w14:paraId="1364941D" w14:textId="0431795D" w:rsidR="003514CD" w:rsidDel="00953010" w:rsidRDefault="003514CD" w:rsidP="007E6772">
      <w:pPr>
        <w:rPr>
          <w:del w:id="2636" w:author="deletion" w:date="2026-07-13T16:05:00Z"/>
          <w:rFonts w:ascii="Times New Roman" w:hAnsi="Times New Roman"/>
          <w:sz w:val="22"/>
          <w:szCs w:val="22"/>
          <w:lang w:val="is-IS"/>
        </w:rPr>
      </w:pPr>
    </w:p>
    <w:p w14:paraId="1492DC61" w14:textId="790984B4" w:rsidR="003514CD" w:rsidDel="00953010" w:rsidRDefault="003514CD" w:rsidP="007E6772">
      <w:pPr>
        <w:rPr>
          <w:del w:id="2637" w:author="deletion" w:date="2026-07-13T16:05:00Z"/>
          <w:rFonts w:ascii="Times New Roman" w:hAnsi="Times New Roman"/>
          <w:sz w:val="22"/>
          <w:szCs w:val="22"/>
          <w:lang w:val="is-IS"/>
        </w:rPr>
      </w:pPr>
    </w:p>
    <w:p w14:paraId="611D1F6C" w14:textId="6EF99B17" w:rsidR="003514CD" w:rsidDel="00953010" w:rsidRDefault="003514CD" w:rsidP="007E6772">
      <w:pPr>
        <w:keepNext/>
        <w:rPr>
          <w:del w:id="2638" w:author="deletion" w:date="2026-07-13T16:05:00Z"/>
          <w:rFonts w:ascii="Times New Roman" w:hAnsi="Times New Roman"/>
          <w:b/>
          <w:bCs/>
          <w:sz w:val="22"/>
          <w:szCs w:val="22"/>
          <w:lang w:val="is-IS"/>
        </w:rPr>
      </w:pPr>
      <w:del w:id="2639" w:author="deletion" w:date="2026-07-13T16:05:00Z">
        <w:r w:rsidDel="00953010">
          <w:rPr>
            <w:rFonts w:ascii="Times New Roman" w:hAnsi="Times New Roman"/>
            <w:b/>
            <w:bCs/>
            <w:sz w:val="22"/>
            <w:szCs w:val="22"/>
            <w:lang w:val="is-IS"/>
          </w:rPr>
          <w:delText>1.</w:delText>
        </w:r>
        <w:r w:rsidDel="00953010">
          <w:rPr>
            <w:rFonts w:ascii="Times New Roman" w:hAnsi="Times New Roman"/>
            <w:b/>
            <w:bCs/>
            <w:sz w:val="22"/>
            <w:szCs w:val="22"/>
            <w:lang w:val="is-IS"/>
          </w:rPr>
          <w:tab/>
          <w:delText>Upplýsingar um GONAL</w:delText>
        </w:r>
        <w:r w:rsidDel="00953010">
          <w:rPr>
            <w:rFonts w:ascii="Times New Roman" w:hAnsi="Times New Roman"/>
            <w:b/>
            <w:bCs/>
            <w:sz w:val="22"/>
            <w:szCs w:val="22"/>
            <w:lang w:val="is-IS"/>
          </w:rPr>
          <w:noBreakHyphen/>
          <w:delText>f og við hverju það er notað</w:delText>
        </w:r>
      </w:del>
    </w:p>
    <w:p w14:paraId="354B5631" w14:textId="78BFA7EE" w:rsidR="003514CD" w:rsidDel="00953010" w:rsidRDefault="003514CD" w:rsidP="007E6772">
      <w:pPr>
        <w:keepNext/>
        <w:rPr>
          <w:del w:id="2640" w:author="deletion" w:date="2026-07-13T16:05:00Z"/>
          <w:rFonts w:ascii="Times New Roman" w:hAnsi="Times New Roman"/>
          <w:sz w:val="22"/>
          <w:szCs w:val="22"/>
          <w:lang w:val="is-IS"/>
        </w:rPr>
      </w:pPr>
    </w:p>
    <w:p w14:paraId="2636551E" w14:textId="18EC827E" w:rsidR="003514CD" w:rsidDel="00953010" w:rsidRDefault="003514CD" w:rsidP="007E6772">
      <w:pPr>
        <w:keepNext/>
        <w:keepLines/>
        <w:rPr>
          <w:del w:id="2641" w:author="deletion" w:date="2026-07-13T16:05:00Z"/>
          <w:rFonts w:ascii="Times New Roman" w:hAnsi="Times New Roman"/>
          <w:b/>
          <w:sz w:val="22"/>
          <w:szCs w:val="22"/>
          <w:lang w:val="is-IS"/>
        </w:rPr>
      </w:pPr>
      <w:del w:id="2642" w:author="deletion" w:date="2026-07-13T16:05:00Z">
        <w:r w:rsidDel="00953010">
          <w:rPr>
            <w:rFonts w:ascii="Times New Roman" w:hAnsi="Times New Roman"/>
            <w:b/>
            <w:sz w:val="22"/>
            <w:szCs w:val="22"/>
            <w:lang w:val="is-IS"/>
          </w:rPr>
          <w:delText>Upplýsingar um GONAL</w:delText>
        </w:r>
        <w:r w:rsidDel="00953010">
          <w:rPr>
            <w:rFonts w:ascii="Times New Roman" w:hAnsi="Times New Roman"/>
            <w:b/>
            <w:sz w:val="22"/>
            <w:szCs w:val="22"/>
            <w:lang w:val="is-IS"/>
          </w:rPr>
          <w:noBreakHyphen/>
          <w:delText>f</w:delText>
        </w:r>
      </w:del>
    </w:p>
    <w:p w14:paraId="0D6C2609" w14:textId="4456DFE2" w:rsidR="003514CD" w:rsidDel="00953010" w:rsidRDefault="003514CD" w:rsidP="007E6772">
      <w:pPr>
        <w:keepNext/>
        <w:keepLines/>
        <w:rPr>
          <w:del w:id="2643" w:author="deletion" w:date="2026-07-13T16:05:00Z"/>
          <w:rFonts w:ascii="Times New Roman" w:hAnsi="Times New Roman"/>
          <w:sz w:val="22"/>
          <w:szCs w:val="22"/>
          <w:lang w:val="is-IS"/>
        </w:rPr>
      </w:pPr>
    </w:p>
    <w:p w14:paraId="08FBDB59" w14:textId="2BB6D4DE" w:rsidR="003514CD" w:rsidDel="00953010" w:rsidRDefault="003514CD" w:rsidP="007E6772">
      <w:pPr>
        <w:tabs>
          <w:tab w:val="left" w:pos="4820"/>
        </w:tabs>
        <w:rPr>
          <w:del w:id="2644" w:author="deletion" w:date="2026-07-13T16:05:00Z"/>
          <w:rFonts w:ascii="Times New Roman" w:hAnsi="Times New Roman"/>
          <w:sz w:val="22"/>
          <w:szCs w:val="22"/>
          <w:lang w:val="is-IS"/>
        </w:rPr>
      </w:pPr>
      <w:del w:id="2645" w:author="deletion" w:date="2026-07-13T16:05: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inniheldur lyf sem kallast „follitrópín alfa”. Follitrópín alfa er „eggbússtýrihormón“ (FSH) sem tilheyrir hópi hormóna sem nefnast „gónadótrópín“. Gónadótrópín gegna hlutverki við æxlun og frjósemi.</w:delText>
        </w:r>
      </w:del>
    </w:p>
    <w:p w14:paraId="411AA206" w14:textId="201105DE" w:rsidR="003514CD" w:rsidDel="00953010" w:rsidRDefault="003514CD" w:rsidP="007E6772">
      <w:pPr>
        <w:tabs>
          <w:tab w:val="left" w:pos="4820"/>
        </w:tabs>
        <w:rPr>
          <w:del w:id="2646" w:author="deletion" w:date="2026-07-13T16:05:00Z"/>
          <w:rFonts w:ascii="Times New Roman" w:hAnsi="Times New Roman"/>
          <w:sz w:val="22"/>
          <w:szCs w:val="22"/>
          <w:lang w:val="is-IS"/>
        </w:rPr>
      </w:pPr>
    </w:p>
    <w:p w14:paraId="35C69EF7" w14:textId="48EFE7C9" w:rsidR="003514CD" w:rsidDel="00953010" w:rsidRDefault="003514CD" w:rsidP="007E6772">
      <w:pPr>
        <w:keepNext/>
        <w:keepLines/>
        <w:tabs>
          <w:tab w:val="left" w:pos="4820"/>
        </w:tabs>
        <w:rPr>
          <w:del w:id="2647" w:author="deletion" w:date="2026-07-13T16:05:00Z"/>
          <w:rFonts w:ascii="Times New Roman" w:hAnsi="Times New Roman"/>
          <w:b/>
          <w:sz w:val="22"/>
          <w:szCs w:val="22"/>
          <w:lang w:val="is-IS"/>
        </w:rPr>
      </w:pPr>
      <w:del w:id="2648" w:author="deletion" w:date="2026-07-13T16:05:00Z">
        <w:r w:rsidDel="00953010">
          <w:rPr>
            <w:rFonts w:ascii="Times New Roman" w:hAnsi="Times New Roman"/>
            <w:b/>
            <w:sz w:val="22"/>
            <w:szCs w:val="22"/>
            <w:lang w:val="is-IS"/>
          </w:rPr>
          <w:delText>Við hverju GONAL</w:delText>
        </w:r>
        <w:r w:rsidDel="00953010">
          <w:rPr>
            <w:rFonts w:ascii="Times New Roman" w:hAnsi="Times New Roman"/>
            <w:b/>
            <w:sz w:val="22"/>
            <w:szCs w:val="22"/>
            <w:lang w:val="is-IS"/>
          </w:rPr>
          <w:noBreakHyphen/>
          <w:delText>f er notað</w:delText>
        </w:r>
      </w:del>
    </w:p>
    <w:p w14:paraId="1FCD3AF4" w14:textId="369BE296" w:rsidR="003514CD" w:rsidDel="00953010" w:rsidRDefault="003514CD" w:rsidP="007E6772">
      <w:pPr>
        <w:keepNext/>
        <w:keepLines/>
        <w:tabs>
          <w:tab w:val="left" w:pos="4820"/>
        </w:tabs>
        <w:rPr>
          <w:del w:id="2649" w:author="deletion" w:date="2026-07-13T16:05:00Z"/>
          <w:rFonts w:ascii="Times New Roman" w:hAnsi="Times New Roman"/>
          <w:sz w:val="22"/>
          <w:szCs w:val="22"/>
          <w:lang w:val="is-IS"/>
        </w:rPr>
      </w:pPr>
    </w:p>
    <w:p w14:paraId="1F5B7896" w14:textId="177F3B74" w:rsidR="003514CD" w:rsidDel="00953010" w:rsidRDefault="003514CD" w:rsidP="007E6772">
      <w:pPr>
        <w:keepNext/>
        <w:keepLines/>
        <w:rPr>
          <w:del w:id="2650" w:author="deletion" w:date="2026-07-13T16:05:00Z"/>
          <w:rFonts w:ascii="Times New Roman" w:hAnsi="Times New Roman"/>
          <w:sz w:val="22"/>
          <w:szCs w:val="22"/>
          <w:lang w:val="is-IS"/>
        </w:rPr>
      </w:pPr>
      <w:del w:id="2651" w:author="deletion" w:date="2026-07-13T16:05:00Z">
        <w:r w:rsidDel="00953010">
          <w:rPr>
            <w:rFonts w:ascii="Times New Roman" w:hAnsi="Times New Roman"/>
            <w:b/>
            <w:sz w:val="22"/>
            <w:szCs w:val="22"/>
            <w:lang w:val="is-IS"/>
          </w:rPr>
          <w:delText>Hjá fullorðnum konum</w:delText>
        </w:r>
        <w:r w:rsidDel="00953010">
          <w:rPr>
            <w:rFonts w:ascii="Times New Roman" w:hAnsi="Times New Roman"/>
            <w:sz w:val="22"/>
            <w:szCs w:val="22"/>
            <w:lang w:val="is-IS"/>
          </w:rPr>
          <w:delText xml:space="preserve"> er GONAL</w:delText>
        </w:r>
        <w:r w:rsidDel="00953010">
          <w:rPr>
            <w:rFonts w:ascii="Times New Roman" w:hAnsi="Times New Roman"/>
            <w:sz w:val="22"/>
            <w:szCs w:val="22"/>
            <w:lang w:val="is-IS"/>
          </w:rPr>
          <w:noBreakHyphen/>
          <w:delText>f notað:</w:delText>
        </w:r>
      </w:del>
    </w:p>
    <w:p w14:paraId="132DD315" w14:textId="53C10644" w:rsidR="003514CD" w:rsidDel="00953010" w:rsidRDefault="003514CD" w:rsidP="007E6772">
      <w:pPr>
        <w:numPr>
          <w:ilvl w:val="0"/>
          <w:numId w:val="17"/>
        </w:numPr>
        <w:ind w:left="567" w:hanging="567"/>
        <w:rPr>
          <w:del w:id="2652" w:author="deletion" w:date="2026-07-13T16:05:00Z"/>
          <w:rFonts w:ascii="Times New Roman" w:hAnsi="Times New Roman"/>
          <w:sz w:val="22"/>
          <w:szCs w:val="22"/>
          <w:lang w:val="is-IS"/>
        </w:rPr>
      </w:pPr>
      <w:del w:id="2653" w:author="deletion" w:date="2026-07-13T16:05:00Z">
        <w:r w:rsidDel="00953010">
          <w:rPr>
            <w:rFonts w:ascii="Times New Roman" w:hAnsi="Times New Roman"/>
            <w:sz w:val="22"/>
            <w:szCs w:val="22"/>
            <w:lang w:val="is-IS"/>
          </w:rPr>
          <w:delText>Til að hjálpa til við að losa egg úr eggjastokk (egglos) hjá konum sem ekki geta haft egglos og hafa ekki svarað meðferð með lyfi sem nefnist „klómífen sítrat“.</w:delText>
        </w:r>
      </w:del>
    </w:p>
    <w:p w14:paraId="60079622" w14:textId="1E0046C3" w:rsidR="003514CD" w:rsidDel="00953010" w:rsidRDefault="003514CD" w:rsidP="007E6772">
      <w:pPr>
        <w:numPr>
          <w:ilvl w:val="0"/>
          <w:numId w:val="18"/>
        </w:numPr>
        <w:tabs>
          <w:tab w:val="clear" w:pos="360"/>
        </w:tabs>
        <w:ind w:left="567" w:hanging="567"/>
        <w:rPr>
          <w:del w:id="2654" w:author="deletion" w:date="2026-07-13T16:05:00Z"/>
          <w:rFonts w:ascii="Times New Roman" w:hAnsi="Times New Roman"/>
          <w:sz w:val="22"/>
          <w:szCs w:val="22"/>
          <w:lang w:val="is-IS"/>
        </w:rPr>
      </w:pPr>
      <w:del w:id="2655" w:author="deletion" w:date="2026-07-13T16:05:00Z">
        <w:r w:rsidDel="00953010">
          <w:rPr>
            <w:rFonts w:ascii="Times New Roman" w:hAnsi="Times New Roman"/>
            <w:sz w:val="22"/>
            <w:szCs w:val="22"/>
            <w:lang w:val="is-IS"/>
          </w:rPr>
          <w:delText>Ásamt öðru lyfi sem nefnist „lútrópín alfa“ („gulbúsörvandi hormón“ eða LH) til að hjálpa til við að losa egg úr eggjastokk (egglos) hjá konum þegar líkami þeirra framleiðir mjög lítið gónadótrópín (FSH og LH).</w:delText>
        </w:r>
      </w:del>
    </w:p>
    <w:p w14:paraId="1E177776" w14:textId="3162A304" w:rsidR="003514CD" w:rsidDel="00953010" w:rsidRDefault="003514CD" w:rsidP="007E6772">
      <w:pPr>
        <w:numPr>
          <w:ilvl w:val="0"/>
          <w:numId w:val="8"/>
        </w:numPr>
        <w:tabs>
          <w:tab w:val="clear" w:pos="360"/>
        </w:tabs>
        <w:ind w:left="567" w:hanging="567"/>
        <w:rPr>
          <w:del w:id="2656" w:author="deletion" w:date="2026-07-13T16:05:00Z"/>
          <w:rFonts w:ascii="Times New Roman" w:hAnsi="Times New Roman"/>
          <w:sz w:val="22"/>
          <w:szCs w:val="22"/>
          <w:lang w:val="is-IS"/>
        </w:rPr>
      </w:pPr>
      <w:del w:id="2657" w:author="deletion" w:date="2026-07-13T16:05:00Z">
        <w:r w:rsidDel="00953010">
          <w:rPr>
            <w:rFonts w:ascii="Times New Roman" w:hAnsi="Times New Roman"/>
            <w:sz w:val="22"/>
            <w:szCs w:val="22"/>
            <w:lang w:val="is-IS"/>
          </w:rPr>
          <w:delText>Til þess að hjálpa til við að mynda þó nokkurn fjölda eggbúa (sem hvert inniheldur eitt egg) hjá konum sem gangast undir tæknifrjóvgun (ferli sem kann að hjálpa til við þungun) svo sem „glasafrjóvgun“, „ísetningu kynfrumna í legpípur“ eða „ísetningu okfrumna í legpípur“.</w:delText>
        </w:r>
      </w:del>
    </w:p>
    <w:p w14:paraId="054EACEF" w14:textId="3014AAF8" w:rsidR="003514CD" w:rsidDel="00953010" w:rsidRDefault="003514CD" w:rsidP="007E6772">
      <w:pPr>
        <w:rPr>
          <w:del w:id="2658" w:author="deletion" w:date="2026-07-13T16:05:00Z"/>
          <w:rFonts w:ascii="Times New Roman" w:hAnsi="Times New Roman"/>
          <w:sz w:val="22"/>
          <w:szCs w:val="22"/>
          <w:lang w:val="is-IS"/>
        </w:rPr>
      </w:pPr>
    </w:p>
    <w:p w14:paraId="364CEFBE" w14:textId="691EF8E3" w:rsidR="003514CD" w:rsidDel="00953010" w:rsidRDefault="003514CD" w:rsidP="007E6772">
      <w:pPr>
        <w:keepNext/>
        <w:keepLines/>
        <w:rPr>
          <w:del w:id="2659" w:author="deletion" w:date="2026-07-13T16:05:00Z"/>
          <w:rFonts w:ascii="Times New Roman" w:hAnsi="Times New Roman"/>
          <w:sz w:val="22"/>
          <w:szCs w:val="22"/>
          <w:lang w:val="is-IS"/>
        </w:rPr>
      </w:pPr>
      <w:del w:id="2660" w:author="deletion" w:date="2026-07-13T16:05:00Z">
        <w:r w:rsidDel="00953010">
          <w:rPr>
            <w:rFonts w:ascii="Times New Roman" w:hAnsi="Times New Roman"/>
            <w:b/>
            <w:bCs/>
            <w:sz w:val="22"/>
            <w:szCs w:val="22"/>
            <w:lang w:val="is-IS"/>
          </w:rPr>
          <w:delText>Hjá fullorðnum karlmönnum</w:delText>
        </w:r>
        <w:r w:rsidDel="00953010">
          <w:rPr>
            <w:rFonts w:ascii="Times New Roman" w:hAnsi="Times New Roman"/>
            <w:sz w:val="22"/>
            <w:szCs w:val="22"/>
            <w:lang w:val="is-IS"/>
          </w:rPr>
          <w:delText xml:space="preserve"> er GONAL</w:delText>
        </w:r>
        <w:r w:rsidDel="00953010">
          <w:rPr>
            <w:rFonts w:ascii="Times New Roman" w:hAnsi="Times New Roman"/>
            <w:sz w:val="22"/>
            <w:szCs w:val="22"/>
            <w:lang w:val="is-IS"/>
          </w:rPr>
          <w:noBreakHyphen/>
          <w:delText>f notað:</w:delText>
        </w:r>
      </w:del>
    </w:p>
    <w:p w14:paraId="4096183A" w14:textId="631F0A98" w:rsidR="003514CD" w:rsidDel="00953010" w:rsidRDefault="003514CD" w:rsidP="007E6772">
      <w:pPr>
        <w:numPr>
          <w:ilvl w:val="0"/>
          <w:numId w:val="19"/>
        </w:numPr>
        <w:tabs>
          <w:tab w:val="clear" w:pos="360"/>
        </w:tabs>
        <w:ind w:left="567" w:hanging="567"/>
        <w:rPr>
          <w:del w:id="2661" w:author="deletion" w:date="2026-07-13T16:05:00Z"/>
          <w:rFonts w:ascii="Times New Roman" w:hAnsi="Times New Roman"/>
          <w:sz w:val="22"/>
          <w:szCs w:val="22"/>
          <w:lang w:val="is-IS"/>
        </w:rPr>
      </w:pPr>
      <w:del w:id="2662" w:author="deletion" w:date="2026-07-13T16:05:00Z">
        <w:r w:rsidDel="00953010">
          <w:rPr>
            <w:rFonts w:ascii="Times New Roman" w:hAnsi="Times New Roman"/>
            <w:sz w:val="22"/>
            <w:szCs w:val="22"/>
            <w:lang w:val="is-IS"/>
          </w:rPr>
          <w:delText>ásamt öðru lyfi sem nefnist „kóríogónadótrópín“ (hCG), til að örva sæðismyndun hjá karlmönnum, sem eru ófrjóir vegna lítils magns tiltekinna hormóna.</w:delText>
        </w:r>
      </w:del>
    </w:p>
    <w:p w14:paraId="592C387E" w14:textId="38E65AF6" w:rsidR="003514CD" w:rsidDel="00953010" w:rsidRDefault="003514CD" w:rsidP="007E6772">
      <w:pPr>
        <w:rPr>
          <w:del w:id="2663" w:author="deletion" w:date="2026-07-13T16:05:00Z"/>
          <w:rFonts w:ascii="Times New Roman" w:hAnsi="Times New Roman"/>
          <w:sz w:val="22"/>
          <w:szCs w:val="22"/>
          <w:lang w:val="is-IS"/>
        </w:rPr>
      </w:pPr>
    </w:p>
    <w:p w14:paraId="1080284C" w14:textId="783C5EDD" w:rsidR="003514CD" w:rsidDel="00953010" w:rsidRDefault="003514CD" w:rsidP="007E6772">
      <w:pPr>
        <w:rPr>
          <w:del w:id="2664" w:author="deletion" w:date="2026-07-13T16:05:00Z"/>
          <w:rFonts w:ascii="Times New Roman" w:hAnsi="Times New Roman"/>
          <w:sz w:val="22"/>
          <w:szCs w:val="22"/>
          <w:lang w:val="is-IS"/>
        </w:rPr>
      </w:pPr>
    </w:p>
    <w:p w14:paraId="1F969C04" w14:textId="6C853393" w:rsidR="003514CD" w:rsidDel="00953010" w:rsidRDefault="003514CD" w:rsidP="007E6772">
      <w:pPr>
        <w:keepNext/>
        <w:keepLines/>
        <w:rPr>
          <w:del w:id="2665" w:author="deletion" w:date="2026-07-13T16:05:00Z"/>
          <w:rFonts w:ascii="Times New Roman" w:hAnsi="Times New Roman"/>
          <w:b/>
          <w:bCs/>
          <w:sz w:val="22"/>
          <w:szCs w:val="22"/>
          <w:lang w:val="is-IS"/>
        </w:rPr>
      </w:pPr>
      <w:del w:id="2666" w:author="deletion" w:date="2026-07-13T16:05:00Z">
        <w:r w:rsidDel="00953010">
          <w:rPr>
            <w:rFonts w:ascii="Times New Roman" w:hAnsi="Times New Roman"/>
            <w:b/>
            <w:bCs/>
            <w:sz w:val="22"/>
            <w:szCs w:val="22"/>
            <w:lang w:val="is-IS"/>
          </w:rPr>
          <w:delText>2.</w:delText>
        </w:r>
        <w:r w:rsidDel="00953010">
          <w:rPr>
            <w:rFonts w:ascii="Times New Roman" w:hAnsi="Times New Roman"/>
            <w:b/>
            <w:bCs/>
            <w:sz w:val="22"/>
            <w:szCs w:val="22"/>
            <w:lang w:val="is-IS"/>
          </w:rPr>
          <w:tab/>
          <w:delText>Áður en byrjað er að nota GONAL</w:delText>
        </w:r>
        <w:r w:rsidDel="00953010">
          <w:rPr>
            <w:rFonts w:ascii="Times New Roman" w:hAnsi="Times New Roman"/>
            <w:b/>
            <w:bCs/>
            <w:sz w:val="22"/>
            <w:szCs w:val="22"/>
            <w:lang w:val="is-IS"/>
          </w:rPr>
          <w:noBreakHyphen/>
          <w:delText>f</w:delText>
        </w:r>
      </w:del>
    </w:p>
    <w:p w14:paraId="6FEC05F7" w14:textId="4D1875A7" w:rsidR="003514CD" w:rsidDel="00953010" w:rsidRDefault="003514CD" w:rsidP="007E6772">
      <w:pPr>
        <w:keepNext/>
        <w:keepLines/>
        <w:rPr>
          <w:del w:id="2667" w:author="deletion" w:date="2026-07-13T16:05:00Z"/>
          <w:rFonts w:ascii="Times New Roman" w:hAnsi="Times New Roman"/>
          <w:sz w:val="22"/>
          <w:szCs w:val="22"/>
          <w:lang w:val="is-IS"/>
        </w:rPr>
      </w:pPr>
    </w:p>
    <w:p w14:paraId="4CADBDA1" w14:textId="671A9CE3" w:rsidR="003514CD" w:rsidDel="00953010" w:rsidRDefault="003514CD" w:rsidP="007E6772">
      <w:pPr>
        <w:rPr>
          <w:del w:id="2668" w:author="deletion" w:date="2026-07-13T16:05:00Z"/>
          <w:rFonts w:ascii="Times New Roman" w:hAnsi="Times New Roman"/>
          <w:sz w:val="22"/>
          <w:szCs w:val="22"/>
          <w:lang w:val="is-IS"/>
        </w:rPr>
      </w:pPr>
      <w:del w:id="2669" w:author="deletion" w:date="2026-07-13T16:05:00Z">
        <w:r w:rsidDel="00953010">
          <w:rPr>
            <w:rFonts w:ascii="Times New Roman" w:hAnsi="Times New Roman"/>
            <w:sz w:val="22"/>
            <w:szCs w:val="22"/>
            <w:lang w:val="is-IS"/>
          </w:rPr>
          <w:delText>Áður en meðferð hefst er nauðsynlegt að læknir sem hefur reynslu af meðferð frjósemisraskana sannreyni frjósemi þína og maka þíns.</w:delText>
        </w:r>
      </w:del>
    </w:p>
    <w:p w14:paraId="4050AEB7" w14:textId="030192DA" w:rsidR="003514CD" w:rsidDel="00953010" w:rsidRDefault="003514CD" w:rsidP="007E6772">
      <w:pPr>
        <w:rPr>
          <w:del w:id="2670" w:author="deletion" w:date="2026-07-13T16:05:00Z"/>
          <w:rFonts w:ascii="Times New Roman" w:hAnsi="Times New Roman"/>
          <w:sz w:val="22"/>
          <w:szCs w:val="22"/>
          <w:lang w:val="is-IS"/>
        </w:rPr>
      </w:pPr>
    </w:p>
    <w:p w14:paraId="724B8B87" w14:textId="027C90DD" w:rsidR="003514CD" w:rsidDel="00953010" w:rsidRDefault="003514CD" w:rsidP="007E6772">
      <w:pPr>
        <w:keepNext/>
        <w:keepLines/>
        <w:rPr>
          <w:del w:id="2671" w:author="deletion" w:date="2026-07-13T16:05:00Z"/>
          <w:rFonts w:ascii="Times New Roman" w:hAnsi="Times New Roman"/>
          <w:b/>
          <w:bCs/>
          <w:sz w:val="22"/>
          <w:szCs w:val="22"/>
          <w:lang w:val="is-IS"/>
        </w:rPr>
      </w:pPr>
      <w:del w:id="2672" w:author="deletion" w:date="2026-07-13T16:05:00Z">
        <w:r w:rsidDel="00953010">
          <w:rPr>
            <w:rFonts w:ascii="Times New Roman" w:hAnsi="Times New Roman"/>
            <w:b/>
            <w:bCs/>
            <w:sz w:val="22"/>
            <w:szCs w:val="22"/>
            <w:lang w:val="is-IS"/>
          </w:rPr>
          <w:lastRenderedPageBreak/>
          <w:delText>Ekki má nota GONAL</w:delText>
        </w:r>
        <w:r w:rsidDel="00953010">
          <w:rPr>
            <w:rFonts w:ascii="Times New Roman" w:hAnsi="Times New Roman"/>
            <w:b/>
            <w:bCs/>
            <w:sz w:val="22"/>
            <w:szCs w:val="22"/>
            <w:lang w:val="is-IS"/>
          </w:rPr>
          <w:noBreakHyphen/>
          <w:delText>f</w:delText>
        </w:r>
      </w:del>
    </w:p>
    <w:p w14:paraId="5734AD35" w14:textId="7FCE1B9D" w:rsidR="003514CD" w:rsidDel="00953010" w:rsidRDefault="003514CD" w:rsidP="007E6772">
      <w:pPr>
        <w:keepNext/>
        <w:keepLines/>
        <w:rPr>
          <w:del w:id="2673" w:author="deletion" w:date="2026-07-13T16:05:00Z"/>
          <w:rFonts w:ascii="Times New Roman" w:hAnsi="Times New Roman"/>
          <w:sz w:val="22"/>
          <w:szCs w:val="22"/>
          <w:lang w:val="is-IS"/>
        </w:rPr>
      </w:pPr>
    </w:p>
    <w:p w14:paraId="1AE5AB24" w14:textId="4C50E3F3" w:rsidR="003514CD" w:rsidDel="00953010" w:rsidRDefault="003514CD" w:rsidP="007E6772">
      <w:pPr>
        <w:keepNext/>
        <w:numPr>
          <w:ilvl w:val="0"/>
          <w:numId w:val="3"/>
        </w:numPr>
        <w:tabs>
          <w:tab w:val="clear" w:pos="360"/>
        </w:tabs>
        <w:ind w:left="567" w:hanging="567"/>
        <w:rPr>
          <w:del w:id="2674" w:author="deletion" w:date="2026-07-13T16:05:00Z"/>
          <w:rFonts w:ascii="Times New Roman" w:hAnsi="Times New Roman"/>
          <w:sz w:val="22"/>
          <w:szCs w:val="22"/>
          <w:lang w:val="is-IS"/>
        </w:rPr>
      </w:pPr>
      <w:del w:id="2675" w:author="deletion" w:date="2026-07-13T16:05:00Z">
        <w:r w:rsidDel="00953010">
          <w:rPr>
            <w:rFonts w:ascii="Times New Roman" w:hAnsi="Times New Roman"/>
            <w:sz w:val="22"/>
            <w:szCs w:val="22"/>
            <w:lang w:val="is-IS"/>
          </w:rPr>
          <w:delText>Ef um er að ræða ofnæmi fyrir lyfjum sem innihalda FSH eða einhverju öðru innihaldsefni lyfsins sem talin eru upp í kafla 6.</w:delText>
        </w:r>
      </w:del>
    </w:p>
    <w:p w14:paraId="77E3323B" w14:textId="4C957AA8" w:rsidR="003514CD" w:rsidDel="00953010" w:rsidRDefault="003514CD" w:rsidP="007E6772">
      <w:pPr>
        <w:keepNext/>
        <w:numPr>
          <w:ilvl w:val="0"/>
          <w:numId w:val="3"/>
        </w:numPr>
        <w:tabs>
          <w:tab w:val="clear" w:pos="360"/>
        </w:tabs>
        <w:ind w:left="567" w:hanging="567"/>
        <w:rPr>
          <w:del w:id="2676" w:author="deletion" w:date="2026-07-13T16:05:00Z"/>
          <w:rFonts w:ascii="Times New Roman" w:hAnsi="Times New Roman"/>
          <w:sz w:val="22"/>
          <w:szCs w:val="22"/>
          <w:lang w:val="is-IS"/>
        </w:rPr>
      </w:pPr>
      <w:del w:id="2677" w:author="deletion" w:date="2026-07-13T16:05:00Z">
        <w:r w:rsidDel="00953010">
          <w:rPr>
            <w:rFonts w:ascii="Times New Roman" w:hAnsi="Times New Roman"/>
            <w:sz w:val="22"/>
            <w:szCs w:val="22"/>
            <w:lang w:val="is-IS"/>
          </w:rPr>
          <w:delText>Ef þú ert með æxli í undirstúku eða heiladingli (hvort tveggja hlutar heilans)</w:delText>
        </w:r>
      </w:del>
    </w:p>
    <w:p w14:paraId="620AFD70" w14:textId="7CE62638" w:rsidR="003514CD" w:rsidDel="00953010" w:rsidRDefault="003514CD" w:rsidP="007E6772">
      <w:pPr>
        <w:keepNext/>
        <w:numPr>
          <w:ilvl w:val="0"/>
          <w:numId w:val="3"/>
        </w:numPr>
        <w:tabs>
          <w:tab w:val="clear" w:pos="360"/>
        </w:tabs>
        <w:ind w:left="567" w:hanging="567"/>
        <w:rPr>
          <w:del w:id="2678" w:author="deletion" w:date="2026-07-13T16:05:00Z"/>
          <w:rFonts w:ascii="Times New Roman" w:hAnsi="Times New Roman"/>
          <w:sz w:val="22"/>
          <w:szCs w:val="22"/>
          <w:lang w:val="is-IS"/>
        </w:rPr>
      </w:pPr>
      <w:del w:id="2679" w:author="deletion" w:date="2026-07-13T16:05:00Z">
        <w:r w:rsidDel="00953010">
          <w:rPr>
            <w:rFonts w:ascii="Times New Roman" w:hAnsi="Times New Roman"/>
            <w:sz w:val="22"/>
            <w:szCs w:val="22"/>
            <w:lang w:val="is-IS"/>
          </w:rPr>
          <w:delText xml:space="preserve">Ef þú ert </w:delText>
        </w:r>
        <w:r w:rsidDel="00953010">
          <w:rPr>
            <w:rFonts w:ascii="Times New Roman" w:hAnsi="Times New Roman"/>
            <w:b/>
            <w:sz w:val="22"/>
            <w:szCs w:val="22"/>
            <w:lang w:val="is-IS"/>
          </w:rPr>
          <w:delText>kona</w:delText>
        </w:r>
        <w:r w:rsidDel="00953010">
          <w:rPr>
            <w:rFonts w:ascii="Times New Roman" w:hAnsi="Times New Roman"/>
            <w:sz w:val="22"/>
            <w:szCs w:val="22"/>
            <w:lang w:val="is-IS"/>
          </w:rPr>
          <w:delText>:</w:delText>
        </w:r>
      </w:del>
    </w:p>
    <w:p w14:paraId="5AA9A334" w14:textId="73BA7404" w:rsidR="003514CD" w:rsidDel="00953010" w:rsidRDefault="003514CD" w:rsidP="007E6772">
      <w:pPr>
        <w:keepNext/>
        <w:numPr>
          <w:ilvl w:val="0"/>
          <w:numId w:val="32"/>
        </w:numPr>
        <w:tabs>
          <w:tab w:val="clear" w:pos="720"/>
        </w:tabs>
        <w:ind w:left="1134" w:hanging="567"/>
        <w:rPr>
          <w:del w:id="2680" w:author="deletion" w:date="2026-07-13T16:05:00Z"/>
          <w:rFonts w:ascii="Times New Roman" w:hAnsi="Times New Roman"/>
          <w:sz w:val="22"/>
          <w:szCs w:val="22"/>
          <w:lang w:val="is-IS"/>
        </w:rPr>
      </w:pPr>
      <w:del w:id="2681" w:author="deletion" w:date="2026-07-13T16:05:00Z">
        <w:r w:rsidDel="00953010">
          <w:rPr>
            <w:rFonts w:ascii="Times New Roman" w:hAnsi="Times New Roman"/>
            <w:sz w:val="22"/>
            <w:szCs w:val="22"/>
            <w:lang w:val="is-IS"/>
          </w:rPr>
          <w:delText>með stækkaða eggjastokka eða vökvablöðrur í eggjastokkunum (blöðrur á eggjastokkum) af óþekktum uppruna.</w:delText>
        </w:r>
      </w:del>
    </w:p>
    <w:p w14:paraId="38E6E2D9" w14:textId="04F5466F" w:rsidR="003514CD" w:rsidDel="00953010" w:rsidRDefault="003514CD" w:rsidP="007E6772">
      <w:pPr>
        <w:keepNext/>
        <w:numPr>
          <w:ilvl w:val="0"/>
          <w:numId w:val="32"/>
        </w:numPr>
        <w:tabs>
          <w:tab w:val="clear" w:pos="720"/>
        </w:tabs>
        <w:ind w:left="1134" w:hanging="567"/>
        <w:rPr>
          <w:del w:id="2682" w:author="deletion" w:date="2026-07-13T16:05:00Z"/>
          <w:rFonts w:ascii="Times New Roman" w:hAnsi="Times New Roman"/>
          <w:sz w:val="22"/>
          <w:szCs w:val="22"/>
          <w:lang w:val="is-IS"/>
        </w:rPr>
      </w:pPr>
      <w:del w:id="2683" w:author="deletion" w:date="2026-07-13T16:05:00Z">
        <w:r w:rsidDel="00953010">
          <w:rPr>
            <w:rFonts w:ascii="Times New Roman" w:hAnsi="Times New Roman"/>
            <w:sz w:val="22"/>
            <w:szCs w:val="22"/>
            <w:lang w:val="is-IS"/>
          </w:rPr>
          <w:delText>með óútskýrða blæðingu frá leggöngum.</w:delText>
        </w:r>
      </w:del>
    </w:p>
    <w:p w14:paraId="0C997A53" w14:textId="03AD75E6" w:rsidR="003514CD" w:rsidDel="00953010" w:rsidRDefault="003514CD" w:rsidP="007E6772">
      <w:pPr>
        <w:keepNext/>
        <w:numPr>
          <w:ilvl w:val="0"/>
          <w:numId w:val="32"/>
        </w:numPr>
        <w:tabs>
          <w:tab w:val="clear" w:pos="720"/>
        </w:tabs>
        <w:ind w:left="1134" w:hanging="567"/>
        <w:rPr>
          <w:del w:id="2684" w:author="deletion" w:date="2026-07-13T16:05:00Z"/>
          <w:rFonts w:ascii="Times New Roman" w:hAnsi="Times New Roman"/>
          <w:sz w:val="22"/>
          <w:szCs w:val="22"/>
          <w:lang w:val="is-IS"/>
        </w:rPr>
      </w:pPr>
      <w:del w:id="2685" w:author="deletion" w:date="2026-07-13T16:05:00Z">
        <w:r w:rsidDel="00953010">
          <w:rPr>
            <w:rFonts w:ascii="Times New Roman" w:hAnsi="Times New Roman"/>
            <w:sz w:val="22"/>
            <w:szCs w:val="22"/>
            <w:lang w:val="is-IS"/>
          </w:rPr>
          <w:delText>með krabbamein í eggjastokkum, legi eða brjóstum</w:delText>
        </w:r>
      </w:del>
    </w:p>
    <w:p w14:paraId="76F66D4F" w14:textId="3716783F" w:rsidR="003514CD" w:rsidDel="00953010" w:rsidRDefault="003514CD" w:rsidP="007E6772">
      <w:pPr>
        <w:numPr>
          <w:ilvl w:val="0"/>
          <w:numId w:val="32"/>
        </w:numPr>
        <w:tabs>
          <w:tab w:val="clear" w:pos="720"/>
        </w:tabs>
        <w:ind w:left="1134" w:hanging="567"/>
        <w:rPr>
          <w:del w:id="2686" w:author="deletion" w:date="2026-07-13T16:05:00Z"/>
          <w:rFonts w:ascii="Times New Roman" w:hAnsi="Times New Roman"/>
          <w:sz w:val="22"/>
          <w:szCs w:val="22"/>
          <w:lang w:val="is-IS"/>
        </w:rPr>
      </w:pPr>
      <w:del w:id="2687" w:author="deletion" w:date="2026-07-13T16:05:00Z">
        <w:r w:rsidDel="00953010">
          <w:rPr>
            <w:rFonts w:ascii="Times New Roman" w:hAnsi="Times New Roman"/>
            <w:sz w:val="22"/>
            <w:szCs w:val="22"/>
            <w:lang w:val="is-IS"/>
          </w:rPr>
          <w:delText>með sjúkdóm sem útilokar eðlilega meðgöngu, svo sem bilun í eggjastokkum (ótímabær tíðahvörf) eða vansköpun á æxlunarfærum.</w:delText>
        </w:r>
      </w:del>
    </w:p>
    <w:p w14:paraId="66CC6183" w14:textId="45FA2467" w:rsidR="003514CD" w:rsidDel="00953010" w:rsidRDefault="003514CD" w:rsidP="007E6772">
      <w:pPr>
        <w:keepNext/>
        <w:numPr>
          <w:ilvl w:val="0"/>
          <w:numId w:val="3"/>
        </w:numPr>
        <w:tabs>
          <w:tab w:val="clear" w:pos="360"/>
        </w:tabs>
        <w:ind w:left="567" w:hanging="567"/>
        <w:rPr>
          <w:del w:id="2688" w:author="deletion" w:date="2026-07-13T16:05:00Z"/>
          <w:rFonts w:ascii="Times New Roman" w:hAnsi="Times New Roman"/>
          <w:sz w:val="22"/>
          <w:szCs w:val="22"/>
          <w:lang w:val="is-IS"/>
        </w:rPr>
      </w:pPr>
      <w:del w:id="2689" w:author="deletion" w:date="2026-07-13T16:05:00Z">
        <w:r w:rsidDel="00953010">
          <w:rPr>
            <w:rFonts w:ascii="Times New Roman" w:hAnsi="Times New Roman"/>
            <w:sz w:val="22"/>
            <w:szCs w:val="22"/>
            <w:lang w:val="is-IS"/>
          </w:rPr>
          <w:delText xml:space="preserve">Ef þú ert </w:delText>
        </w:r>
        <w:r w:rsidDel="00953010">
          <w:rPr>
            <w:rFonts w:ascii="Times New Roman" w:hAnsi="Times New Roman"/>
            <w:b/>
            <w:sz w:val="22"/>
            <w:szCs w:val="22"/>
            <w:lang w:val="is-IS"/>
          </w:rPr>
          <w:delText>karlmaður</w:delText>
        </w:r>
        <w:r w:rsidDel="00953010">
          <w:rPr>
            <w:rFonts w:ascii="Times New Roman" w:hAnsi="Times New Roman"/>
            <w:sz w:val="22"/>
            <w:szCs w:val="22"/>
            <w:lang w:val="is-IS"/>
          </w:rPr>
          <w:delText>:</w:delText>
        </w:r>
      </w:del>
    </w:p>
    <w:p w14:paraId="49C5DB7F" w14:textId="21FC7557" w:rsidR="003514CD" w:rsidDel="00953010" w:rsidRDefault="003514CD" w:rsidP="007E6772">
      <w:pPr>
        <w:numPr>
          <w:ilvl w:val="0"/>
          <w:numId w:val="33"/>
        </w:numPr>
        <w:tabs>
          <w:tab w:val="clear" w:pos="720"/>
        </w:tabs>
        <w:ind w:left="1134" w:hanging="567"/>
        <w:rPr>
          <w:del w:id="2690" w:author="deletion" w:date="2026-07-13T16:05:00Z"/>
          <w:rFonts w:ascii="Times New Roman" w:hAnsi="Times New Roman"/>
          <w:sz w:val="22"/>
          <w:szCs w:val="22"/>
          <w:lang w:val="is-IS"/>
        </w:rPr>
      </w:pPr>
      <w:del w:id="2691" w:author="deletion" w:date="2026-07-13T16:05:00Z">
        <w:r w:rsidDel="00953010">
          <w:rPr>
            <w:rFonts w:ascii="Times New Roman" w:hAnsi="Times New Roman"/>
            <w:sz w:val="22"/>
            <w:szCs w:val="22"/>
            <w:lang w:val="is-IS"/>
          </w:rPr>
          <w:delText>með sködduð eistu sem ekki er hægt að laga.</w:delText>
        </w:r>
      </w:del>
    </w:p>
    <w:p w14:paraId="4682691C" w14:textId="6D2E47D2" w:rsidR="003514CD" w:rsidDel="00953010" w:rsidRDefault="003514CD" w:rsidP="007E6772">
      <w:pPr>
        <w:rPr>
          <w:del w:id="2692" w:author="deletion" w:date="2026-07-13T16:05:00Z"/>
          <w:rFonts w:ascii="Times New Roman" w:hAnsi="Times New Roman"/>
          <w:sz w:val="22"/>
          <w:szCs w:val="22"/>
          <w:lang w:val="is-IS"/>
        </w:rPr>
      </w:pPr>
    </w:p>
    <w:p w14:paraId="14072613" w14:textId="6CA4945E" w:rsidR="003514CD" w:rsidDel="00953010" w:rsidRDefault="003514CD" w:rsidP="007E6772">
      <w:pPr>
        <w:rPr>
          <w:del w:id="2693" w:author="deletion" w:date="2026-07-13T16:05:00Z"/>
          <w:rFonts w:ascii="Times New Roman" w:hAnsi="Times New Roman"/>
          <w:sz w:val="22"/>
          <w:szCs w:val="22"/>
          <w:lang w:val="is-IS"/>
        </w:rPr>
      </w:pPr>
      <w:del w:id="2694" w:author="deletion" w:date="2026-07-13T16:05:00Z">
        <w:r w:rsidDel="00953010">
          <w:rPr>
            <w:rFonts w:ascii="Times New Roman" w:hAnsi="Times New Roman"/>
            <w:sz w:val="22"/>
            <w:szCs w:val="22"/>
            <w:lang w:val="is-IS"/>
          </w:rPr>
          <w:delText>Ekki skal nota GONAL</w:delText>
        </w:r>
        <w:r w:rsidDel="00953010">
          <w:rPr>
            <w:rFonts w:ascii="Times New Roman" w:hAnsi="Times New Roman"/>
            <w:sz w:val="22"/>
            <w:szCs w:val="22"/>
            <w:lang w:val="is-IS"/>
          </w:rPr>
          <w:noBreakHyphen/>
          <w:delText>f ef eitthvað af ofantöldu á við um þig. Ef þú ert ekki viss skaltu leita ráða hjá lækninum áður en lyfið er notað.</w:delText>
        </w:r>
      </w:del>
    </w:p>
    <w:p w14:paraId="714C64A4" w14:textId="00DCCEF7" w:rsidR="003514CD" w:rsidDel="00953010" w:rsidRDefault="003514CD" w:rsidP="007E6772">
      <w:pPr>
        <w:rPr>
          <w:del w:id="2695" w:author="deletion" w:date="2026-07-13T16:05:00Z"/>
          <w:rFonts w:ascii="Times New Roman" w:hAnsi="Times New Roman"/>
          <w:sz w:val="22"/>
          <w:szCs w:val="22"/>
          <w:lang w:val="is-IS"/>
        </w:rPr>
      </w:pPr>
    </w:p>
    <w:p w14:paraId="1ABDDB32" w14:textId="41CA7007" w:rsidR="003514CD" w:rsidDel="00953010" w:rsidRDefault="003514CD" w:rsidP="007E6772">
      <w:pPr>
        <w:keepNext/>
        <w:keepLines/>
        <w:rPr>
          <w:del w:id="2696" w:author="deletion" w:date="2026-07-13T16:05:00Z"/>
          <w:rFonts w:ascii="Times New Roman" w:hAnsi="Times New Roman"/>
          <w:b/>
          <w:sz w:val="22"/>
          <w:szCs w:val="22"/>
          <w:lang w:val="is-IS"/>
        </w:rPr>
      </w:pPr>
      <w:del w:id="2697" w:author="deletion" w:date="2026-07-13T16:05:00Z">
        <w:r w:rsidDel="00953010">
          <w:rPr>
            <w:rFonts w:ascii="Times New Roman" w:hAnsi="Times New Roman"/>
            <w:b/>
            <w:sz w:val="22"/>
            <w:szCs w:val="22"/>
            <w:lang w:val="is-IS"/>
          </w:rPr>
          <w:delText>Varnaðarorð og varúðarreglur</w:delText>
        </w:r>
      </w:del>
    </w:p>
    <w:p w14:paraId="008ECB22" w14:textId="0E38A5EF" w:rsidR="003514CD" w:rsidDel="00953010" w:rsidRDefault="003514CD" w:rsidP="007E6772">
      <w:pPr>
        <w:keepNext/>
        <w:keepLines/>
        <w:rPr>
          <w:del w:id="2698" w:author="deletion" w:date="2026-07-13T16:05:00Z"/>
          <w:rFonts w:ascii="Times New Roman" w:hAnsi="Times New Roman"/>
          <w:sz w:val="22"/>
          <w:szCs w:val="22"/>
          <w:lang w:val="is-IS"/>
        </w:rPr>
      </w:pPr>
    </w:p>
    <w:p w14:paraId="01139326" w14:textId="467B3E11" w:rsidR="003514CD" w:rsidDel="00953010" w:rsidRDefault="003514CD" w:rsidP="007E6772">
      <w:pPr>
        <w:rPr>
          <w:del w:id="2699" w:author="deletion" w:date="2026-07-13T16:05:00Z"/>
          <w:rFonts w:ascii="Times New Roman" w:hAnsi="Times New Roman"/>
          <w:sz w:val="22"/>
          <w:szCs w:val="22"/>
          <w:lang w:val="is-IS"/>
        </w:rPr>
      </w:pPr>
      <w:del w:id="2700" w:author="deletion" w:date="2026-07-13T16:05:00Z">
        <w:r w:rsidDel="00953010">
          <w:rPr>
            <w:rFonts w:ascii="Times New Roman" w:hAnsi="Times New Roman"/>
            <w:sz w:val="22"/>
            <w:szCs w:val="22"/>
            <w:lang w:val="is-IS"/>
          </w:rPr>
          <w:delText>Leitið ráða hjá lækninum, lyfjafræðingi eða hjúkrunarfræðingnum áður en GONAL</w:delText>
        </w:r>
        <w:r w:rsidDel="00953010">
          <w:rPr>
            <w:rFonts w:ascii="Times New Roman" w:hAnsi="Times New Roman"/>
            <w:sz w:val="22"/>
            <w:szCs w:val="22"/>
            <w:lang w:val="is-IS"/>
          </w:rPr>
          <w:noBreakHyphen/>
          <w:delText>f er notað.</w:delText>
        </w:r>
      </w:del>
    </w:p>
    <w:p w14:paraId="6700CA55" w14:textId="0108F28A" w:rsidR="003514CD" w:rsidDel="00953010" w:rsidRDefault="003514CD" w:rsidP="007E6772">
      <w:pPr>
        <w:rPr>
          <w:del w:id="2701" w:author="deletion" w:date="2026-07-13T16:05:00Z"/>
          <w:rFonts w:ascii="Times New Roman" w:hAnsi="Times New Roman"/>
          <w:sz w:val="22"/>
          <w:szCs w:val="22"/>
          <w:lang w:val="is-IS"/>
        </w:rPr>
      </w:pPr>
    </w:p>
    <w:p w14:paraId="245F06B1" w14:textId="60FECC80" w:rsidR="003514CD" w:rsidDel="00953010" w:rsidRDefault="003514CD" w:rsidP="007E6772">
      <w:pPr>
        <w:keepNext/>
        <w:keepLines/>
        <w:rPr>
          <w:del w:id="2702" w:author="deletion" w:date="2026-07-13T16:05:00Z"/>
          <w:rFonts w:ascii="Times New Roman" w:hAnsi="Times New Roman"/>
          <w:sz w:val="22"/>
          <w:szCs w:val="22"/>
          <w:u w:val="single"/>
          <w:lang w:val="is-IS"/>
        </w:rPr>
      </w:pPr>
      <w:del w:id="2703" w:author="deletion" w:date="2026-07-13T16:05:00Z">
        <w:r w:rsidDel="00953010">
          <w:rPr>
            <w:rFonts w:ascii="Times New Roman" w:hAnsi="Times New Roman"/>
            <w:sz w:val="22"/>
            <w:szCs w:val="22"/>
            <w:u w:val="single"/>
            <w:lang w:val="is-IS"/>
          </w:rPr>
          <w:delText>Porfýría</w:delText>
        </w:r>
      </w:del>
    </w:p>
    <w:p w14:paraId="6C907D6E" w14:textId="29F844C9" w:rsidR="003514CD" w:rsidDel="00953010" w:rsidRDefault="003514CD" w:rsidP="007E6772">
      <w:pPr>
        <w:keepNext/>
        <w:keepLines/>
        <w:rPr>
          <w:del w:id="2704" w:author="deletion" w:date="2026-07-13T16:05:00Z"/>
          <w:rFonts w:ascii="Times New Roman" w:hAnsi="Times New Roman"/>
          <w:sz w:val="22"/>
          <w:szCs w:val="22"/>
          <w:lang w:val="is-IS"/>
        </w:rPr>
      </w:pPr>
    </w:p>
    <w:p w14:paraId="7E28C996" w14:textId="517F6AD7" w:rsidR="003514CD" w:rsidDel="00953010" w:rsidRDefault="003514CD" w:rsidP="007E6772">
      <w:pPr>
        <w:rPr>
          <w:del w:id="2705" w:author="deletion" w:date="2026-07-13T16:05:00Z"/>
          <w:rFonts w:ascii="Times New Roman" w:hAnsi="Times New Roman"/>
          <w:sz w:val="22"/>
          <w:szCs w:val="22"/>
          <w:lang w:val="is-IS"/>
        </w:rPr>
      </w:pPr>
      <w:del w:id="2706" w:author="deletion" w:date="2026-07-13T16:05:00Z">
        <w:r w:rsidDel="00953010">
          <w:rPr>
            <w:rFonts w:ascii="Times New Roman" w:hAnsi="Times New Roman"/>
            <w:sz w:val="22"/>
            <w:szCs w:val="22"/>
            <w:lang w:val="is-IS"/>
          </w:rPr>
          <w:delText xml:space="preserve">Láttu lækninn vita áður en meðferð hefst ef þú eða einhver fjölskyldumeðlimur er með porfýríu (skortur á getu til að brjóta niður porfýrín, kann að berast frá foreldrum til barna). </w:delText>
        </w:r>
      </w:del>
    </w:p>
    <w:p w14:paraId="7DCA7D98" w14:textId="20329119" w:rsidR="003514CD" w:rsidDel="00953010" w:rsidRDefault="003514CD" w:rsidP="007E6772">
      <w:pPr>
        <w:rPr>
          <w:del w:id="2707" w:author="deletion" w:date="2026-07-13T16:05:00Z"/>
          <w:rFonts w:ascii="Times New Roman" w:hAnsi="Times New Roman"/>
          <w:sz w:val="22"/>
          <w:szCs w:val="22"/>
          <w:lang w:val="is-IS"/>
        </w:rPr>
      </w:pPr>
    </w:p>
    <w:p w14:paraId="5C412508" w14:textId="31DEA80A" w:rsidR="003514CD" w:rsidDel="00953010" w:rsidRDefault="003514CD" w:rsidP="007E6772">
      <w:pPr>
        <w:keepNext/>
        <w:rPr>
          <w:del w:id="2708" w:author="deletion" w:date="2026-07-13T16:05:00Z"/>
          <w:rFonts w:ascii="Times New Roman" w:hAnsi="Times New Roman"/>
          <w:sz w:val="22"/>
          <w:szCs w:val="22"/>
          <w:lang w:val="is-IS"/>
        </w:rPr>
      </w:pPr>
      <w:del w:id="2709" w:author="deletion" w:date="2026-07-13T16:05:00Z">
        <w:r w:rsidDel="00953010">
          <w:rPr>
            <w:rFonts w:ascii="Times New Roman" w:hAnsi="Times New Roman"/>
            <w:sz w:val="22"/>
            <w:szCs w:val="22"/>
            <w:lang w:val="is-IS"/>
          </w:rPr>
          <w:delText>Láttu lækninn strax vita ef:</w:delText>
        </w:r>
      </w:del>
    </w:p>
    <w:p w14:paraId="4A3684A3" w14:textId="6E857D3E" w:rsidR="003514CD" w:rsidDel="00953010" w:rsidRDefault="003514CD" w:rsidP="007E6772">
      <w:pPr>
        <w:keepNext/>
        <w:numPr>
          <w:ilvl w:val="0"/>
          <w:numId w:val="17"/>
        </w:numPr>
        <w:ind w:left="567" w:hanging="567"/>
        <w:rPr>
          <w:del w:id="2710" w:author="deletion" w:date="2026-07-13T16:05:00Z"/>
          <w:rFonts w:ascii="Times New Roman" w:hAnsi="Times New Roman"/>
          <w:sz w:val="22"/>
          <w:szCs w:val="22"/>
          <w:lang w:val="is-IS"/>
        </w:rPr>
      </w:pPr>
      <w:del w:id="2711" w:author="deletion" w:date="2026-07-13T16:05:00Z">
        <w:r w:rsidDel="00953010">
          <w:rPr>
            <w:rFonts w:ascii="Times New Roman" w:hAnsi="Times New Roman"/>
            <w:sz w:val="22"/>
            <w:szCs w:val="22"/>
            <w:lang w:val="is-IS"/>
          </w:rPr>
          <w:delText>húðin á þér verður viðkvæm og á það til að mynda blöðrur, einkum ef þú hefur áður verið mikið í sól og/eða</w:delText>
        </w:r>
      </w:del>
    </w:p>
    <w:p w14:paraId="288B4E2A" w14:textId="589D9502" w:rsidR="003514CD" w:rsidDel="00953010" w:rsidRDefault="003514CD" w:rsidP="007E6772">
      <w:pPr>
        <w:numPr>
          <w:ilvl w:val="0"/>
          <w:numId w:val="17"/>
        </w:numPr>
        <w:ind w:left="567" w:hanging="567"/>
        <w:rPr>
          <w:del w:id="2712" w:author="deletion" w:date="2026-07-13T16:05:00Z"/>
          <w:rFonts w:ascii="Times New Roman" w:hAnsi="Times New Roman"/>
          <w:sz w:val="22"/>
          <w:szCs w:val="22"/>
          <w:lang w:val="is-IS"/>
        </w:rPr>
      </w:pPr>
      <w:del w:id="2713" w:author="deletion" w:date="2026-07-13T16:05:00Z">
        <w:r w:rsidDel="00953010">
          <w:rPr>
            <w:rFonts w:ascii="Times New Roman" w:hAnsi="Times New Roman"/>
            <w:sz w:val="22"/>
            <w:szCs w:val="22"/>
            <w:lang w:val="is-IS"/>
          </w:rPr>
          <w:delText>þú ert með verki í maga, handleggjum eða fótleggjum.</w:delText>
        </w:r>
      </w:del>
    </w:p>
    <w:p w14:paraId="034258C9" w14:textId="306A532E" w:rsidR="003514CD" w:rsidDel="00953010" w:rsidRDefault="003514CD" w:rsidP="007E6772">
      <w:pPr>
        <w:rPr>
          <w:del w:id="2714" w:author="deletion" w:date="2026-07-13T16:05:00Z"/>
          <w:rFonts w:ascii="Times New Roman" w:hAnsi="Times New Roman"/>
          <w:sz w:val="22"/>
          <w:szCs w:val="22"/>
          <w:lang w:val="is-IS"/>
        </w:rPr>
      </w:pPr>
    </w:p>
    <w:p w14:paraId="2354BAFD" w14:textId="4EEDE7C6" w:rsidR="003514CD" w:rsidDel="00953010" w:rsidRDefault="003514CD" w:rsidP="007E6772">
      <w:pPr>
        <w:rPr>
          <w:del w:id="2715" w:author="deletion" w:date="2026-07-13T16:05:00Z"/>
          <w:rFonts w:ascii="Times New Roman" w:hAnsi="Times New Roman"/>
          <w:sz w:val="22"/>
          <w:szCs w:val="22"/>
          <w:lang w:val="is-IS"/>
        </w:rPr>
      </w:pPr>
      <w:del w:id="2716" w:author="deletion" w:date="2026-07-13T16:05:00Z">
        <w:r w:rsidDel="00953010">
          <w:rPr>
            <w:rFonts w:ascii="Times New Roman" w:hAnsi="Times New Roman"/>
            <w:sz w:val="22"/>
            <w:szCs w:val="22"/>
            <w:lang w:val="is-IS"/>
          </w:rPr>
          <w:delText>Ef eitthvað af ofantöldu kemur fram er hugsanlegt að læknirinn mæli með að meðferðinni sé hætt.</w:delText>
        </w:r>
      </w:del>
    </w:p>
    <w:p w14:paraId="04963696" w14:textId="17E178DD" w:rsidR="003514CD" w:rsidDel="00953010" w:rsidRDefault="003514CD" w:rsidP="007E6772">
      <w:pPr>
        <w:rPr>
          <w:del w:id="2717" w:author="deletion" w:date="2026-07-13T16:05:00Z"/>
          <w:rFonts w:ascii="Times New Roman" w:hAnsi="Times New Roman"/>
          <w:sz w:val="22"/>
          <w:szCs w:val="22"/>
          <w:lang w:val="is-IS"/>
        </w:rPr>
      </w:pPr>
    </w:p>
    <w:p w14:paraId="11B8C53A" w14:textId="07C734BF" w:rsidR="003514CD" w:rsidDel="00953010" w:rsidRDefault="003514CD" w:rsidP="007E6772">
      <w:pPr>
        <w:keepNext/>
        <w:rPr>
          <w:del w:id="2718" w:author="deletion" w:date="2026-07-13T16:05:00Z"/>
          <w:rFonts w:ascii="Times New Roman" w:hAnsi="Times New Roman"/>
          <w:sz w:val="22"/>
          <w:szCs w:val="22"/>
          <w:u w:val="single"/>
          <w:lang w:val="is-IS"/>
        </w:rPr>
      </w:pPr>
      <w:del w:id="2719" w:author="deletion" w:date="2026-07-13T16:05:00Z">
        <w:r w:rsidDel="00953010">
          <w:rPr>
            <w:rFonts w:ascii="Times New Roman" w:hAnsi="Times New Roman"/>
            <w:sz w:val="22"/>
            <w:szCs w:val="22"/>
            <w:u w:val="single"/>
            <w:lang w:val="is-IS"/>
          </w:rPr>
          <w:delText>Oförvunarheilkenni eggjastokka (OHSS)</w:delText>
        </w:r>
      </w:del>
    </w:p>
    <w:p w14:paraId="78730667" w14:textId="003F2D5A" w:rsidR="003514CD" w:rsidDel="00953010" w:rsidRDefault="003514CD" w:rsidP="007E6772">
      <w:pPr>
        <w:keepNext/>
        <w:rPr>
          <w:del w:id="2720" w:author="deletion" w:date="2026-07-13T16:05:00Z"/>
          <w:rFonts w:ascii="Times New Roman" w:hAnsi="Times New Roman"/>
          <w:sz w:val="22"/>
          <w:szCs w:val="22"/>
          <w:lang w:val="is-IS"/>
        </w:rPr>
      </w:pPr>
    </w:p>
    <w:p w14:paraId="6FC9906E" w14:textId="3DEC4148" w:rsidR="003514CD" w:rsidDel="00953010" w:rsidRDefault="003514CD" w:rsidP="007E6772">
      <w:pPr>
        <w:rPr>
          <w:del w:id="2721" w:author="deletion" w:date="2026-07-13T16:05:00Z"/>
          <w:rFonts w:ascii="Times New Roman" w:hAnsi="Times New Roman"/>
          <w:sz w:val="22"/>
          <w:szCs w:val="22"/>
          <w:lang w:val="is-IS"/>
        </w:rPr>
      </w:pPr>
      <w:del w:id="2722" w:author="deletion" w:date="2026-07-13T16:05:00Z">
        <w:r w:rsidDel="00953010">
          <w:rPr>
            <w:rFonts w:ascii="Times New Roman" w:hAnsi="Times New Roman"/>
            <w:sz w:val="22"/>
            <w:szCs w:val="22"/>
            <w:lang w:val="is-IS"/>
          </w:rPr>
          <w:delText>Ef þú ert kona eykur þetta lyf hættuna á oförvun eggjastokka. Þetta er það ástand þegar eggbúin þroskast um of og verða að stórum blöðrum. Ef þú færð verki í neðri hluta kviðar, þyngist hratt, finnur fyrir ógleði eða kastar upp eða ef þú átt erfitt með andardrátt skaltu ræða strax við lækninn sem mun hugsanlega segja þér að hætta að nota lyfið (sjá kafla 4).</w:delText>
        </w:r>
      </w:del>
    </w:p>
    <w:p w14:paraId="22B6C546" w14:textId="7D7F5B7A" w:rsidR="003514CD" w:rsidDel="00953010" w:rsidRDefault="003514CD" w:rsidP="007E6772">
      <w:pPr>
        <w:rPr>
          <w:del w:id="2723" w:author="deletion" w:date="2026-07-13T16:05:00Z"/>
          <w:rFonts w:ascii="Times New Roman" w:hAnsi="Times New Roman"/>
          <w:sz w:val="22"/>
          <w:szCs w:val="22"/>
          <w:lang w:val="is-IS"/>
        </w:rPr>
      </w:pPr>
      <w:del w:id="2724" w:author="deletion" w:date="2026-07-13T16:05:00Z">
        <w:r w:rsidDel="00953010">
          <w:rPr>
            <w:rFonts w:ascii="Times New Roman" w:hAnsi="Times New Roman"/>
            <w:sz w:val="22"/>
            <w:szCs w:val="22"/>
            <w:lang w:val="is-IS"/>
          </w:rPr>
          <w:delText>Ef þú ert í vandræðum með egglos og ef þú fylgir nákvæmlega lyfjagjafaráætlun og ráðlögðum skammti, þá er hættan á oförvun eggjastokka minni. Sjaldan verður vart við alvarlega oförvun við GONAL</w:delText>
        </w:r>
        <w:r w:rsidDel="00953010">
          <w:rPr>
            <w:rFonts w:ascii="Times New Roman" w:hAnsi="Times New Roman"/>
            <w:sz w:val="22"/>
            <w:szCs w:val="22"/>
            <w:lang w:val="is-IS"/>
          </w:rPr>
          <w:noBreakHyphen/>
          <w:delText>f meðferð, nema lyfið sem er notað til þroskunar eggbúa (sem inniheldur kóríóngónadótrópín; hCG), sé gefið. Ef þú ert við það að fá oförvunarheilkenni eggjastokka er ekki víst að læknirinn gefi þér hCG í þessari meðferðarlotu og hugsanlega verður þér sagt að stunda ekki kynlíf eða að nota smokka í minnst 4 daga.</w:delText>
        </w:r>
      </w:del>
    </w:p>
    <w:p w14:paraId="58BAC4E7" w14:textId="19E562FD" w:rsidR="003514CD" w:rsidDel="00953010" w:rsidRDefault="003514CD" w:rsidP="007E6772">
      <w:pPr>
        <w:rPr>
          <w:del w:id="2725" w:author="deletion" w:date="2026-07-13T16:05:00Z"/>
          <w:rFonts w:ascii="Times New Roman" w:hAnsi="Times New Roman"/>
          <w:sz w:val="22"/>
          <w:szCs w:val="22"/>
          <w:lang w:val="is-IS"/>
        </w:rPr>
      </w:pPr>
    </w:p>
    <w:p w14:paraId="1020ADC9" w14:textId="4F937C5B" w:rsidR="003514CD" w:rsidDel="00953010" w:rsidRDefault="003514CD" w:rsidP="007E6772">
      <w:pPr>
        <w:keepNext/>
        <w:rPr>
          <w:del w:id="2726" w:author="deletion" w:date="2026-07-13T16:05:00Z"/>
          <w:rFonts w:ascii="Times New Roman" w:hAnsi="Times New Roman"/>
          <w:sz w:val="22"/>
          <w:szCs w:val="22"/>
          <w:u w:val="single"/>
          <w:lang w:val="is-IS"/>
        </w:rPr>
      </w:pPr>
      <w:del w:id="2727" w:author="deletion" w:date="2026-07-13T16:05:00Z">
        <w:r w:rsidDel="00953010">
          <w:rPr>
            <w:rFonts w:ascii="Times New Roman" w:hAnsi="Times New Roman"/>
            <w:sz w:val="22"/>
            <w:szCs w:val="22"/>
            <w:u w:val="single"/>
            <w:lang w:val="is-IS"/>
          </w:rPr>
          <w:delText>Fjölburaþunganir</w:delText>
        </w:r>
      </w:del>
    </w:p>
    <w:p w14:paraId="50B79FA8" w14:textId="6816903D" w:rsidR="003514CD" w:rsidDel="00953010" w:rsidRDefault="003514CD" w:rsidP="007E6772">
      <w:pPr>
        <w:keepNext/>
        <w:rPr>
          <w:del w:id="2728" w:author="deletion" w:date="2026-07-13T16:05:00Z"/>
          <w:rFonts w:ascii="Times New Roman" w:hAnsi="Times New Roman"/>
          <w:sz w:val="22"/>
          <w:szCs w:val="22"/>
          <w:lang w:val="is-IS"/>
        </w:rPr>
      </w:pPr>
    </w:p>
    <w:p w14:paraId="2F74CD3E" w14:textId="5A5A4BF6" w:rsidR="003514CD" w:rsidDel="00953010" w:rsidRDefault="003514CD" w:rsidP="007E6772">
      <w:pPr>
        <w:rPr>
          <w:del w:id="2729" w:author="deletion" w:date="2026-07-13T16:05:00Z"/>
          <w:rFonts w:ascii="Times New Roman" w:hAnsi="Times New Roman"/>
          <w:sz w:val="22"/>
          <w:szCs w:val="22"/>
          <w:lang w:val="is-IS"/>
        </w:rPr>
      </w:pPr>
      <w:del w:id="2730" w:author="deletion" w:date="2026-07-13T16:05:00Z">
        <w:r w:rsidDel="00953010">
          <w:rPr>
            <w:rFonts w:ascii="Times New Roman" w:hAnsi="Times New Roman"/>
            <w:sz w:val="22"/>
            <w:szCs w:val="22"/>
            <w:lang w:val="is-IS"/>
          </w:rPr>
          <w:delText>Þegar þú notar GONAL</w:delText>
        </w:r>
        <w:r w:rsidDel="00953010">
          <w:rPr>
            <w:rFonts w:ascii="Times New Roman" w:hAnsi="Times New Roman"/>
            <w:sz w:val="22"/>
            <w:szCs w:val="22"/>
            <w:lang w:val="is-IS"/>
          </w:rPr>
          <w:noBreakHyphen/>
          <w:delText>f er meiri hætta á því að þú verðir þunguð af fleiri en einu barni í einu („fjölburaþunganir“, einkum tvíburar) en ef getnaður hefði farið fram á náttúrulegan hátt. Fjölburaþunganir geta haft í för með sér fylgikvilla fyrir þig og barnið. Þú getur dregið úr hættunni á fjölburaþungun með því að nota rétta skammta af GONAL</w:delText>
        </w:r>
        <w:r w:rsidDel="00953010">
          <w:rPr>
            <w:rFonts w:ascii="Times New Roman" w:hAnsi="Times New Roman"/>
            <w:sz w:val="22"/>
            <w:szCs w:val="22"/>
            <w:lang w:val="is-IS"/>
          </w:rPr>
          <w:noBreakHyphen/>
          <w:delText>f á réttum tímum. Við tæknifrjóvgun tengist hættan á fjölburaþungun aldri og gæðum og fjölda þeirra frjóvgaðra eggja eða fóstra sem komið er fyrir í líkama þínum.</w:delText>
        </w:r>
      </w:del>
    </w:p>
    <w:p w14:paraId="2EF29BDE" w14:textId="55210EA2" w:rsidR="003514CD" w:rsidDel="00953010" w:rsidRDefault="003514CD" w:rsidP="007E6772">
      <w:pPr>
        <w:rPr>
          <w:del w:id="2731" w:author="deletion" w:date="2026-07-13T16:05:00Z"/>
          <w:rFonts w:ascii="Times New Roman" w:hAnsi="Times New Roman"/>
          <w:sz w:val="22"/>
          <w:szCs w:val="22"/>
          <w:lang w:val="is-IS"/>
        </w:rPr>
      </w:pPr>
    </w:p>
    <w:p w14:paraId="2C524D0C" w14:textId="2AB0D5D8" w:rsidR="003514CD" w:rsidDel="00953010" w:rsidRDefault="003514CD" w:rsidP="007E6772">
      <w:pPr>
        <w:keepNext/>
        <w:rPr>
          <w:del w:id="2732" w:author="deletion" w:date="2026-07-13T16:05:00Z"/>
          <w:rFonts w:ascii="Times New Roman" w:hAnsi="Times New Roman"/>
          <w:sz w:val="22"/>
          <w:szCs w:val="22"/>
          <w:u w:val="single"/>
          <w:lang w:val="is-IS"/>
        </w:rPr>
      </w:pPr>
      <w:del w:id="2733" w:author="deletion" w:date="2026-07-13T16:05:00Z">
        <w:r w:rsidDel="00953010">
          <w:rPr>
            <w:rFonts w:ascii="Times New Roman" w:hAnsi="Times New Roman"/>
            <w:sz w:val="22"/>
            <w:szCs w:val="22"/>
            <w:u w:val="single"/>
            <w:lang w:val="is-IS"/>
          </w:rPr>
          <w:lastRenderedPageBreak/>
          <w:delText>Fósturlát</w:delText>
        </w:r>
      </w:del>
    </w:p>
    <w:p w14:paraId="6C627E14" w14:textId="5D0894D0" w:rsidR="003514CD" w:rsidDel="00953010" w:rsidRDefault="003514CD" w:rsidP="007E6772">
      <w:pPr>
        <w:keepNext/>
        <w:rPr>
          <w:del w:id="2734" w:author="deletion" w:date="2026-07-13T16:05:00Z"/>
          <w:rFonts w:ascii="Times New Roman" w:hAnsi="Times New Roman"/>
          <w:sz w:val="22"/>
          <w:szCs w:val="22"/>
          <w:lang w:val="is-IS"/>
        </w:rPr>
      </w:pPr>
    </w:p>
    <w:p w14:paraId="198BB25D" w14:textId="295825FB" w:rsidR="003514CD" w:rsidDel="00953010" w:rsidRDefault="003514CD" w:rsidP="007E6772">
      <w:pPr>
        <w:rPr>
          <w:del w:id="2735" w:author="deletion" w:date="2026-07-13T16:05:00Z"/>
          <w:rFonts w:ascii="Times New Roman" w:hAnsi="Times New Roman"/>
          <w:sz w:val="22"/>
          <w:szCs w:val="22"/>
          <w:lang w:val="is-IS"/>
        </w:rPr>
      </w:pPr>
      <w:del w:id="2736" w:author="deletion" w:date="2026-07-13T16:05:00Z">
        <w:r w:rsidDel="00953010">
          <w:rPr>
            <w:rFonts w:ascii="Times New Roman" w:hAnsi="Times New Roman"/>
            <w:sz w:val="22"/>
            <w:szCs w:val="22"/>
            <w:lang w:val="is-IS"/>
          </w:rPr>
          <w:delText>Við tæknifrjóvgun eða örvun eggjastokka til þess að framleiða egg eru meiri líkur á fósturláti en almennt gerist hjá konum.</w:delText>
        </w:r>
      </w:del>
    </w:p>
    <w:p w14:paraId="1F465F3F" w14:textId="35B5C70E" w:rsidR="003514CD" w:rsidDel="00953010" w:rsidRDefault="003514CD" w:rsidP="007E6772">
      <w:pPr>
        <w:rPr>
          <w:del w:id="2737" w:author="deletion" w:date="2026-07-13T16:05:00Z"/>
          <w:rFonts w:ascii="Times New Roman" w:hAnsi="Times New Roman"/>
          <w:sz w:val="22"/>
          <w:szCs w:val="22"/>
          <w:lang w:val="is-IS"/>
        </w:rPr>
      </w:pPr>
    </w:p>
    <w:p w14:paraId="69C0B5F9" w14:textId="7F6827B0" w:rsidR="003514CD" w:rsidDel="00953010" w:rsidRDefault="003514CD" w:rsidP="007E6772">
      <w:pPr>
        <w:keepNext/>
        <w:rPr>
          <w:del w:id="2738" w:author="deletion" w:date="2026-07-13T16:05:00Z"/>
          <w:rFonts w:ascii="Times New Roman" w:hAnsi="Times New Roman"/>
          <w:sz w:val="22"/>
          <w:szCs w:val="22"/>
          <w:u w:val="single"/>
          <w:lang w:val="is-IS"/>
        </w:rPr>
      </w:pPr>
      <w:del w:id="2739" w:author="deletion" w:date="2026-07-13T16:05:00Z">
        <w:r w:rsidDel="00953010">
          <w:rPr>
            <w:rFonts w:ascii="Times New Roman" w:hAnsi="Times New Roman"/>
            <w:sz w:val="22"/>
            <w:szCs w:val="22"/>
            <w:u w:val="single"/>
            <w:lang w:val="is-IS"/>
          </w:rPr>
          <w:delText>Segamyndunarkvillar (segarek)</w:delText>
        </w:r>
      </w:del>
    </w:p>
    <w:p w14:paraId="2111F33E" w14:textId="59C79A80" w:rsidR="003514CD" w:rsidDel="00953010" w:rsidRDefault="003514CD" w:rsidP="007E6772">
      <w:pPr>
        <w:keepNext/>
        <w:rPr>
          <w:del w:id="2740" w:author="deletion" w:date="2026-07-13T16:05:00Z"/>
          <w:rFonts w:ascii="Times New Roman" w:hAnsi="Times New Roman"/>
          <w:sz w:val="22"/>
          <w:szCs w:val="22"/>
          <w:lang w:val="is-IS"/>
        </w:rPr>
      </w:pPr>
    </w:p>
    <w:p w14:paraId="48AD4693" w14:textId="77792BB9" w:rsidR="003514CD" w:rsidDel="00953010" w:rsidRDefault="003514CD" w:rsidP="007E6772">
      <w:pPr>
        <w:rPr>
          <w:del w:id="2741" w:author="deletion" w:date="2026-07-13T16:05:00Z"/>
          <w:rFonts w:ascii="Times New Roman" w:hAnsi="Times New Roman"/>
          <w:sz w:val="22"/>
          <w:szCs w:val="22"/>
          <w:lang w:val="is-IS"/>
        </w:rPr>
      </w:pPr>
      <w:del w:id="2742" w:author="deletion" w:date="2026-07-13T16:05:00Z">
        <w:r w:rsidDel="00953010">
          <w:rPr>
            <w:rFonts w:ascii="Times New Roman" w:hAnsi="Times New Roman"/>
            <w:sz w:val="22"/>
            <w:szCs w:val="22"/>
            <w:lang w:val="is-IS"/>
          </w:rPr>
          <w:delText>Ef þú hefur fyrir nokkru síðan eða nýlega fengið segamyndun í fótlegg eða lungu, hjartaáfall eða slag eða ef slíkt hefur gerst í fjölskyldu þinni kannt þú að eiga frekari hættu á að þessir kvillar komi fram eða versni með GONAL</w:delText>
        </w:r>
        <w:r w:rsidDel="00953010">
          <w:rPr>
            <w:rFonts w:ascii="Times New Roman" w:hAnsi="Times New Roman"/>
            <w:sz w:val="22"/>
            <w:szCs w:val="22"/>
            <w:lang w:val="is-IS"/>
          </w:rPr>
          <w:noBreakHyphen/>
          <w:delText>f meðferð.</w:delText>
        </w:r>
      </w:del>
    </w:p>
    <w:p w14:paraId="3A793FF5" w14:textId="7E8F4CDE" w:rsidR="003514CD" w:rsidDel="00953010" w:rsidRDefault="003514CD" w:rsidP="007E6772">
      <w:pPr>
        <w:rPr>
          <w:del w:id="2743" w:author="deletion" w:date="2026-07-13T16:05:00Z"/>
          <w:rFonts w:ascii="Times New Roman" w:hAnsi="Times New Roman"/>
          <w:sz w:val="22"/>
          <w:szCs w:val="22"/>
          <w:lang w:val="is-IS"/>
        </w:rPr>
      </w:pPr>
    </w:p>
    <w:p w14:paraId="58976994" w14:textId="35A4A91A" w:rsidR="003514CD" w:rsidDel="00953010" w:rsidRDefault="003514CD" w:rsidP="007E6772">
      <w:pPr>
        <w:keepNext/>
        <w:rPr>
          <w:del w:id="2744" w:author="deletion" w:date="2026-07-13T16:05:00Z"/>
          <w:rFonts w:ascii="Times New Roman" w:hAnsi="Times New Roman"/>
          <w:sz w:val="22"/>
          <w:szCs w:val="22"/>
          <w:u w:val="single"/>
          <w:lang w:val="is-IS"/>
        </w:rPr>
      </w:pPr>
      <w:del w:id="2745" w:author="deletion" w:date="2026-07-13T16:05:00Z">
        <w:r w:rsidDel="00953010">
          <w:rPr>
            <w:rFonts w:ascii="Times New Roman" w:hAnsi="Times New Roman"/>
            <w:sz w:val="22"/>
            <w:szCs w:val="22"/>
            <w:u w:val="single"/>
            <w:lang w:val="is-IS"/>
          </w:rPr>
          <w:delText>Karlmenn með of mikið FSH í blóðinu</w:delText>
        </w:r>
      </w:del>
    </w:p>
    <w:p w14:paraId="43BA28DC" w14:textId="08F80831" w:rsidR="003514CD" w:rsidDel="00953010" w:rsidRDefault="003514CD" w:rsidP="007E6772">
      <w:pPr>
        <w:keepNext/>
        <w:rPr>
          <w:del w:id="2746" w:author="deletion" w:date="2026-07-13T16:05:00Z"/>
          <w:rFonts w:ascii="Times New Roman" w:hAnsi="Times New Roman"/>
          <w:sz w:val="22"/>
          <w:szCs w:val="22"/>
          <w:lang w:val="is-IS"/>
        </w:rPr>
      </w:pPr>
    </w:p>
    <w:p w14:paraId="57BE4E72" w14:textId="09C4D232" w:rsidR="003514CD" w:rsidDel="00953010" w:rsidRDefault="003514CD" w:rsidP="007E6772">
      <w:pPr>
        <w:rPr>
          <w:del w:id="2747" w:author="deletion" w:date="2026-07-13T16:05:00Z"/>
          <w:rFonts w:ascii="Times New Roman" w:hAnsi="Times New Roman"/>
          <w:sz w:val="22"/>
          <w:szCs w:val="22"/>
          <w:lang w:val="is-IS"/>
        </w:rPr>
      </w:pPr>
      <w:del w:id="2748" w:author="deletion" w:date="2026-07-13T16:05:00Z">
        <w:r w:rsidDel="00953010">
          <w:rPr>
            <w:rFonts w:ascii="Times New Roman" w:hAnsi="Times New Roman"/>
            <w:sz w:val="22"/>
            <w:szCs w:val="22"/>
            <w:lang w:val="is-IS"/>
          </w:rPr>
          <w:delText>Ef þú ert karlmaður kann of mikið FSH í blóðinu að vera merki um sködduð eistu. GONAL</w:delText>
        </w:r>
        <w:r w:rsidDel="00953010">
          <w:rPr>
            <w:rFonts w:ascii="Times New Roman" w:hAnsi="Times New Roman"/>
            <w:sz w:val="22"/>
            <w:szCs w:val="22"/>
            <w:lang w:val="is-IS"/>
          </w:rPr>
          <w:noBreakHyphen/>
          <w:delText xml:space="preserve">f virkar venjulega ekki ef þú ert haldinn þessum kvilla. </w:delText>
        </w:r>
      </w:del>
    </w:p>
    <w:p w14:paraId="3AD4530A" w14:textId="5EC07CFD" w:rsidR="003514CD" w:rsidDel="00953010" w:rsidRDefault="003514CD" w:rsidP="007E6772">
      <w:pPr>
        <w:rPr>
          <w:del w:id="2749" w:author="deletion" w:date="2026-07-13T16:05:00Z"/>
          <w:rFonts w:ascii="Times New Roman" w:hAnsi="Times New Roman"/>
          <w:sz w:val="22"/>
          <w:szCs w:val="22"/>
          <w:lang w:val="is-IS"/>
        </w:rPr>
      </w:pPr>
    </w:p>
    <w:p w14:paraId="7E82887C" w14:textId="0A8D26AD" w:rsidR="003514CD" w:rsidDel="00953010" w:rsidRDefault="003514CD" w:rsidP="007E6772">
      <w:pPr>
        <w:rPr>
          <w:del w:id="2750" w:author="deletion" w:date="2026-07-13T16:05:00Z"/>
          <w:rFonts w:ascii="Times New Roman" w:hAnsi="Times New Roman"/>
          <w:sz w:val="22"/>
          <w:szCs w:val="22"/>
          <w:lang w:val="is-IS"/>
        </w:rPr>
      </w:pPr>
      <w:del w:id="2751" w:author="deletion" w:date="2026-07-13T16:05:00Z">
        <w:r w:rsidDel="00953010">
          <w:rPr>
            <w:rFonts w:ascii="Times New Roman" w:hAnsi="Times New Roman"/>
            <w:sz w:val="22"/>
            <w:szCs w:val="22"/>
            <w:lang w:val="is-IS"/>
          </w:rPr>
          <w:delText>Ef læknirinn ákveður að reyna meðferð með GONAL</w:delText>
        </w:r>
        <w:r w:rsidDel="00953010">
          <w:rPr>
            <w:rFonts w:ascii="Times New Roman" w:hAnsi="Times New Roman"/>
            <w:sz w:val="22"/>
            <w:szCs w:val="22"/>
            <w:lang w:val="is-IS"/>
          </w:rPr>
          <w:noBreakHyphen/>
          <w:delText>f er hugsanlegt að hann biðji þig um sæðissýni til greiningar 4 til 6 mánuðum eftir að meðferðin er hafin til þess að hafa eftirlit með meðferðinni.</w:delText>
        </w:r>
      </w:del>
    </w:p>
    <w:p w14:paraId="70BB05CA" w14:textId="64116974" w:rsidR="003514CD" w:rsidDel="00953010" w:rsidRDefault="003514CD" w:rsidP="007E6772">
      <w:pPr>
        <w:rPr>
          <w:del w:id="2752" w:author="deletion" w:date="2026-07-13T16:05:00Z"/>
          <w:rFonts w:ascii="Times New Roman" w:hAnsi="Times New Roman"/>
          <w:sz w:val="22"/>
          <w:szCs w:val="22"/>
          <w:lang w:val="is-IS"/>
        </w:rPr>
      </w:pPr>
    </w:p>
    <w:p w14:paraId="51DA0341" w14:textId="64BDDE0A" w:rsidR="003514CD" w:rsidDel="00953010" w:rsidRDefault="003514CD" w:rsidP="007E6772">
      <w:pPr>
        <w:keepNext/>
        <w:rPr>
          <w:del w:id="2753" w:author="deletion" w:date="2026-07-13T16:05:00Z"/>
          <w:rFonts w:ascii="Times New Roman" w:hAnsi="Times New Roman"/>
          <w:b/>
          <w:sz w:val="22"/>
          <w:szCs w:val="22"/>
          <w:lang w:val="is-IS"/>
        </w:rPr>
      </w:pPr>
      <w:del w:id="2754" w:author="deletion" w:date="2026-07-13T16:05:00Z">
        <w:r w:rsidDel="00953010">
          <w:rPr>
            <w:rFonts w:ascii="Times New Roman" w:hAnsi="Times New Roman"/>
            <w:b/>
            <w:sz w:val="22"/>
            <w:szCs w:val="22"/>
            <w:lang w:val="is-IS"/>
          </w:rPr>
          <w:delText xml:space="preserve">Börn </w:delText>
        </w:r>
        <w:r w:rsidDel="00953010">
          <w:rPr>
            <w:rFonts w:ascii="Times New Roman" w:hAnsi="Times New Roman"/>
            <w:b/>
            <w:bCs/>
            <w:sz w:val="22"/>
            <w:szCs w:val="22"/>
            <w:lang w:val="is-IS"/>
          </w:rPr>
          <w:delText>og unglingar</w:delText>
        </w:r>
      </w:del>
    </w:p>
    <w:p w14:paraId="33BBAB9B" w14:textId="62FC1679" w:rsidR="003514CD" w:rsidDel="00953010" w:rsidRDefault="003514CD" w:rsidP="007E6772">
      <w:pPr>
        <w:keepNext/>
        <w:rPr>
          <w:del w:id="2755" w:author="deletion" w:date="2026-07-13T16:05:00Z"/>
          <w:rFonts w:ascii="Times New Roman" w:hAnsi="Times New Roman"/>
          <w:sz w:val="22"/>
          <w:szCs w:val="22"/>
          <w:lang w:val="is-IS"/>
        </w:rPr>
      </w:pPr>
    </w:p>
    <w:p w14:paraId="41B32EBA" w14:textId="50047450" w:rsidR="003514CD" w:rsidDel="00953010" w:rsidRDefault="003514CD" w:rsidP="007E6772">
      <w:pPr>
        <w:rPr>
          <w:del w:id="2756" w:author="deletion" w:date="2026-07-13T16:05:00Z"/>
          <w:rFonts w:ascii="Times New Roman" w:hAnsi="Times New Roman"/>
          <w:sz w:val="22"/>
          <w:szCs w:val="22"/>
          <w:lang w:val="is-IS"/>
        </w:rPr>
      </w:pPr>
      <w:del w:id="2757" w:author="deletion" w:date="2026-07-13T16:05: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er ekki ætlað til notkunar hjá börnum og unglingum yngri en 18 ára.</w:delText>
        </w:r>
      </w:del>
    </w:p>
    <w:p w14:paraId="1214721C" w14:textId="55EEEF36" w:rsidR="003514CD" w:rsidDel="00953010" w:rsidRDefault="003514CD" w:rsidP="007E6772">
      <w:pPr>
        <w:rPr>
          <w:del w:id="2758" w:author="deletion" w:date="2026-07-13T16:05:00Z"/>
          <w:rFonts w:ascii="Times New Roman" w:hAnsi="Times New Roman"/>
          <w:sz w:val="22"/>
          <w:szCs w:val="22"/>
          <w:lang w:val="is-IS"/>
        </w:rPr>
      </w:pPr>
    </w:p>
    <w:p w14:paraId="356A5C29" w14:textId="4024904D" w:rsidR="003514CD" w:rsidDel="00953010" w:rsidRDefault="003514CD" w:rsidP="007E6772">
      <w:pPr>
        <w:keepNext/>
        <w:rPr>
          <w:del w:id="2759" w:author="deletion" w:date="2026-07-13T16:05:00Z"/>
          <w:rFonts w:ascii="Times New Roman" w:hAnsi="Times New Roman"/>
          <w:b/>
          <w:sz w:val="22"/>
          <w:szCs w:val="22"/>
          <w:lang w:val="is-IS"/>
        </w:rPr>
      </w:pPr>
      <w:del w:id="2760" w:author="deletion" w:date="2026-07-13T16:05:00Z">
        <w:r w:rsidDel="00953010">
          <w:rPr>
            <w:rFonts w:ascii="Times New Roman" w:hAnsi="Times New Roman"/>
            <w:b/>
            <w:sz w:val="22"/>
            <w:szCs w:val="22"/>
            <w:lang w:val="is-IS"/>
          </w:rPr>
          <w:delText>Notkun annarra lyfja samhliða GONAL</w:delText>
        </w:r>
        <w:r w:rsidDel="00953010">
          <w:rPr>
            <w:rFonts w:ascii="Times New Roman" w:hAnsi="Times New Roman"/>
            <w:b/>
            <w:sz w:val="22"/>
            <w:szCs w:val="22"/>
            <w:lang w:val="is-IS"/>
          </w:rPr>
          <w:noBreakHyphen/>
          <w:delText>f</w:delText>
        </w:r>
      </w:del>
    </w:p>
    <w:p w14:paraId="4C5E6F61" w14:textId="55C0BA7B" w:rsidR="003514CD" w:rsidDel="00953010" w:rsidRDefault="003514CD" w:rsidP="007E6772">
      <w:pPr>
        <w:keepNext/>
        <w:rPr>
          <w:del w:id="2761" w:author="deletion" w:date="2026-07-13T16:05:00Z"/>
          <w:rFonts w:ascii="Times New Roman" w:hAnsi="Times New Roman"/>
          <w:sz w:val="22"/>
          <w:szCs w:val="22"/>
          <w:lang w:val="is-IS"/>
        </w:rPr>
      </w:pPr>
    </w:p>
    <w:p w14:paraId="5DE3B7F3" w14:textId="7D8D1B74" w:rsidR="003514CD" w:rsidDel="00953010" w:rsidRDefault="003514CD" w:rsidP="007E6772">
      <w:pPr>
        <w:keepNext/>
        <w:rPr>
          <w:del w:id="2762" w:author="deletion" w:date="2026-07-13T16:05:00Z"/>
          <w:rFonts w:ascii="Times New Roman" w:hAnsi="Times New Roman"/>
          <w:sz w:val="22"/>
          <w:szCs w:val="22"/>
          <w:lang w:val="is-IS"/>
        </w:rPr>
      </w:pPr>
      <w:del w:id="2763" w:author="deletion" w:date="2026-07-13T16:05:00Z">
        <w:r w:rsidDel="00953010">
          <w:rPr>
            <w:rFonts w:ascii="Times New Roman" w:hAnsi="Times New Roman"/>
            <w:sz w:val="22"/>
            <w:szCs w:val="22"/>
            <w:lang w:val="is-IS"/>
          </w:rPr>
          <w:delText>Látið lækninn vita um öll önnur lyf sem eru notuð, hafa nýlega verið notuð eða kynnu að verða notuð.</w:delText>
        </w:r>
      </w:del>
    </w:p>
    <w:p w14:paraId="0414CBB5" w14:textId="014ACF33" w:rsidR="003514CD" w:rsidDel="00953010" w:rsidRDefault="003514CD" w:rsidP="007E6772">
      <w:pPr>
        <w:keepNext/>
        <w:numPr>
          <w:ilvl w:val="0"/>
          <w:numId w:val="20"/>
        </w:numPr>
        <w:ind w:left="567" w:hanging="567"/>
        <w:rPr>
          <w:del w:id="2764" w:author="deletion" w:date="2026-07-13T16:05:00Z"/>
          <w:rFonts w:ascii="Times New Roman" w:hAnsi="Times New Roman"/>
          <w:sz w:val="22"/>
          <w:szCs w:val="22"/>
          <w:lang w:val="is-IS"/>
        </w:rPr>
      </w:pPr>
      <w:del w:id="2765" w:author="deletion" w:date="2026-07-13T16:05:00Z">
        <w:r w:rsidDel="00953010">
          <w:rPr>
            <w:rFonts w:ascii="Times New Roman" w:hAnsi="Times New Roman"/>
            <w:sz w:val="22"/>
            <w:szCs w:val="22"/>
            <w:lang w:val="is-IS"/>
          </w:rPr>
          <w:delText>Ef þú notar GONAL</w:delText>
        </w:r>
        <w:r w:rsidDel="00953010">
          <w:rPr>
            <w:rFonts w:ascii="Times New Roman" w:hAnsi="Times New Roman"/>
            <w:sz w:val="22"/>
            <w:szCs w:val="22"/>
            <w:lang w:val="is-IS"/>
          </w:rPr>
          <w:noBreakHyphen/>
          <w:delText xml:space="preserve">f ásamt lyfjum sem hjálpa til við egglos (svo sem hCG eða </w:delText>
        </w:r>
        <w:r w:rsidDel="00953010">
          <w:rPr>
            <w:rFonts w:ascii="Times New Roman" w:hAnsi="Times New Roman"/>
            <w:iCs/>
            <w:sz w:val="22"/>
            <w:szCs w:val="22"/>
            <w:lang w:val="is-IS"/>
          </w:rPr>
          <w:delText>klómífen sítrat</w:delText>
        </w:r>
        <w:r w:rsidDel="00953010">
          <w:rPr>
            <w:rFonts w:ascii="Times New Roman" w:hAnsi="Times New Roman"/>
            <w:sz w:val="22"/>
            <w:szCs w:val="22"/>
            <w:lang w:val="is-IS"/>
          </w:rPr>
          <w:delText>), kann það að auka eggbússvörun.</w:delText>
        </w:r>
      </w:del>
    </w:p>
    <w:p w14:paraId="2CD79DD8" w14:textId="2632F57C" w:rsidR="003514CD" w:rsidDel="00953010" w:rsidRDefault="003514CD" w:rsidP="007E6772">
      <w:pPr>
        <w:numPr>
          <w:ilvl w:val="0"/>
          <w:numId w:val="20"/>
        </w:numPr>
        <w:ind w:left="567" w:hanging="567"/>
        <w:rPr>
          <w:del w:id="2766" w:author="deletion" w:date="2026-07-13T16:05:00Z"/>
          <w:rFonts w:ascii="Times New Roman" w:hAnsi="Times New Roman"/>
          <w:sz w:val="22"/>
          <w:szCs w:val="22"/>
          <w:lang w:val="is-IS"/>
        </w:rPr>
      </w:pPr>
      <w:del w:id="2767" w:author="deletion" w:date="2026-07-13T16:05:00Z">
        <w:r w:rsidDel="00953010">
          <w:rPr>
            <w:rFonts w:ascii="Times New Roman" w:hAnsi="Times New Roman"/>
            <w:sz w:val="22"/>
            <w:szCs w:val="22"/>
            <w:lang w:val="is-IS"/>
          </w:rPr>
          <w:delText>Ef þú notar GONAL</w:delText>
        </w:r>
        <w:r w:rsidDel="00953010">
          <w:rPr>
            <w:rFonts w:ascii="Times New Roman" w:hAnsi="Times New Roman"/>
            <w:sz w:val="22"/>
            <w:szCs w:val="22"/>
            <w:lang w:val="is-IS"/>
          </w:rPr>
          <w:noBreakHyphen/>
          <w:delText>f samtímis örva eða blokka gónadótrópín</w:delText>
        </w:r>
        <w:r w:rsidDel="00953010">
          <w:rPr>
            <w:rFonts w:ascii="Times New Roman" w:hAnsi="Times New Roman"/>
            <w:sz w:val="22"/>
            <w:szCs w:val="22"/>
            <w:lang w:val="is-IS"/>
          </w:rPr>
          <w:noBreakHyphen/>
          <w:delText>losunarhormóns (GnRH) (þessi lyf lækka gildi kynhormóna og stöðva egglos) er hugsanlegt að þú þurfir stærri skammt af GONAL</w:delText>
        </w:r>
        <w:r w:rsidDel="00953010">
          <w:rPr>
            <w:rFonts w:ascii="Times New Roman" w:hAnsi="Times New Roman"/>
            <w:sz w:val="22"/>
            <w:szCs w:val="22"/>
            <w:lang w:val="is-IS"/>
          </w:rPr>
          <w:noBreakHyphen/>
          <w:delText>f til þess að framleiða eggbú.</w:delText>
        </w:r>
      </w:del>
    </w:p>
    <w:p w14:paraId="66CF3F0F" w14:textId="0C006FDA" w:rsidR="003514CD" w:rsidDel="00953010" w:rsidRDefault="003514CD" w:rsidP="007E6772">
      <w:pPr>
        <w:rPr>
          <w:del w:id="2768" w:author="deletion" w:date="2026-07-13T16:05:00Z"/>
          <w:rFonts w:ascii="Times New Roman" w:hAnsi="Times New Roman"/>
          <w:sz w:val="22"/>
          <w:szCs w:val="22"/>
          <w:lang w:val="is-IS"/>
        </w:rPr>
      </w:pPr>
    </w:p>
    <w:p w14:paraId="37B30940" w14:textId="040B9AF0" w:rsidR="003514CD" w:rsidDel="00953010" w:rsidRDefault="003514CD" w:rsidP="007E6772">
      <w:pPr>
        <w:keepNext/>
        <w:keepLines/>
        <w:rPr>
          <w:del w:id="2769" w:author="deletion" w:date="2026-07-13T16:05:00Z"/>
          <w:rFonts w:ascii="Times New Roman" w:hAnsi="Times New Roman"/>
          <w:b/>
          <w:sz w:val="22"/>
          <w:szCs w:val="22"/>
          <w:lang w:val="is-IS"/>
        </w:rPr>
      </w:pPr>
      <w:del w:id="2770" w:author="deletion" w:date="2026-07-13T16:05:00Z">
        <w:r w:rsidDel="00953010">
          <w:rPr>
            <w:rFonts w:ascii="Times New Roman" w:hAnsi="Times New Roman"/>
            <w:b/>
            <w:sz w:val="22"/>
            <w:szCs w:val="22"/>
            <w:lang w:val="is-IS"/>
          </w:rPr>
          <w:delText>Meðganga og brjóstagjöf</w:delText>
        </w:r>
      </w:del>
    </w:p>
    <w:p w14:paraId="6A76BE2E" w14:textId="4C43904D" w:rsidR="003514CD" w:rsidDel="00953010" w:rsidRDefault="003514CD" w:rsidP="007E6772">
      <w:pPr>
        <w:keepNext/>
        <w:keepLines/>
        <w:rPr>
          <w:del w:id="2771" w:author="deletion" w:date="2026-07-13T16:05:00Z"/>
          <w:rFonts w:ascii="Times New Roman" w:hAnsi="Times New Roman"/>
          <w:sz w:val="22"/>
          <w:szCs w:val="22"/>
          <w:lang w:val="is-IS"/>
        </w:rPr>
      </w:pPr>
    </w:p>
    <w:p w14:paraId="686AD40F" w14:textId="4307D064" w:rsidR="003514CD" w:rsidDel="00953010" w:rsidRDefault="003514CD" w:rsidP="007E6772">
      <w:pPr>
        <w:pStyle w:val="BodyText2"/>
        <w:spacing w:before="0"/>
        <w:rPr>
          <w:del w:id="2772" w:author="deletion" w:date="2026-07-13T16:05:00Z"/>
          <w:szCs w:val="22"/>
          <w:lang w:val="is-IS"/>
        </w:rPr>
      </w:pPr>
      <w:del w:id="2773" w:author="deletion" w:date="2026-07-13T16:05:00Z">
        <w:r w:rsidDel="00953010">
          <w:rPr>
            <w:szCs w:val="22"/>
            <w:lang w:val="is-IS"/>
          </w:rPr>
          <w:delText>Ekki nota GONAL</w:delText>
        </w:r>
        <w:r w:rsidDel="00953010">
          <w:rPr>
            <w:szCs w:val="22"/>
            <w:lang w:val="is-IS"/>
          </w:rPr>
          <w:noBreakHyphen/>
          <w:delText>f við meðgöngu, eða brjóstagjöf.</w:delText>
        </w:r>
      </w:del>
    </w:p>
    <w:p w14:paraId="65562C1F" w14:textId="1DD26977" w:rsidR="003514CD" w:rsidDel="00953010" w:rsidRDefault="003514CD" w:rsidP="007E6772">
      <w:pPr>
        <w:pStyle w:val="BodyText2"/>
        <w:spacing w:before="0"/>
        <w:rPr>
          <w:del w:id="2774" w:author="deletion" w:date="2026-07-13T16:05:00Z"/>
          <w:szCs w:val="22"/>
          <w:lang w:val="is-IS"/>
        </w:rPr>
      </w:pPr>
    </w:p>
    <w:p w14:paraId="35E797F3" w14:textId="1AA3B6D4" w:rsidR="003514CD" w:rsidDel="00953010" w:rsidRDefault="003514CD" w:rsidP="007E6772">
      <w:pPr>
        <w:pStyle w:val="BodyText2"/>
        <w:keepNext/>
        <w:keepLines/>
        <w:spacing w:before="0"/>
        <w:rPr>
          <w:del w:id="2775" w:author="deletion" w:date="2026-07-13T16:05:00Z"/>
          <w:b/>
          <w:szCs w:val="22"/>
          <w:lang w:val="is-IS"/>
        </w:rPr>
      </w:pPr>
      <w:del w:id="2776" w:author="deletion" w:date="2026-07-13T16:05:00Z">
        <w:r w:rsidDel="00953010">
          <w:rPr>
            <w:b/>
            <w:szCs w:val="22"/>
            <w:lang w:val="is-IS"/>
          </w:rPr>
          <w:delText>Akstur og notkun véla</w:delText>
        </w:r>
      </w:del>
    </w:p>
    <w:p w14:paraId="10BD1454" w14:textId="15A99B5D" w:rsidR="003514CD" w:rsidDel="00953010" w:rsidRDefault="003514CD" w:rsidP="007E6772">
      <w:pPr>
        <w:pStyle w:val="BodyText2"/>
        <w:keepNext/>
        <w:keepLines/>
        <w:spacing w:before="0"/>
        <w:rPr>
          <w:del w:id="2777" w:author="deletion" w:date="2026-07-13T16:05:00Z"/>
          <w:bCs/>
          <w:szCs w:val="22"/>
          <w:lang w:val="is-IS"/>
        </w:rPr>
      </w:pPr>
    </w:p>
    <w:p w14:paraId="40C1A632" w14:textId="49F99EB2" w:rsidR="003514CD" w:rsidDel="00953010" w:rsidRDefault="003514CD" w:rsidP="007E6772">
      <w:pPr>
        <w:pStyle w:val="BodyText2"/>
        <w:spacing w:before="0"/>
        <w:rPr>
          <w:del w:id="2778" w:author="deletion" w:date="2026-07-13T16:05:00Z"/>
          <w:szCs w:val="22"/>
          <w:lang w:val="is-IS"/>
        </w:rPr>
      </w:pPr>
      <w:del w:id="2779" w:author="deletion" w:date="2026-07-13T16:05:00Z">
        <w:r w:rsidDel="00953010">
          <w:rPr>
            <w:szCs w:val="22"/>
            <w:lang w:val="is-IS"/>
          </w:rPr>
          <w:delText>Ekki er búist við að þetta lyf hafi áhrif á hæfni til aksturs og notkunar véla.</w:delText>
        </w:r>
      </w:del>
    </w:p>
    <w:p w14:paraId="6011912C" w14:textId="0849F93F" w:rsidR="003514CD" w:rsidDel="00953010" w:rsidRDefault="003514CD" w:rsidP="007E6772">
      <w:pPr>
        <w:pStyle w:val="BodyText2"/>
        <w:spacing w:before="0"/>
        <w:rPr>
          <w:del w:id="2780" w:author="deletion" w:date="2026-07-13T16:05:00Z"/>
          <w:szCs w:val="22"/>
          <w:lang w:val="is-IS"/>
        </w:rPr>
      </w:pPr>
    </w:p>
    <w:p w14:paraId="541751DD" w14:textId="1F7BCC93" w:rsidR="003514CD" w:rsidDel="00953010" w:rsidRDefault="003514CD" w:rsidP="007E6772">
      <w:pPr>
        <w:keepNext/>
        <w:adjustRightInd w:val="0"/>
        <w:rPr>
          <w:del w:id="2781" w:author="deletion" w:date="2026-07-13T16:05:00Z"/>
          <w:rFonts w:ascii="Times New Roman" w:hAnsi="Times New Roman"/>
          <w:b/>
          <w:bCs/>
          <w:sz w:val="22"/>
          <w:szCs w:val="22"/>
          <w:lang w:val="is-IS"/>
        </w:rPr>
      </w:pPr>
      <w:del w:id="2782" w:author="deletion" w:date="2026-07-13T16:05:00Z">
        <w:r w:rsidDel="00953010">
          <w:rPr>
            <w:rFonts w:ascii="Times New Roman" w:hAnsi="Times New Roman"/>
            <w:b/>
            <w:bCs/>
            <w:sz w:val="22"/>
            <w:szCs w:val="22"/>
            <w:lang w:val="is-IS"/>
          </w:rPr>
          <w:delText>GONAL-f inniheldur natríum, bensýlalkóhól og latex</w:delText>
        </w:r>
      </w:del>
    </w:p>
    <w:p w14:paraId="1DAC7742" w14:textId="6B63E496" w:rsidR="003514CD" w:rsidDel="00953010" w:rsidRDefault="003514CD" w:rsidP="007E6772">
      <w:pPr>
        <w:keepNext/>
        <w:adjustRightInd w:val="0"/>
        <w:rPr>
          <w:del w:id="2783" w:author="deletion" w:date="2026-07-13T16:05:00Z"/>
          <w:rFonts w:ascii="Times New Roman" w:hAnsi="Times New Roman"/>
          <w:bCs/>
          <w:iCs/>
          <w:sz w:val="22"/>
          <w:szCs w:val="22"/>
          <w:lang w:val="is-IS"/>
        </w:rPr>
      </w:pPr>
    </w:p>
    <w:p w14:paraId="7C67EEFF" w14:textId="72036B0B" w:rsidR="003514CD" w:rsidDel="00953010" w:rsidRDefault="003514CD" w:rsidP="007E6772">
      <w:pPr>
        <w:keepNext/>
        <w:adjustRightInd w:val="0"/>
        <w:rPr>
          <w:del w:id="2784" w:author="deletion" w:date="2026-07-13T16:05:00Z"/>
          <w:rFonts w:ascii="Times New Roman" w:hAnsi="Times New Roman"/>
          <w:bCs/>
          <w:iCs/>
          <w:sz w:val="22"/>
          <w:szCs w:val="22"/>
          <w:lang w:val="is-IS"/>
        </w:rPr>
      </w:pPr>
      <w:del w:id="2785" w:author="deletion" w:date="2026-07-13T16:05:00Z">
        <w:r w:rsidDel="00953010">
          <w:rPr>
            <w:rFonts w:ascii="Times New Roman" w:hAnsi="Times New Roman"/>
            <w:bCs/>
            <w:iCs/>
            <w:sz w:val="22"/>
            <w:szCs w:val="22"/>
            <w:lang w:val="is-IS"/>
          </w:rPr>
          <w:delText>Lyfið inniheldur minna en 1 mmól (23 mg) af natríum í hverjum skammti, þ.e.a.s. er sem næst natríumlaust.</w:delText>
        </w:r>
      </w:del>
    </w:p>
    <w:p w14:paraId="3A48AC8A" w14:textId="082E81AE" w:rsidR="003514CD" w:rsidDel="00953010" w:rsidRDefault="003514CD" w:rsidP="007E6772">
      <w:pPr>
        <w:keepNext/>
        <w:adjustRightInd w:val="0"/>
        <w:rPr>
          <w:del w:id="2786" w:author="deletion" w:date="2026-07-13T16:05:00Z"/>
          <w:rFonts w:ascii="Times New Roman" w:hAnsi="Times New Roman"/>
          <w:sz w:val="22"/>
          <w:szCs w:val="22"/>
          <w:lang w:val="is-IS"/>
        </w:rPr>
      </w:pPr>
    </w:p>
    <w:p w14:paraId="1110065F" w14:textId="3BD1580E" w:rsidR="003514CD" w:rsidDel="00953010" w:rsidRDefault="003514CD" w:rsidP="007E6772">
      <w:pPr>
        <w:adjustRightInd w:val="0"/>
        <w:rPr>
          <w:del w:id="2787" w:author="deletion" w:date="2026-07-13T16:05:00Z"/>
          <w:rFonts w:ascii="Times New Roman" w:hAnsi="Times New Roman"/>
          <w:sz w:val="22"/>
          <w:szCs w:val="22"/>
          <w:lang w:val="is-IS"/>
        </w:rPr>
      </w:pPr>
      <w:del w:id="2788" w:author="deletion" w:date="2026-07-13T16:05:00Z">
        <w:r w:rsidDel="00953010">
          <w:rPr>
            <w:rFonts w:ascii="Times New Roman" w:hAnsi="Times New Roman"/>
            <w:sz w:val="22"/>
            <w:szCs w:val="22"/>
            <w:lang w:val="is-IS"/>
          </w:rPr>
          <w:delText>Eftir blöndun við meðfylgjandi leysi inniheldur lyfið 1,23 mg af bensýlalkóhóli í hverjum 75 a.e. skammti sem jafngildir 9,45 mg/ml. Bensýlalkóhól getur valdið ofnæmisviðbrögðum.</w:delText>
        </w:r>
      </w:del>
    </w:p>
    <w:p w14:paraId="2ED134FE" w14:textId="692BF437" w:rsidR="003514CD" w:rsidDel="00953010" w:rsidRDefault="003514CD" w:rsidP="007E6772">
      <w:pPr>
        <w:adjustRightInd w:val="0"/>
        <w:rPr>
          <w:del w:id="2789" w:author="deletion" w:date="2026-07-13T16:05:00Z"/>
          <w:rFonts w:ascii="Times New Roman" w:hAnsi="Times New Roman"/>
          <w:sz w:val="22"/>
          <w:szCs w:val="22"/>
          <w:lang w:val="is-IS"/>
        </w:rPr>
      </w:pPr>
    </w:p>
    <w:p w14:paraId="2AEABCE1" w14:textId="27AF4466" w:rsidR="003514CD" w:rsidDel="00953010" w:rsidRDefault="003514CD" w:rsidP="007E6772">
      <w:pPr>
        <w:keepNext/>
        <w:rPr>
          <w:del w:id="2790" w:author="deletion" w:date="2026-07-13T16:05:00Z"/>
          <w:rFonts w:ascii="Times New Roman" w:hAnsi="Times New Roman"/>
          <w:sz w:val="22"/>
          <w:szCs w:val="22"/>
          <w:lang w:val="is-IS"/>
        </w:rPr>
      </w:pPr>
      <w:del w:id="2791" w:author="deletion" w:date="2026-07-13T16:05:00Z">
        <w:r w:rsidRPr="008F081C" w:rsidDel="00953010">
          <w:rPr>
            <w:rFonts w:ascii="Times New Roman" w:hAnsi="Times New Roman"/>
            <w:bCs/>
            <w:iCs/>
            <w:sz w:val="22"/>
            <w:szCs w:val="22"/>
            <w:lang w:val="is-IS"/>
          </w:rPr>
          <w:delText>Nálarhlíf áfylltu sprautunnar sem inniheldur leysi til blöndunar inniheldur latex (náttúrulegt þurrgúmmí), sem getur valdið alvarlegum ofnæmisviðbrögðum.</w:delText>
        </w:r>
      </w:del>
    </w:p>
    <w:p w14:paraId="0A5CDDF5" w14:textId="09DFD360" w:rsidR="003514CD" w:rsidDel="00953010" w:rsidRDefault="003514CD" w:rsidP="007E6772">
      <w:pPr>
        <w:rPr>
          <w:del w:id="2792" w:author="deletion" w:date="2026-07-13T16:05:00Z"/>
          <w:rFonts w:ascii="Times New Roman" w:hAnsi="Times New Roman"/>
          <w:sz w:val="22"/>
          <w:szCs w:val="22"/>
          <w:lang w:val="is-IS"/>
        </w:rPr>
      </w:pPr>
    </w:p>
    <w:p w14:paraId="27BBA7CB" w14:textId="6728E6D0" w:rsidR="003514CD" w:rsidDel="00953010" w:rsidRDefault="003514CD" w:rsidP="007E6772">
      <w:pPr>
        <w:rPr>
          <w:del w:id="2793" w:author="deletion" w:date="2026-07-13T16:05:00Z"/>
          <w:rFonts w:ascii="Times New Roman" w:hAnsi="Times New Roman"/>
          <w:sz w:val="22"/>
          <w:szCs w:val="22"/>
          <w:lang w:val="is-IS"/>
        </w:rPr>
      </w:pPr>
      <w:del w:id="2794" w:author="deletion" w:date="2026-07-13T16:05:00Z">
        <w:r w:rsidDel="00953010">
          <w:rPr>
            <w:rFonts w:ascii="Times New Roman" w:hAnsi="Times New Roman"/>
            <w:sz w:val="22"/>
            <w:szCs w:val="22"/>
            <w:lang w:val="is-IS"/>
          </w:rPr>
          <w:delText>Lyfjaform (GONAL-f 75 a.e. stungulyfsstofn og leysir, lausn) án bensýlalkóhóls og latex er fáanlegt ef þú ert með ofnæmi fyrir þessum innihaldsefnum.</w:delText>
        </w:r>
      </w:del>
    </w:p>
    <w:p w14:paraId="6520DB87" w14:textId="272B9C8B" w:rsidR="003514CD" w:rsidDel="00953010" w:rsidRDefault="003514CD" w:rsidP="007E6772">
      <w:pPr>
        <w:rPr>
          <w:del w:id="2795" w:author="deletion" w:date="2026-07-13T16:05:00Z"/>
          <w:rFonts w:ascii="Times New Roman" w:hAnsi="Times New Roman"/>
          <w:sz w:val="22"/>
          <w:szCs w:val="22"/>
          <w:lang w:val="is-IS"/>
        </w:rPr>
      </w:pPr>
    </w:p>
    <w:p w14:paraId="3892C081" w14:textId="4F215850" w:rsidR="003514CD" w:rsidDel="00953010" w:rsidRDefault="003514CD" w:rsidP="007E6772">
      <w:pPr>
        <w:rPr>
          <w:del w:id="2796" w:author="deletion" w:date="2026-07-13T16:05:00Z"/>
          <w:rFonts w:ascii="Times New Roman" w:hAnsi="Times New Roman"/>
          <w:sz w:val="22"/>
          <w:szCs w:val="22"/>
          <w:lang w:val="is-IS"/>
        </w:rPr>
      </w:pPr>
    </w:p>
    <w:p w14:paraId="70EFF55E" w14:textId="0972CD5A" w:rsidR="003514CD" w:rsidDel="00953010" w:rsidRDefault="003514CD" w:rsidP="007E6772">
      <w:pPr>
        <w:keepNext/>
        <w:rPr>
          <w:del w:id="2797" w:author="deletion" w:date="2026-07-13T16:05:00Z"/>
          <w:rFonts w:ascii="Times New Roman" w:hAnsi="Times New Roman"/>
          <w:b/>
          <w:bCs/>
          <w:sz w:val="22"/>
          <w:szCs w:val="22"/>
          <w:lang w:val="is-IS"/>
        </w:rPr>
      </w:pPr>
      <w:del w:id="2798" w:author="deletion" w:date="2026-07-13T16:05:00Z">
        <w:r w:rsidDel="00953010">
          <w:rPr>
            <w:rFonts w:ascii="Times New Roman" w:hAnsi="Times New Roman"/>
            <w:b/>
            <w:bCs/>
            <w:sz w:val="22"/>
            <w:szCs w:val="22"/>
            <w:lang w:val="is-IS"/>
          </w:rPr>
          <w:lastRenderedPageBreak/>
          <w:delText>3.</w:delText>
        </w:r>
        <w:r w:rsidDel="00953010">
          <w:rPr>
            <w:rFonts w:ascii="Times New Roman" w:hAnsi="Times New Roman"/>
            <w:b/>
            <w:bCs/>
            <w:sz w:val="22"/>
            <w:szCs w:val="22"/>
            <w:lang w:val="is-IS"/>
          </w:rPr>
          <w:tab/>
          <w:delText>Hvernig nota á GONAL</w:delText>
        </w:r>
        <w:r w:rsidDel="00953010">
          <w:rPr>
            <w:rFonts w:ascii="Times New Roman" w:hAnsi="Times New Roman"/>
            <w:b/>
            <w:bCs/>
            <w:sz w:val="22"/>
            <w:szCs w:val="22"/>
            <w:lang w:val="is-IS"/>
          </w:rPr>
          <w:noBreakHyphen/>
          <w:delText>f</w:delText>
        </w:r>
      </w:del>
    </w:p>
    <w:p w14:paraId="40A5158E" w14:textId="143CB9CF" w:rsidR="003514CD" w:rsidDel="00953010" w:rsidRDefault="003514CD" w:rsidP="007E6772">
      <w:pPr>
        <w:keepNext/>
        <w:rPr>
          <w:del w:id="2799" w:author="deletion" w:date="2026-07-13T16:05:00Z"/>
          <w:rFonts w:ascii="Times New Roman" w:hAnsi="Times New Roman"/>
          <w:bCs/>
          <w:snapToGrid w:val="0"/>
          <w:sz w:val="22"/>
          <w:szCs w:val="22"/>
          <w:lang w:val="is-IS"/>
        </w:rPr>
      </w:pPr>
    </w:p>
    <w:p w14:paraId="1838AC8C" w14:textId="373EB026" w:rsidR="003514CD" w:rsidDel="00953010" w:rsidRDefault="003514CD" w:rsidP="007E6772">
      <w:pPr>
        <w:rPr>
          <w:del w:id="2800" w:author="deletion" w:date="2026-07-13T16:05:00Z"/>
          <w:rFonts w:ascii="Times New Roman" w:hAnsi="Times New Roman"/>
          <w:sz w:val="22"/>
          <w:szCs w:val="22"/>
          <w:lang w:val="is-IS"/>
        </w:rPr>
      </w:pPr>
      <w:del w:id="2801" w:author="deletion" w:date="2026-07-13T16:05:00Z">
        <w:r w:rsidDel="00953010">
          <w:rPr>
            <w:rFonts w:ascii="Times New Roman" w:hAnsi="Times New Roman"/>
            <w:sz w:val="22"/>
            <w:szCs w:val="22"/>
            <w:lang w:val="is-IS"/>
          </w:rPr>
          <w:delText>Notið lyfið alltaf eins og læknirinn hefur sagt til um. Ef ekki er ljóst hvernig nota á lyfið skal leita upplýsinga hjá lækninum eða lyfjafræðingi.</w:delText>
        </w:r>
      </w:del>
    </w:p>
    <w:p w14:paraId="51404708" w14:textId="7AF8768C" w:rsidR="003514CD" w:rsidDel="00953010" w:rsidRDefault="003514CD" w:rsidP="007E6772">
      <w:pPr>
        <w:rPr>
          <w:del w:id="2802" w:author="deletion" w:date="2026-07-13T16:05:00Z"/>
          <w:rFonts w:ascii="Times New Roman" w:hAnsi="Times New Roman"/>
          <w:sz w:val="22"/>
          <w:szCs w:val="22"/>
          <w:u w:val="single"/>
          <w:lang w:val="is-IS"/>
        </w:rPr>
      </w:pPr>
    </w:p>
    <w:p w14:paraId="29F1E562" w14:textId="049D5203" w:rsidR="003514CD" w:rsidDel="00953010" w:rsidRDefault="003514CD" w:rsidP="007E6772">
      <w:pPr>
        <w:keepNext/>
        <w:rPr>
          <w:del w:id="2803" w:author="deletion" w:date="2026-07-13T16:05:00Z"/>
          <w:rFonts w:ascii="Times New Roman" w:hAnsi="Times New Roman"/>
          <w:b/>
          <w:sz w:val="22"/>
          <w:szCs w:val="22"/>
          <w:lang w:val="is-IS"/>
        </w:rPr>
      </w:pPr>
      <w:del w:id="2804" w:author="deletion" w:date="2026-07-13T16:05:00Z">
        <w:r w:rsidDel="00953010">
          <w:rPr>
            <w:rFonts w:ascii="Times New Roman" w:hAnsi="Times New Roman"/>
            <w:b/>
            <w:sz w:val="22"/>
            <w:szCs w:val="22"/>
            <w:lang w:val="is-IS"/>
          </w:rPr>
          <w:delText>Notkun þessa lyfs</w:delText>
        </w:r>
      </w:del>
    </w:p>
    <w:p w14:paraId="3FF9B486" w14:textId="225FFFC7" w:rsidR="003514CD" w:rsidDel="00953010" w:rsidRDefault="003514CD" w:rsidP="007E6772">
      <w:pPr>
        <w:keepNext/>
        <w:rPr>
          <w:del w:id="2805" w:author="deletion" w:date="2026-07-13T16:05:00Z"/>
          <w:rFonts w:ascii="Times New Roman" w:hAnsi="Times New Roman"/>
          <w:bCs/>
          <w:sz w:val="22"/>
          <w:szCs w:val="22"/>
          <w:lang w:val="is-IS"/>
        </w:rPr>
      </w:pPr>
    </w:p>
    <w:p w14:paraId="698F3CF0" w14:textId="7E9CD40E" w:rsidR="003514CD" w:rsidDel="00953010" w:rsidRDefault="003514CD" w:rsidP="007E6772">
      <w:pPr>
        <w:pStyle w:val="ListParagraph"/>
        <w:keepNext/>
        <w:widowControl/>
        <w:numPr>
          <w:ilvl w:val="0"/>
          <w:numId w:val="64"/>
        </w:numPr>
        <w:spacing w:before="0" w:line="240" w:lineRule="auto"/>
        <w:ind w:left="567" w:hanging="567"/>
        <w:rPr>
          <w:del w:id="2806" w:author="deletion" w:date="2026-07-13T16:05:00Z"/>
          <w:bCs/>
          <w:sz w:val="22"/>
          <w:szCs w:val="22"/>
          <w:lang w:val="is-IS"/>
        </w:rPr>
      </w:pPr>
      <w:del w:id="2807" w:author="deletion" w:date="2026-07-13T16:05:00Z">
        <w:r w:rsidDel="00953010">
          <w:rPr>
            <w:bCs/>
            <w:sz w:val="22"/>
            <w:szCs w:val="22"/>
            <w:lang w:val="is-IS"/>
          </w:rPr>
          <w:delText>GONAL</w:delText>
        </w:r>
        <w:r w:rsidDel="00953010">
          <w:rPr>
            <w:bCs/>
            <w:sz w:val="22"/>
            <w:szCs w:val="22"/>
            <w:lang w:val="is-IS"/>
          </w:rPr>
          <w:noBreakHyphen/>
          <w:delText xml:space="preserve">f á að gefa með inndælingu rétt undir húð. </w:delText>
        </w:r>
        <w:r w:rsidRPr="00ED16B2" w:rsidDel="00953010">
          <w:rPr>
            <w:bCs/>
            <w:sz w:val="22"/>
            <w:szCs w:val="22"/>
            <w:lang w:val="is-IS"/>
          </w:rPr>
          <w:delText>Nota má tilbúna lausn í fleiri inndælingar.</w:delText>
        </w:r>
      </w:del>
    </w:p>
    <w:p w14:paraId="3721AF3C" w14:textId="09B71FCE" w:rsidR="003514CD" w:rsidDel="00953010" w:rsidRDefault="003514CD" w:rsidP="007E6772">
      <w:pPr>
        <w:numPr>
          <w:ilvl w:val="0"/>
          <w:numId w:val="21"/>
        </w:numPr>
        <w:ind w:left="567" w:hanging="567"/>
        <w:rPr>
          <w:del w:id="2808" w:author="deletion" w:date="2026-07-13T16:05:00Z"/>
          <w:rFonts w:ascii="Times New Roman" w:hAnsi="Times New Roman"/>
          <w:bCs/>
          <w:sz w:val="22"/>
          <w:szCs w:val="22"/>
          <w:lang w:val="is-IS"/>
        </w:rPr>
      </w:pPr>
      <w:del w:id="2809" w:author="deletion" w:date="2026-07-13T16:05:00Z">
        <w:r w:rsidDel="00953010">
          <w:rPr>
            <w:rFonts w:ascii="Times New Roman" w:hAnsi="Times New Roman"/>
            <w:bCs/>
            <w:sz w:val="22"/>
            <w:szCs w:val="22"/>
            <w:lang w:val="is-IS"/>
          </w:rPr>
          <w:delText>Fyrsta inndælingin af GONAL</w:delText>
        </w:r>
        <w:r w:rsidDel="00953010">
          <w:rPr>
            <w:rFonts w:ascii="Times New Roman" w:hAnsi="Times New Roman"/>
            <w:bCs/>
            <w:sz w:val="22"/>
            <w:szCs w:val="22"/>
            <w:lang w:val="is-IS"/>
          </w:rPr>
          <w:noBreakHyphen/>
          <w:delText>f skal fara fram í umsjón læknis.</w:delText>
        </w:r>
      </w:del>
    </w:p>
    <w:p w14:paraId="224C67CA" w14:textId="659C4BB9" w:rsidR="003514CD" w:rsidDel="00953010" w:rsidRDefault="003514CD" w:rsidP="007E6772">
      <w:pPr>
        <w:numPr>
          <w:ilvl w:val="0"/>
          <w:numId w:val="21"/>
        </w:numPr>
        <w:ind w:left="567" w:hanging="567"/>
        <w:rPr>
          <w:del w:id="2810" w:author="deletion" w:date="2026-07-13T16:05:00Z"/>
          <w:rFonts w:ascii="Times New Roman" w:hAnsi="Times New Roman"/>
          <w:bCs/>
          <w:sz w:val="22"/>
          <w:szCs w:val="22"/>
          <w:lang w:val="is-IS"/>
        </w:rPr>
      </w:pPr>
      <w:del w:id="2811" w:author="deletion" w:date="2026-07-13T16:05:00Z">
        <w:r w:rsidDel="00953010">
          <w:rPr>
            <w:rFonts w:ascii="Times New Roman" w:hAnsi="Times New Roman"/>
            <w:bCs/>
            <w:sz w:val="22"/>
            <w:szCs w:val="22"/>
            <w:lang w:val="is-IS"/>
          </w:rPr>
          <w:delText>Læknir eða hjúkrunarfræðingur mun sýna þér hvernig á að sprauta GONAL</w:delText>
        </w:r>
        <w:r w:rsidDel="00953010">
          <w:rPr>
            <w:rFonts w:ascii="Times New Roman" w:hAnsi="Times New Roman"/>
            <w:bCs/>
            <w:sz w:val="22"/>
            <w:szCs w:val="22"/>
            <w:lang w:val="is-IS"/>
          </w:rPr>
          <w:noBreakHyphen/>
          <w:delText>f áður en þú getur sprautað því sjálf/ur.</w:delText>
        </w:r>
      </w:del>
    </w:p>
    <w:p w14:paraId="683685CD" w14:textId="227C9C73" w:rsidR="003514CD" w:rsidDel="00953010" w:rsidRDefault="003514CD" w:rsidP="007E6772">
      <w:pPr>
        <w:numPr>
          <w:ilvl w:val="0"/>
          <w:numId w:val="21"/>
        </w:numPr>
        <w:ind w:left="567" w:hanging="567"/>
        <w:rPr>
          <w:del w:id="2812" w:author="deletion" w:date="2026-07-13T16:05:00Z"/>
          <w:rFonts w:ascii="Times New Roman" w:hAnsi="Times New Roman"/>
          <w:bCs/>
          <w:sz w:val="22"/>
          <w:szCs w:val="22"/>
          <w:lang w:val="is-IS"/>
        </w:rPr>
      </w:pPr>
      <w:del w:id="2813" w:author="deletion" w:date="2026-07-13T16:05:00Z">
        <w:r w:rsidDel="00953010">
          <w:rPr>
            <w:rFonts w:ascii="Times New Roman" w:hAnsi="Times New Roman"/>
            <w:bCs/>
            <w:sz w:val="22"/>
            <w:szCs w:val="22"/>
            <w:lang w:val="is-IS"/>
          </w:rPr>
          <w:delText>Ef þú gefur GONAL</w:delText>
        </w:r>
        <w:r w:rsidDel="00953010">
          <w:rPr>
            <w:rFonts w:ascii="Times New Roman" w:hAnsi="Times New Roman"/>
            <w:bCs/>
            <w:sz w:val="22"/>
            <w:szCs w:val="22"/>
            <w:lang w:val="is-IS"/>
          </w:rPr>
          <w:noBreakHyphen/>
          <w:delText>f sjálf/ur skaltu lesa vandlega og fara eftir leiðbeiningunum í lok þessa fylgiseðils sem nefnast „Hvernig undirbúa og nota á GONAL</w:delText>
        </w:r>
        <w:r w:rsidDel="00953010">
          <w:rPr>
            <w:rFonts w:ascii="Times New Roman" w:hAnsi="Times New Roman"/>
            <w:bCs/>
            <w:sz w:val="22"/>
            <w:szCs w:val="22"/>
            <w:lang w:val="is-IS"/>
          </w:rPr>
          <w:noBreakHyphen/>
          <w:delText>f stofn og lausn“.</w:delText>
        </w:r>
      </w:del>
    </w:p>
    <w:p w14:paraId="0EB7E603" w14:textId="218AB974" w:rsidR="003514CD" w:rsidDel="00953010" w:rsidRDefault="003514CD" w:rsidP="007E6772">
      <w:pPr>
        <w:tabs>
          <w:tab w:val="left" w:pos="3540"/>
        </w:tabs>
        <w:rPr>
          <w:del w:id="2814" w:author="deletion" w:date="2026-07-13T16:05:00Z"/>
          <w:rFonts w:ascii="Times New Roman" w:hAnsi="Times New Roman"/>
          <w:sz w:val="22"/>
          <w:szCs w:val="22"/>
          <w:lang w:val="is-IS"/>
        </w:rPr>
      </w:pPr>
    </w:p>
    <w:p w14:paraId="3FFFC114" w14:textId="339F21D9" w:rsidR="003514CD" w:rsidDel="00953010" w:rsidRDefault="003514CD" w:rsidP="007E6772">
      <w:pPr>
        <w:keepNext/>
        <w:tabs>
          <w:tab w:val="left" w:pos="567"/>
        </w:tabs>
        <w:ind w:left="567" w:hanging="567"/>
        <w:rPr>
          <w:del w:id="2815" w:author="deletion" w:date="2026-07-13T16:05:00Z"/>
          <w:rFonts w:ascii="Times New Roman" w:hAnsi="Times New Roman"/>
          <w:b/>
          <w:sz w:val="22"/>
          <w:szCs w:val="22"/>
          <w:lang w:val="is-IS"/>
        </w:rPr>
      </w:pPr>
      <w:del w:id="2816" w:author="deletion" w:date="2026-07-13T16:05:00Z">
        <w:r w:rsidDel="00953010">
          <w:rPr>
            <w:rFonts w:ascii="Times New Roman" w:hAnsi="Times New Roman"/>
            <w:b/>
            <w:sz w:val="22"/>
            <w:szCs w:val="22"/>
            <w:lang w:val="is-IS"/>
          </w:rPr>
          <w:delText>Hvað á að nota mikið</w:delText>
        </w:r>
      </w:del>
    </w:p>
    <w:p w14:paraId="519EFAC0" w14:textId="7AE24D95" w:rsidR="003514CD" w:rsidDel="00953010" w:rsidRDefault="003514CD" w:rsidP="007E6772">
      <w:pPr>
        <w:keepNext/>
        <w:tabs>
          <w:tab w:val="left" w:pos="567"/>
        </w:tabs>
        <w:ind w:left="567" w:hanging="567"/>
        <w:rPr>
          <w:del w:id="2817" w:author="deletion" w:date="2026-07-13T16:05:00Z"/>
          <w:rFonts w:ascii="Times New Roman" w:hAnsi="Times New Roman"/>
          <w:bCs/>
          <w:sz w:val="22"/>
          <w:szCs w:val="22"/>
          <w:lang w:val="is-IS"/>
        </w:rPr>
      </w:pPr>
    </w:p>
    <w:p w14:paraId="545FD433" w14:textId="46F63F95" w:rsidR="003514CD" w:rsidDel="00953010" w:rsidRDefault="003514CD" w:rsidP="007E6772">
      <w:pPr>
        <w:rPr>
          <w:del w:id="2818" w:author="deletion" w:date="2026-07-13T16:05:00Z"/>
          <w:rFonts w:ascii="Times New Roman" w:hAnsi="Times New Roman"/>
          <w:sz w:val="22"/>
          <w:szCs w:val="22"/>
          <w:lang w:val="is-IS"/>
        </w:rPr>
      </w:pPr>
      <w:del w:id="2819" w:author="deletion" w:date="2026-07-13T16:05:00Z">
        <w:r w:rsidDel="00953010">
          <w:rPr>
            <w:rFonts w:ascii="Times New Roman" w:hAnsi="Times New Roman"/>
            <w:bCs/>
            <w:iCs/>
            <w:sz w:val="22"/>
            <w:szCs w:val="22"/>
            <w:lang w:val="is-IS"/>
          </w:rPr>
          <w:delText>Læknirinn mun ákveða hvað þú eigir að taka mikið af lyfinu og hversu oft. Skammtarnir sem fram koma hér á eftir eru skráðir í alþjóðlegum einingum (a.e.)</w:delText>
        </w:r>
        <w:r w:rsidDel="00953010">
          <w:rPr>
            <w:rFonts w:ascii="Times New Roman" w:hAnsi="Times New Roman"/>
            <w:sz w:val="22"/>
            <w:szCs w:val="22"/>
            <w:lang w:val="is-IS"/>
          </w:rPr>
          <w:delText>, sem endurspeglast í kvörðuninni á skömmtunarsprautunum sem fylgja pakkningunni.</w:delText>
        </w:r>
      </w:del>
    </w:p>
    <w:p w14:paraId="7B5C8A75" w14:textId="6FF20487" w:rsidR="003514CD" w:rsidDel="00953010" w:rsidRDefault="003514CD" w:rsidP="007E6772">
      <w:pPr>
        <w:rPr>
          <w:del w:id="2820" w:author="deletion" w:date="2026-07-13T16:05:00Z"/>
          <w:rFonts w:ascii="Times New Roman" w:hAnsi="Times New Roman"/>
          <w:sz w:val="22"/>
          <w:szCs w:val="22"/>
          <w:lang w:val="is-IS"/>
        </w:rPr>
      </w:pPr>
    </w:p>
    <w:p w14:paraId="283893DB" w14:textId="70CA4DBD" w:rsidR="003514CD" w:rsidDel="00953010" w:rsidRDefault="003514CD" w:rsidP="007E6772">
      <w:pPr>
        <w:keepNext/>
        <w:rPr>
          <w:del w:id="2821" w:author="deletion" w:date="2026-07-13T16:05:00Z"/>
          <w:rFonts w:ascii="Times New Roman" w:hAnsi="Times New Roman"/>
          <w:sz w:val="22"/>
          <w:szCs w:val="22"/>
          <w:lang w:val="is-IS"/>
        </w:rPr>
      </w:pPr>
      <w:del w:id="2822" w:author="deletion" w:date="2026-07-13T16:05:00Z">
        <w:r w:rsidDel="00953010">
          <w:rPr>
            <w:rFonts w:ascii="Times New Roman" w:hAnsi="Times New Roman"/>
            <w:sz w:val="22"/>
            <w:szCs w:val="22"/>
            <w:lang w:val="is-IS"/>
          </w:rPr>
          <w:delText>Ef önnur sprauta er notuð sem sýnir millilítra (ml) í stað a.e. má finna rétt magn til inndælingar í ml í eftirfarandi töflu:</w:delText>
        </w:r>
      </w:del>
    </w:p>
    <w:p w14:paraId="1D8CFB06" w14:textId="1C154ECA" w:rsidR="003514CD" w:rsidDel="00953010" w:rsidRDefault="003514CD" w:rsidP="007E6772">
      <w:pPr>
        <w:keepNext/>
        <w:rPr>
          <w:del w:id="2823" w:author="deletion" w:date="2026-07-13T16:05:00Z"/>
          <w:rFonts w:ascii="Times New Roman" w:hAnsi="Times New Roman"/>
          <w:sz w:val="22"/>
          <w:szCs w:val="22"/>
          <w:lang w:val="is-IS"/>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3086"/>
        <w:gridCol w:w="2797"/>
      </w:tblGrid>
      <w:tr w:rsidR="003514CD" w:rsidRPr="00EC43A5" w:rsidDel="00953010" w14:paraId="0D5E8855" w14:textId="1F62307A" w:rsidTr="00742B8B">
        <w:trPr>
          <w:cantSplit/>
          <w:jc w:val="center"/>
          <w:del w:id="2824" w:author="deletion" w:date="2026-07-13T16:05:00Z"/>
        </w:trPr>
        <w:tc>
          <w:tcPr>
            <w:tcW w:w="3086" w:type="dxa"/>
          </w:tcPr>
          <w:p w14:paraId="4486CD14" w14:textId="533227DF" w:rsidR="003514CD" w:rsidDel="00953010" w:rsidRDefault="003514CD" w:rsidP="007E6772">
            <w:pPr>
              <w:keepNext/>
              <w:jc w:val="center"/>
              <w:rPr>
                <w:del w:id="2825" w:author="deletion" w:date="2026-07-13T16:05:00Z"/>
                <w:rFonts w:ascii="Times New Roman" w:hAnsi="Times New Roman"/>
                <w:sz w:val="22"/>
                <w:szCs w:val="22"/>
                <w:lang w:val="is-IS"/>
              </w:rPr>
            </w:pPr>
            <w:del w:id="2826" w:author="deletion" w:date="2026-07-13T16:05:00Z">
              <w:r w:rsidDel="00953010">
                <w:rPr>
                  <w:rFonts w:ascii="Times New Roman" w:hAnsi="Times New Roman"/>
                  <w:sz w:val="22"/>
                  <w:szCs w:val="22"/>
                  <w:lang w:val="is-IS"/>
                </w:rPr>
                <w:delText>Skammtur til inndælingar (a.e.)</w:delText>
              </w:r>
            </w:del>
          </w:p>
        </w:tc>
        <w:tc>
          <w:tcPr>
            <w:tcW w:w="2797" w:type="dxa"/>
          </w:tcPr>
          <w:p w14:paraId="02763F14" w14:textId="4A7C58A9" w:rsidR="003514CD" w:rsidDel="00953010" w:rsidRDefault="003514CD" w:rsidP="007E6772">
            <w:pPr>
              <w:keepNext/>
              <w:jc w:val="center"/>
              <w:rPr>
                <w:del w:id="2827" w:author="deletion" w:date="2026-07-13T16:05:00Z"/>
                <w:rFonts w:ascii="Times New Roman" w:hAnsi="Times New Roman"/>
                <w:sz w:val="22"/>
                <w:szCs w:val="22"/>
                <w:lang w:val="is-IS"/>
              </w:rPr>
            </w:pPr>
            <w:del w:id="2828" w:author="deletion" w:date="2026-07-13T16:05:00Z">
              <w:r w:rsidDel="00953010">
                <w:rPr>
                  <w:rFonts w:ascii="Times New Roman" w:hAnsi="Times New Roman"/>
                  <w:sz w:val="22"/>
                  <w:szCs w:val="22"/>
                  <w:lang w:val="is-IS"/>
                </w:rPr>
                <w:delText>Inndælingarrúmmál (ml)</w:delText>
              </w:r>
            </w:del>
          </w:p>
        </w:tc>
      </w:tr>
      <w:tr w:rsidR="003514CD" w:rsidRPr="00EC43A5" w:rsidDel="00953010" w14:paraId="06B2FC64" w14:textId="7543BFE2" w:rsidTr="00742B8B">
        <w:trPr>
          <w:cantSplit/>
          <w:jc w:val="center"/>
          <w:del w:id="2829" w:author="deletion" w:date="2026-07-13T16:05:00Z"/>
        </w:trPr>
        <w:tc>
          <w:tcPr>
            <w:tcW w:w="3086" w:type="dxa"/>
          </w:tcPr>
          <w:p w14:paraId="7EA0E2D8" w14:textId="00672096" w:rsidR="003514CD" w:rsidDel="00953010" w:rsidRDefault="003514CD" w:rsidP="007E6772">
            <w:pPr>
              <w:keepNext/>
              <w:jc w:val="center"/>
              <w:rPr>
                <w:del w:id="2830" w:author="deletion" w:date="2026-07-13T16:05:00Z"/>
                <w:rFonts w:ascii="Times New Roman" w:hAnsi="Times New Roman"/>
                <w:sz w:val="22"/>
                <w:szCs w:val="22"/>
                <w:lang w:val="is-IS"/>
              </w:rPr>
            </w:pPr>
            <w:del w:id="2831" w:author="deletion" w:date="2026-07-13T16:05:00Z">
              <w:r w:rsidDel="00953010">
                <w:rPr>
                  <w:rFonts w:ascii="Times New Roman" w:hAnsi="Times New Roman"/>
                  <w:sz w:val="22"/>
                  <w:szCs w:val="22"/>
                  <w:lang w:val="is-IS"/>
                </w:rPr>
                <w:delText>75</w:delText>
              </w:r>
            </w:del>
          </w:p>
        </w:tc>
        <w:tc>
          <w:tcPr>
            <w:tcW w:w="2797" w:type="dxa"/>
          </w:tcPr>
          <w:p w14:paraId="7D2B71A0" w14:textId="042E0A09" w:rsidR="003514CD" w:rsidDel="00953010" w:rsidRDefault="003514CD" w:rsidP="007E6772">
            <w:pPr>
              <w:keepNext/>
              <w:jc w:val="center"/>
              <w:rPr>
                <w:del w:id="2832" w:author="deletion" w:date="2026-07-13T16:05:00Z"/>
                <w:rFonts w:ascii="Times New Roman" w:hAnsi="Times New Roman"/>
                <w:sz w:val="22"/>
                <w:szCs w:val="22"/>
                <w:lang w:val="is-IS"/>
              </w:rPr>
            </w:pPr>
            <w:del w:id="2833" w:author="deletion" w:date="2026-07-13T16:05:00Z">
              <w:r w:rsidDel="00953010">
                <w:rPr>
                  <w:rFonts w:ascii="Times New Roman" w:hAnsi="Times New Roman"/>
                  <w:sz w:val="22"/>
                  <w:szCs w:val="22"/>
                  <w:lang w:val="is-IS"/>
                </w:rPr>
                <w:delText>0,13</w:delText>
              </w:r>
            </w:del>
          </w:p>
        </w:tc>
      </w:tr>
      <w:tr w:rsidR="003514CD" w:rsidRPr="00EC43A5" w:rsidDel="00953010" w14:paraId="5C62AC87" w14:textId="7BAAACED" w:rsidTr="00742B8B">
        <w:trPr>
          <w:cantSplit/>
          <w:jc w:val="center"/>
          <w:del w:id="2834" w:author="deletion" w:date="2026-07-13T16:05:00Z"/>
        </w:trPr>
        <w:tc>
          <w:tcPr>
            <w:tcW w:w="3086" w:type="dxa"/>
          </w:tcPr>
          <w:p w14:paraId="1B894626" w14:textId="04E7E26D" w:rsidR="003514CD" w:rsidDel="00953010" w:rsidRDefault="003514CD" w:rsidP="007E6772">
            <w:pPr>
              <w:keepNext/>
              <w:jc w:val="center"/>
              <w:rPr>
                <w:del w:id="2835" w:author="deletion" w:date="2026-07-13T16:05:00Z"/>
                <w:rFonts w:ascii="Times New Roman" w:hAnsi="Times New Roman"/>
                <w:sz w:val="22"/>
                <w:szCs w:val="22"/>
                <w:lang w:val="is-IS"/>
              </w:rPr>
            </w:pPr>
            <w:del w:id="2836" w:author="deletion" w:date="2026-07-13T16:05:00Z">
              <w:r w:rsidDel="00953010">
                <w:rPr>
                  <w:rFonts w:ascii="Times New Roman" w:hAnsi="Times New Roman"/>
                  <w:sz w:val="22"/>
                  <w:szCs w:val="22"/>
                  <w:lang w:val="is-IS"/>
                </w:rPr>
                <w:delText>150</w:delText>
              </w:r>
            </w:del>
          </w:p>
        </w:tc>
        <w:tc>
          <w:tcPr>
            <w:tcW w:w="2797" w:type="dxa"/>
          </w:tcPr>
          <w:p w14:paraId="7C54CDA8" w14:textId="6D5547A6" w:rsidR="003514CD" w:rsidDel="00953010" w:rsidRDefault="003514CD" w:rsidP="007E6772">
            <w:pPr>
              <w:keepNext/>
              <w:jc w:val="center"/>
              <w:rPr>
                <w:del w:id="2837" w:author="deletion" w:date="2026-07-13T16:05:00Z"/>
                <w:rFonts w:ascii="Times New Roman" w:hAnsi="Times New Roman"/>
                <w:sz w:val="22"/>
                <w:szCs w:val="22"/>
                <w:lang w:val="is-IS"/>
              </w:rPr>
            </w:pPr>
            <w:del w:id="2838" w:author="deletion" w:date="2026-07-13T16:05:00Z">
              <w:r w:rsidDel="00953010">
                <w:rPr>
                  <w:rFonts w:ascii="Times New Roman" w:hAnsi="Times New Roman"/>
                  <w:sz w:val="22"/>
                  <w:szCs w:val="22"/>
                  <w:lang w:val="is-IS"/>
                </w:rPr>
                <w:delText>0,25</w:delText>
              </w:r>
            </w:del>
          </w:p>
        </w:tc>
      </w:tr>
      <w:tr w:rsidR="003514CD" w:rsidRPr="00EC43A5" w:rsidDel="00953010" w14:paraId="0CBE15B3" w14:textId="34D12A85" w:rsidTr="00742B8B">
        <w:trPr>
          <w:cantSplit/>
          <w:jc w:val="center"/>
          <w:del w:id="2839" w:author="deletion" w:date="2026-07-13T16:05:00Z"/>
        </w:trPr>
        <w:tc>
          <w:tcPr>
            <w:tcW w:w="3086" w:type="dxa"/>
          </w:tcPr>
          <w:p w14:paraId="508192AE" w14:textId="1EB1CBAF" w:rsidR="003514CD" w:rsidDel="00953010" w:rsidRDefault="003514CD" w:rsidP="007E6772">
            <w:pPr>
              <w:keepNext/>
              <w:jc w:val="center"/>
              <w:rPr>
                <w:del w:id="2840" w:author="deletion" w:date="2026-07-13T16:05:00Z"/>
                <w:rFonts w:ascii="Times New Roman" w:hAnsi="Times New Roman"/>
                <w:sz w:val="22"/>
                <w:szCs w:val="22"/>
                <w:lang w:val="is-IS"/>
              </w:rPr>
            </w:pPr>
            <w:del w:id="2841" w:author="deletion" w:date="2026-07-13T16:05:00Z">
              <w:r w:rsidDel="00953010">
                <w:rPr>
                  <w:rFonts w:ascii="Times New Roman" w:hAnsi="Times New Roman"/>
                  <w:sz w:val="22"/>
                  <w:szCs w:val="22"/>
                  <w:lang w:val="is-IS"/>
                </w:rPr>
                <w:delText>225</w:delText>
              </w:r>
            </w:del>
          </w:p>
        </w:tc>
        <w:tc>
          <w:tcPr>
            <w:tcW w:w="2797" w:type="dxa"/>
          </w:tcPr>
          <w:p w14:paraId="15E4FCAC" w14:textId="15BAA824" w:rsidR="003514CD" w:rsidDel="00953010" w:rsidRDefault="003514CD" w:rsidP="007E6772">
            <w:pPr>
              <w:keepNext/>
              <w:jc w:val="center"/>
              <w:rPr>
                <w:del w:id="2842" w:author="deletion" w:date="2026-07-13T16:05:00Z"/>
                <w:rFonts w:ascii="Times New Roman" w:hAnsi="Times New Roman"/>
                <w:sz w:val="22"/>
                <w:szCs w:val="22"/>
                <w:lang w:val="is-IS"/>
              </w:rPr>
            </w:pPr>
            <w:del w:id="2843" w:author="deletion" w:date="2026-07-13T16:05:00Z">
              <w:r w:rsidDel="00953010">
                <w:rPr>
                  <w:rFonts w:ascii="Times New Roman" w:hAnsi="Times New Roman"/>
                  <w:sz w:val="22"/>
                  <w:szCs w:val="22"/>
                  <w:lang w:val="is-IS"/>
                </w:rPr>
                <w:delText>0,38</w:delText>
              </w:r>
            </w:del>
          </w:p>
        </w:tc>
      </w:tr>
      <w:tr w:rsidR="003514CD" w:rsidRPr="00EC43A5" w:rsidDel="00953010" w14:paraId="30E75410" w14:textId="22842306" w:rsidTr="00742B8B">
        <w:trPr>
          <w:cantSplit/>
          <w:jc w:val="center"/>
          <w:del w:id="2844" w:author="deletion" w:date="2026-07-13T16:05:00Z"/>
        </w:trPr>
        <w:tc>
          <w:tcPr>
            <w:tcW w:w="3086" w:type="dxa"/>
          </w:tcPr>
          <w:p w14:paraId="735324E1" w14:textId="0D96F5D4" w:rsidR="003514CD" w:rsidDel="00953010" w:rsidRDefault="003514CD" w:rsidP="007E6772">
            <w:pPr>
              <w:keepNext/>
              <w:jc w:val="center"/>
              <w:rPr>
                <w:del w:id="2845" w:author="deletion" w:date="2026-07-13T16:05:00Z"/>
                <w:rFonts w:ascii="Times New Roman" w:hAnsi="Times New Roman"/>
                <w:sz w:val="22"/>
                <w:szCs w:val="22"/>
                <w:lang w:val="is-IS"/>
              </w:rPr>
            </w:pPr>
            <w:del w:id="2846" w:author="deletion" w:date="2026-07-13T16:05:00Z">
              <w:r w:rsidDel="00953010">
                <w:rPr>
                  <w:rFonts w:ascii="Times New Roman" w:hAnsi="Times New Roman"/>
                  <w:sz w:val="22"/>
                  <w:szCs w:val="22"/>
                  <w:lang w:val="is-IS"/>
                </w:rPr>
                <w:delText>300</w:delText>
              </w:r>
            </w:del>
          </w:p>
        </w:tc>
        <w:tc>
          <w:tcPr>
            <w:tcW w:w="2797" w:type="dxa"/>
          </w:tcPr>
          <w:p w14:paraId="57BAB60F" w14:textId="7D78E8B3" w:rsidR="003514CD" w:rsidDel="00953010" w:rsidRDefault="003514CD" w:rsidP="007E6772">
            <w:pPr>
              <w:keepNext/>
              <w:jc w:val="center"/>
              <w:rPr>
                <w:del w:id="2847" w:author="deletion" w:date="2026-07-13T16:05:00Z"/>
                <w:rFonts w:ascii="Times New Roman" w:hAnsi="Times New Roman"/>
                <w:sz w:val="22"/>
                <w:szCs w:val="22"/>
                <w:lang w:val="is-IS"/>
              </w:rPr>
            </w:pPr>
            <w:del w:id="2848" w:author="deletion" w:date="2026-07-13T16:05:00Z">
              <w:r w:rsidDel="00953010">
                <w:rPr>
                  <w:rFonts w:ascii="Times New Roman" w:hAnsi="Times New Roman"/>
                  <w:sz w:val="22"/>
                  <w:szCs w:val="22"/>
                  <w:lang w:val="is-IS"/>
                </w:rPr>
                <w:delText>0,50</w:delText>
              </w:r>
            </w:del>
          </w:p>
        </w:tc>
      </w:tr>
      <w:tr w:rsidR="003514CD" w:rsidRPr="00EC43A5" w:rsidDel="00953010" w14:paraId="6A596DE8" w14:textId="42EE8444" w:rsidTr="00742B8B">
        <w:trPr>
          <w:cantSplit/>
          <w:jc w:val="center"/>
          <w:del w:id="2849" w:author="deletion" w:date="2026-07-13T16:05:00Z"/>
        </w:trPr>
        <w:tc>
          <w:tcPr>
            <w:tcW w:w="3086" w:type="dxa"/>
          </w:tcPr>
          <w:p w14:paraId="3590B1E5" w14:textId="3C4B61B3" w:rsidR="003514CD" w:rsidDel="00953010" w:rsidRDefault="003514CD" w:rsidP="007E6772">
            <w:pPr>
              <w:keepNext/>
              <w:jc w:val="center"/>
              <w:rPr>
                <w:del w:id="2850" w:author="deletion" w:date="2026-07-13T16:05:00Z"/>
                <w:rFonts w:ascii="Times New Roman" w:hAnsi="Times New Roman"/>
                <w:sz w:val="22"/>
                <w:szCs w:val="22"/>
                <w:lang w:val="is-IS"/>
              </w:rPr>
            </w:pPr>
            <w:del w:id="2851" w:author="deletion" w:date="2026-07-13T16:05:00Z">
              <w:r w:rsidDel="00953010">
                <w:rPr>
                  <w:rFonts w:ascii="Times New Roman" w:hAnsi="Times New Roman"/>
                  <w:sz w:val="22"/>
                  <w:szCs w:val="22"/>
                  <w:lang w:val="is-IS"/>
                </w:rPr>
                <w:delText>375</w:delText>
              </w:r>
            </w:del>
          </w:p>
        </w:tc>
        <w:tc>
          <w:tcPr>
            <w:tcW w:w="2797" w:type="dxa"/>
          </w:tcPr>
          <w:p w14:paraId="0B056DFE" w14:textId="36A71572" w:rsidR="003514CD" w:rsidDel="00953010" w:rsidRDefault="003514CD" w:rsidP="007E6772">
            <w:pPr>
              <w:keepNext/>
              <w:jc w:val="center"/>
              <w:rPr>
                <w:del w:id="2852" w:author="deletion" w:date="2026-07-13T16:05:00Z"/>
                <w:rFonts w:ascii="Times New Roman" w:hAnsi="Times New Roman"/>
                <w:sz w:val="22"/>
                <w:szCs w:val="22"/>
                <w:lang w:val="is-IS"/>
              </w:rPr>
            </w:pPr>
            <w:del w:id="2853" w:author="deletion" w:date="2026-07-13T16:05:00Z">
              <w:r w:rsidDel="00953010">
                <w:rPr>
                  <w:rFonts w:ascii="Times New Roman" w:hAnsi="Times New Roman"/>
                  <w:sz w:val="22"/>
                  <w:szCs w:val="22"/>
                  <w:lang w:val="is-IS"/>
                </w:rPr>
                <w:delText>0,63</w:delText>
              </w:r>
            </w:del>
          </w:p>
        </w:tc>
      </w:tr>
      <w:tr w:rsidR="003514CD" w:rsidRPr="00EC43A5" w:rsidDel="00953010" w14:paraId="1FE5C9C9" w14:textId="536B6C26" w:rsidTr="00742B8B">
        <w:trPr>
          <w:cantSplit/>
          <w:jc w:val="center"/>
          <w:del w:id="2854" w:author="deletion" w:date="2026-07-13T16:05:00Z"/>
        </w:trPr>
        <w:tc>
          <w:tcPr>
            <w:tcW w:w="3086" w:type="dxa"/>
          </w:tcPr>
          <w:p w14:paraId="03DA45CF" w14:textId="7D209E66" w:rsidR="003514CD" w:rsidDel="00953010" w:rsidRDefault="003514CD" w:rsidP="007E6772">
            <w:pPr>
              <w:jc w:val="center"/>
              <w:rPr>
                <w:del w:id="2855" w:author="deletion" w:date="2026-07-13T16:05:00Z"/>
                <w:rFonts w:ascii="Times New Roman" w:hAnsi="Times New Roman"/>
                <w:sz w:val="22"/>
                <w:szCs w:val="22"/>
                <w:lang w:val="is-IS"/>
              </w:rPr>
            </w:pPr>
            <w:del w:id="2856" w:author="deletion" w:date="2026-07-13T16:05:00Z">
              <w:r w:rsidDel="00953010">
                <w:rPr>
                  <w:rFonts w:ascii="Times New Roman" w:hAnsi="Times New Roman"/>
                  <w:sz w:val="22"/>
                  <w:szCs w:val="22"/>
                  <w:lang w:val="is-IS"/>
                </w:rPr>
                <w:delText>450</w:delText>
              </w:r>
            </w:del>
          </w:p>
        </w:tc>
        <w:tc>
          <w:tcPr>
            <w:tcW w:w="2797" w:type="dxa"/>
          </w:tcPr>
          <w:p w14:paraId="67B4D895" w14:textId="5D3B9FB9" w:rsidR="003514CD" w:rsidDel="00953010" w:rsidRDefault="003514CD" w:rsidP="007E6772">
            <w:pPr>
              <w:jc w:val="center"/>
              <w:rPr>
                <w:del w:id="2857" w:author="deletion" w:date="2026-07-13T16:05:00Z"/>
                <w:rFonts w:ascii="Times New Roman" w:hAnsi="Times New Roman"/>
                <w:sz w:val="22"/>
                <w:szCs w:val="22"/>
                <w:lang w:val="is-IS"/>
              </w:rPr>
            </w:pPr>
            <w:del w:id="2858" w:author="deletion" w:date="2026-07-13T16:05:00Z">
              <w:r w:rsidDel="00953010">
                <w:rPr>
                  <w:rFonts w:ascii="Times New Roman" w:hAnsi="Times New Roman"/>
                  <w:sz w:val="22"/>
                  <w:szCs w:val="22"/>
                  <w:lang w:val="is-IS"/>
                </w:rPr>
                <w:delText>0,75</w:delText>
              </w:r>
            </w:del>
          </w:p>
        </w:tc>
      </w:tr>
    </w:tbl>
    <w:p w14:paraId="4D7AEEF3" w14:textId="5B20D5E1" w:rsidR="003514CD" w:rsidDel="00953010" w:rsidRDefault="003514CD" w:rsidP="007E6772">
      <w:pPr>
        <w:rPr>
          <w:del w:id="2859" w:author="deletion" w:date="2026-07-13T16:05:00Z"/>
          <w:rFonts w:ascii="Times New Roman" w:hAnsi="Times New Roman"/>
          <w:sz w:val="22"/>
          <w:szCs w:val="22"/>
          <w:lang w:val="is-IS"/>
        </w:rPr>
      </w:pPr>
    </w:p>
    <w:p w14:paraId="002DAC55" w14:textId="1B53B5A7" w:rsidR="003514CD" w:rsidDel="00953010" w:rsidRDefault="003514CD" w:rsidP="007E6772">
      <w:pPr>
        <w:keepNext/>
        <w:keepLines/>
        <w:rPr>
          <w:del w:id="2860" w:author="deletion" w:date="2026-07-13T16:05:00Z"/>
          <w:rFonts w:ascii="Times New Roman" w:hAnsi="Times New Roman"/>
          <w:b/>
          <w:sz w:val="22"/>
          <w:szCs w:val="22"/>
          <w:lang w:val="is-IS"/>
        </w:rPr>
      </w:pPr>
      <w:del w:id="2861" w:author="deletion" w:date="2026-07-13T16:05:00Z">
        <w:r w:rsidDel="00953010">
          <w:rPr>
            <w:rFonts w:ascii="Times New Roman" w:hAnsi="Times New Roman"/>
            <w:b/>
            <w:sz w:val="22"/>
            <w:szCs w:val="22"/>
            <w:lang w:val="is-IS"/>
          </w:rPr>
          <w:delText>Konur</w:delText>
        </w:r>
      </w:del>
    </w:p>
    <w:p w14:paraId="7338FA5D" w14:textId="756C9058" w:rsidR="003514CD" w:rsidDel="00953010" w:rsidRDefault="003514CD" w:rsidP="007E6772">
      <w:pPr>
        <w:keepNext/>
        <w:keepLines/>
        <w:rPr>
          <w:del w:id="2862" w:author="deletion" w:date="2026-07-13T16:05:00Z"/>
          <w:rFonts w:ascii="Times New Roman" w:hAnsi="Times New Roman"/>
          <w:bCs/>
          <w:sz w:val="22"/>
          <w:szCs w:val="22"/>
          <w:lang w:val="is-IS"/>
        </w:rPr>
      </w:pPr>
    </w:p>
    <w:p w14:paraId="6BE9B88C" w14:textId="205D9D0F" w:rsidR="003514CD" w:rsidDel="00953010" w:rsidRDefault="003514CD" w:rsidP="007E6772">
      <w:pPr>
        <w:keepNext/>
        <w:rPr>
          <w:del w:id="2863" w:author="deletion" w:date="2026-07-13T16:05:00Z"/>
          <w:rFonts w:ascii="Times New Roman" w:hAnsi="Times New Roman"/>
          <w:b/>
          <w:sz w:val="22"/>
          <w:szCs w:val="22"/>
          <w:lang w:val="is-IS"/>
        </w:rPr>
      </w:pPr>
      <w:del w:id="2864" w:author="deletion" w:date="2026-07-13T16:05:00Z">
        <w:r w:rsidDel="00953010">
          <w:rPr>
            <w:rFonts w:ascii="Times New Roman" w:hAnsi="Times New Roman"/>
            <w:b/>
            <w:sz w:val="22"/>
            <w:szCs w:val="22"/>
            <w:lang w:val="is-IS"/>
          </w:rPr>
          <w:delText>Ef þú færð ekki egglos og hefur óreglulegar eða engar blæðingar</w:delText>
        </w:r>
      </w:del>
    </w:p>
    <w:p w14:paraId="0059B758" w14:textId="425F1494" w:rsidR="003514CD" w:rsidDel="00953010" w:rsidRDefault="003514CD" w:rsidP="007E6772">
      <w:pPr>
        <w:keepNext/>
        <w:rPr>
          <w:del w:id="2865" w:author="deletion" w:date="2026-07-13T16:05:00Z"/>
          <w:rFonts w:ascii="Times New Roman" w:hAnsi="Times New Roman"/>
          <w:bCs/>
          <w:sz w:val="22"/>
          <w:szCs w:val="22"/>
          <w:lang w:val="is-IS"/>
        </w:rPr>
      </w:pPr>
    </w:p>
    <w:p w14:paraId="0CDB4E6A" w14:textId="544361F0" w:rsidR="003514CD" w:rsidDel="00953010" w:rsidRDefault="003514CD" w:rsidP="007E6772">
      <w:pPr>
        <w:keepNext/>
        <w:numPr>
          <w:ilvl w:val="0"/>
          <w:numId w:val="23"/>
        </w:numPr>
        <w:tabs>
          <w:tab w:val="left" w:pos="3402"/>
        </w:tabs>
        <w:rPr>
          <w:del w:id="2866" w:author="deletion" w:date="2026-07-13T16:05:00Z"/>
          <w:rFonts w:ascii="Times New Roman" w:hAnsi="Times New Roman"/>
          <w:sz w:val="22"/>
          <w:szCs w:val="22"/>
          <w:lang w:val="is-IS"/>
        </w:rPr>
      </w:pPr>
      <w:del w:id="2867" w:author="deletion" w:date="2026-07-13T16:05: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er venjulega gefið daglega.</w:delText>
        </w:r>
      </w:del>
    </w:p>
    <w:p w14:paraId="545BE8C3" w14:textId="03CF37A3" w:rsidR="003514CD" w:rsidDel="00953010" w:rsidRDefault="003514CD" w:rsidP="007E6772">
      <w:pPr>
        <w:numPr>
          <w:ilvl w:val="0"/>
          <w:numId w:val="23"/>
        </w:numPr>
        <w:rPr>
          <w:del w:id="2868" w:author="deletion" w:date="2026-07-13T16:05:00Z"/>
          <w:rFonts w:ascii="Times New Roman" w:hAnsi="Times New Roman"/>
          <w:sz w:val="22"/>
          <w:szCs w:val="22"/>
          <w:lang w:val="is-IS"/>
        </w:rPr>
      </w:pPr>
      <w:del w:id="2869" w:author="deletion" w:date="2026-07-13T16:05:00Z">
        <w:r w:rsidDel="00953010">
          <w:rPr>
            <w:rFonts w:ascii="Times New Roman" w:hAnsi="Times New Roman"/>
            <w:sz w:val="22"/>
            <w:szCs w:val="22"/>
            <w:lang w:val="is-IS"/>
          </w:rPr>
          <w:delText>Ef þú hefur óreglulegar blæðingar skaltu byrja að nota GONAL</w:delText>
        </w:r>
        <w:r w:rsidDel="00953010">
          <w:rPr>
            <w:rFonts w:ascii="Times New Roman" w:hAnsi="Times New Roman"/>
            <w:sz w:val="22"/>
            <w:szCs w:val="22"/>
            <w:lang w:val="is-IS"/>
          </w:rPr>
          <w:noBreakHyphen/>
          <w:delText>f á fyrstu 7 dögum tíðahringsins. Ef þú færð ekki blæðingar getur þú byrjað að nota lyfið hvaða dag sem það hentar.</w:delText>
        </w:r>
      </w:del>
    </w:p>
    <w:p w14:paraId="64FD6828" w14:textId="7E1E368B" w:rsidR="003514CD" w:rsidDel="00953010" w:rsidRDefault="003514CD" w:rsidP="007E6772">
      <w:pPr>
        <w:numPr>
          <w:ilvl w:val="0"/>
          <w:numId w:val="23"/>
        </w:numPr>
        <w:rPr>
          <w:del w:id="2870" w:author="deletion" w:date="2026-07-13T16:05:00Z"/>
          <w:rFonts w:ascii="Times New Roman" w:hAnsi="Times New Roman"/>
          <w:sz w:val="22"/>
          <w:szCs w:val="22"/>
          <w:lang w:val="is-IS"/>
        </w:rPr>
      </w:pPr>
      <w:del w:id="2871" w:author="deletion" w:date="2026-07-13T16:05:00Z">
        <w:r w:rsidDel="00953010">
          <w:rPr>
            <w:rFonts w:ascii="Times New Roman" w:hAnsi="Times New Roman"/>
            <w:sz w:val="22"/>
            <w:szCs w:val="22"/>
            <w:lang w:val="is-IS"/>
          </w:rPr>
          <w:delText>Upphafsskammtur af GONAL</w:delText>
        </w:r>
        <w:r w:rsidDel="00953010">
          <w:rPr>
            <w:rFonts w:ascii="Times New Roman" w:hAnsi="Times New Roman"/>
            <w:sz w:val="22"/>
            <w:szCs w:val="22"/>
            <w:lang w:val="is-IS"/>
          </w:rPr>
          <w:noBreakHyphen/>
          <w:delText>f er venjulega einstaklingsbundinn og má aðlaga í skrefum.</w:delText>
        </w:r>
      </w:del>
    </w:p>
    <w:p w14:paraId="363DC8A0" w14:textId="1B7CD7D0" w:rsidR="003514CD" w:rsidDel="00953010" w:rsidRDefault="003514CD" w:rsidP="007E6772">
      <w:pPr>
        <w:numPr>
          <w:ilvl w:val="0"/>
          <w:numId w:val="23"/>
        </w:numPr>
        <w:rPr>
          <w:del w:id="2872" w:author="deletion" w:date="2026-07-13T16:05:00Z"/>
          <w:rFonts w:ascii="Times New Roman" w:hAnsi="Times New Roman"/>
          <w:sz w:val="22"/>
          <w:szCs w:val="22"/>
          <w:lang w:val="is-IS"/>
        </w:rPr>
      </w:pPr>
      <w:del w:id="2873" w:author="deletion" w:date="2026-07-13T16:05:00Z">
        <w:r w:rsidDel="00953010">
          <w:rPr>
            <w:rFonts w:ascii="Times New Roman" w:hAnsi="Times New Roman"/>
            <w:sz w:val="22"/>
            <w:szCs w:val="22"/>
            <w:lang w:val="is-IS"/>
          </w:rPr>
          <w:delText>Dagskammtur af GONAL</w:delText>
        </w:r>
        <w:r w:rsidDel="00953010">
          <w:rPr>
            <w:rFonts w:ascii="Times New Roman" w:hAnsi="Times New Roman"/>
            <w:sz w:val="22"/>
            <w:szCs w:val="22"/>
            <w:lang w:val="is-IS"/>
          </w:rPr>
          <w:noBreakHyphen/>
          <w:delText>f á ekki að fara yfir 225 a.e.</w:delText>
        </w:r>
      </w:del>
    </w:p>
    <w:p w14:paraId="7B4663C2" w14:textId="563BE025" w:rsidR="003514CD" w:rsidDel="00953010" w:rsidRDefault="003514CD" w:rsidP="007E6772">
      <w:pPr>
        <w:numPr>
          <w:ilvl w:val="0"/>
          <w:numId w:val="23"/>
        </w:numPr>
        <w:rPr>
          <w:del w:id="2874" w:author="deletion" w:date="2026-07-13T16:05:00Z"/>
          <w:rFonts w:ascii="Times New Roman" w:hAnsi="Times New Roman"/>
          <w:sz w:val="22"/>
          <w:szCs w:val="22"/>
          <w:lang w:val="is-IS"/>
        </w:rPr>
      </w:pPr>
      <w:del w:id="2875" w:author="deletion" w:date="2026-07-13T16:05:00Z">
        <w:r w:rsidDel="00953010">
          <w:rPr>
            <w:rFonts w:ascii="Times New Roman" w:hAnsi="Times New Roman"/>
            <w:sz w:val="22"/>
            <w:szCs w:val="22"/>
            <w:lang w:val="is-IS"/>
          </w:rPr>
          <w:delText xml:space="preserve">Þegar tilætluð svörun næst færð þú staka inndælingu með 250 míkrógrömmum af </w:delText>
        </w:r>
        <w:r w:rsidDel="00953010">
          <w:rPr>
            <w:rFonts w:ascii="Times New Roman" w:hAnsi="Times New Roman"/>
            <w:bCs/>
            <w:sz w:val="22"/>
            <w:szCs w:val="22"/>
            <w:lang w:val="is-IS"/>
          </w:rPr>
          <w:delText>„raðbrigða hCG“ (r</w:delText>
        </w:r>
        <w:r w:rsidDel="00953010">
          <w:rPr>
            <w:rFonts w:ascii="Times New Roman" w:hAnsi="Times New Roman"/>
            <w:bCs/>
            <w:sz w:val="22"/>
            <w:szCs w:val="22"/>
            <w:lang w:val="is-IS"/>
          </w:rPr>
          <w:noBreakHyphen/>
          <w:delText>hCG, hCG sem er framleitt á rannsóknarstofu með sérstakri erfðatækni) eða 5.000 til 10.000 a.e. af hCG, 24 til 48 klst. eftir síðustu inndælingu af GONAL</w:delText>
        </w:r>
        <w:r w:rsidDel="00953010">
          <w:rPr>
            <w:rFonts w:ascii="Times New Roman" w:hAnsi="Times New Roman"/>
            <w:bCs/>
            <w:sz w:val="22"/>
            <w:szCs w:val="22"/>
            <w:lang w:val="is-IS"/>
          </w:rPr>
          <w:noBreakHyphen/>
          <w:delText>f. Best er að hafa kynmök sama dag og hCG inndælingin er gefin eða næsta dag.</w:delText>
        </w:r>
      </w:del>
    </w:p>
    <w:p w14:paraId="566E0E2C" w14:textId="5212DB29" w:rsidR="003514CD" w:rsidDel="00953010" w:rsidRDefault="003514CD" w:rsidP="007E6772">
      <w:pPr>
        <w:rPr>
          <w:del w:id="2876" w:author="deletion" w:date="2026-07-13T16:05:00Z"/>
          <w:rFonts w:ascii="Times New Roman" w:hAnsi="Times New Roman"/>
          <w:bCs/>
          <w:sz w:val="22"/>
          <w:szCs w:val="22"/>
          <w:lang w:val="is-IS"/>
        </w:rPr>
      </w:pPr>
    </w:p>
    <w:p w14:paraId="5722A232" w14:textId="4B7CFE3A" w:rsidR="003514CD" w:rsidDel="00953010" w:rsidRDefault="003514CD" w:rsidP="007E6772">
      <w:pPr>
        <w:rPr>
          <w:del w:id="2877" w:author="deletion" w:date="2026-07-13T16:05:00Z"/>
          <w:rFonts w:ascii="Times New Roman" w:hAnsi="Times New Roman"/>
          <w:bCs/>
          <w:sz w:val="22"/>
          <w:szCs w:val="22"/>
          <w:lang w:val="is-IS"/>
        </w:rPr>
      </w:pPr>
      <w:del w:id="2878" w:author="deletion" w:date="2026-07-13T16:05:00Z">
        <w:r w:rsidDel="00953010">
          <w:rPr>
            <w:rFonts w:ascii="Times New Roman" w:hAnsi="Times New Roman"/>
            <w:bCs/>
            <w:sz w:val="22"/>
            <w:szCs w:val="22"/>
            <w:lang w:val="is-IS"/>
          </w:rPr>
          <w:delText xml:space="preserve">Ef læknirinn verður ekki var við tilætlaða svörun, skal </w:delText>
        </w:r>
        <w:r w:rsidDel="00953010">
          <w:rPr>
            <w:rFonts w:ascii="Times New Roman" w:hAnsi="Times New Roman"/>
            <w:sz w:val="22"/>
            <w:szCs w:val="22"/>
            <w:lang w:val="is-IS"/>
          </w:rPr>
          <w:delText xml:space="preserve">meta hvort halda skuli meðferðarlotunni með </w:delText>
        </w:r>
        <w:r w:rsidDel="00953010">
          <w:rPr>
            <w:rFonts w:ascii="Times New Roman" w:hAnsi="Times New Roman"/>
            <w:bCs/>
            <w:sz w:val="22"/>
            <w:szCs w:val="22"/>
            <w:lang w:val="is-IS"/>
          </w:rPr>
          <w:delText>GONAL-f áfram og veita meðferð í samræmi við hefðbundnar klínískar venjur.</w:delText>
        </w:r>
      </w:del>
    </w:p>
    <w:p w14:paraId="66B54DCD" w14:textId="1531E059" w:rsidR="003514CD" w:rsidDel="00953010" w:rsidRDefault="003514CD" w:rsidP="007E6772">
      <w:pPr>
        <w:rPr>
          <w:del w:id="2879" w:author="deletion" w:date="2026-07-13T16:05:00Z"/>
          <w:rFonts w:ascii="Times New Roman" w:hAnsi="Times New Roman"/>
          <w:bCs/>
          <w:sz w:val="22"/>
          <w:szCs w:val="22"/>
          <w:lang w:val="is-IS"/>
        </w:rPr>
      </w:pPr>
    </w:p>
    <w:p w14:paraId="5476920E" w14:textId="6ECFE1EB" w:rsidR="003514CD" w:rsidDel="00953010" w:rsidRDefault="003514CD" w:rsidP="007E6772">
      <w:pPr>
        <w:rPr>
          <w:del w:id="2880" w:author="deletion" w:date="2026-07-13T16:05:00Z"/>
          <w:rFonts w:ascii="Times New Roman" w:hAnsi="Times New Roman"/>
          <w:bCs/>
          <w:sz w:val="22"/>
          <w:szCs w:val="22"/>
          <w:lang w:val="is-IS"/>
        </w:rPr>
      </w:pPr>
      <w:del w:id="2881" w:author="deletion" w:date="2026-07-13T16:05:00Z">
        <w:r w:rsidDel="00953010">
          <w:rPr>
            <w:rFonts w:ascii="Times New Roman" w:hAnsi="Times New Roman"/>
            <w:bCs/>
            <w:sz w:val="22"/>
            <w:szCs w:val="22"/>
            <w:lang w:val="is-IS"/>
          </w:rPr>
          <w:delText>Ef líkaminn bregst of hart við verður meðferðinni hætt og þú munt ekki fá hCG (sjá kafla 2 „Oförvunarheilkenni eggjastokka (OHSS)“). Í næstu meðferðarlotu mun læknirinn gefa þér minni skammt af GONAL</w:delText>
        </w:r>
        <w:r w:rsidDel="00953010">
          <w:rPr>
            <w:rFonts w:ascii="Times New Roman" w:hAnsi="Times New Roman"/>
            <w:bCs/>
            <w:sz w:val="22"/>
            <w:szCs w:val="22"/>
            <w:lang w:val="is-IS"/>
          </w:rPr>
          <w:noBreakHyphen/>
          <w:delText>f en áður.</w:delText>
        </w:r>
      </w:del>
    </w:p>
    <w:p w14:paraId="63CE0218" w14:textId="381AE9EF" w:rsidR="003514CD" w:rsidDel="00953010" w:rsidRDefault="003514CD" w:rsidP="007E6772">
      <w:pPr>
        <w:rPr>
          <w:del w:id="2882" w:author="deletion" w:date="2026-07-13T16:05:00Z"/>
          <w:rFonts w:ascii="Times New Roman" w:hAnsi="Times New Roman"/>
          <w:sz w:val="22"/>
          <w:szCs w:val="22"/>
          <w:lang w:val="is-IS"/>
        </w:rPr>
      </w:pPr>
    </w:p>
    <w:p w14:paraId="713338D8" w14:textId="77303EAF" w:rsidR="003514CD" w:rsidDel="00953010" w:rsidRDefault="003514CD" w:rsidP="007E6772">
      <w:pPr>
        <w:keepNext/>
        <w:keepLines/>
        <w:rPr>
          <w:del w:id="2883" w:author="deletion" w:date="2026-07-13T16:05:00Z"/>
          <w:rFonts w:ascii="Times New Roman" w:hAnsi="Times New Roman"/>
          <w:b/>
          <w:sz w:val="22"/>
          <w:szCs w:val="22"/>
          <w:lang w:val="is-IS"/>
        </w:rPr>
      </w:pPr>
      <w:del w:id="2884" w:author="deletion" w:date="2026-07-13T16:05:00Z">
        <w:r w:rsidDel="00953010">
          <w:rPr>
            <w:rFonts w:ascii="Times New Roman" w:hAnsi="Times New Roman"/>
            <w:b/>
            <w:sz w:val="22"/>
            <w:szCs w:val="22"/>
            <w:lang w:val="is-IS"/>
          </w:rPr>
          <w:lastRenderedPageBreak/>
          <w:delText>Ef þú hefur verið greind með mjög lág FSH og LH hormónagildi.</w:delText>
        </w:r>
      </w:del>
    </w:p>
    <w:p w14:paraId="5518A669" w14:textId="10E1C793" w:rsidR="003514CD" w:rsidDel="00953010" w:rsidRDefault="003514CD" w:rsidP="007E6772">
      <w:pPr>
        <w:keepNext/>
        <w:keepLines/>
        <w:rPr>
          <w:del w:id="2885" w:author="deletion" w:date="2026-07-13T16:05:00Z"/>
          <w:rFonts w:ascii="Times New Roman" w:hAnsi="Times New Roman"/>
          <w:bCs/>
          <w:sz w:val="22"/>
          <w:szCs w:val="22"/>
          <w:lang w:val="is-IS"/>
        </w:rPr>
      </w:pPr>
    </w:p>
    <w:p w14:paraId="2DB4F25F" w14:textId="06C0EFA0" w:rsidR="003514CD" w:rsidDel="00953010" w:rsidRDefault="003514CD" w:rsidP="007E6772">
      <w:pPr>
        <w:keepNext/>
        <w:numPr>
          <w:ilvl w:val="0"/>
          <w:numId w:val="23"/>
        </w:numPr>
        <w:rPr>
          <w:del w:id="2886" w:author="deletion" w:date="2026-07-13T16:05:00Z"/>
          <w:rFonts w:ascii="Times New Roman" w:hAnsi="Times New Roman"/>
          <w:sz w:val="22"/>
          <w:szCs w:val="22"/>
          <w:lang w:val="is-IS"/>
        </w:rPr>
      </w:pPr>
      <w:del w:id="2887" w:author="deletion" w:date="2026-07-13T16:05:00Z">
        <w:r w:rsidDel="00953010">
          <w:rPr>
            <w:rFonts w:ascii="Times New Roman" w:hAnsi="Times New Roman"/>
            <w:sz w:val="22"/>
            <w:szCs w:val="22"/>
            <w:lang w:val="is-IS"/>
          </w:rPr>
          <w:delText>Venjulegur upphafsskammtur af GONAL</w:delText>
        </w:r>
        <w:r w:rsidDel="00953010">
          <w:rPr>
            <w:rFonts w:ascii="Times New Roman" w:hAnsi="Times New Roman"/>
            <w:sz w:val="22"/>
            <w:szCs w:val="22"/>
            <w:lang w:val="is-IS"/>
          </w:rPr>
          <w:noBreakHyphen/>
          <w:delText>f er 75 til 150 a.e. ásamt 75 a.e. af lútrópín alfa.</w:delText>
        </w:r>
      </w:del>
    </w:p>
    <w:p w14:paraId="11C2F364" w14:textId="75CEBFBD" w:rsidR="003514CD" w:rsidDel="00953010" w:rsidRDefault="003514CD" w:rsidP="007E6772">
      <w:pPr>
        <w:numPr>
          <w:ilvl w:val="0"/>
          <w:numId w:val="23"/>
        </w:numPr>
        <w:rPr>
          <w:del w:id="2888" w:author="deletion" w:date="2026-07-13T16:05:00Z"/>
          <w:rFonts w:ascii="Times New Roman" w:hAnsi="Times New Roman"/>
          <w:sz w:val="22"/>
          <w:szCs w:val="22"/>
          <w:lang w:val="is-IS"/>
        </w:rPr>
      </w:pPr>
      <w:del w:id="2889" w:author="deletion" w:date="2026-07-13T16:05:00Z">
        <w:r w:rsidDel="00953010">
          <w:rPr>
            <w:rFonts w:ascii="Times New Roman" w:hAnsi="Times New Roman"/>
            <w:sz w:val="22"/>
            <w:szCs w:val="22"/>
            <w:lang w:val="is-IS"/>
          </w:rPr>
          <w:delText>Þú munt fá þessi tvö lyf á hverjum degi í allt að fimm vikur.</w:delText>
        </w:r>
      </w:del>
    </w:p>
    <w:p w14:paraId="7F0004BD" w14:textId="3CE7C5B9" w:rsidR="003514CD" w:rsidDel="00953010" w:rsidRDefault="003514CD" w:rsidP="007E6772">
      <w:pPr>
        <w:numPr>
          <w:ilvl w:val="0"/>
          <w:numId w:val="23"/>
        </w:numPr>
        <w:rPr>
          <w:del w:id="2890" w:author="deletion" w:date="2026-07-13T16:05:00Z"/>
          <w:rFonts w:ascii="Times New Roman" w:hAnsi="Times New Roman"/>
          <w:sz w:val="22"/>
          <w:szCs w:val="22"/>
          <w:lang w:val="is-IS"/>
        </w:rPr>
      </w:pPr>
      <w:del w:id="2891" w:author="deletion" w:date="2026-07-13T16:05:00Z">
        <w:r w:rsidDel="00953010">
          <w:rPr>
            <w:rFonts w:ascii="Times New Roman" w:hAnsi="Times New Roman"/>
            <w:sz w:val="22"/>
            <w:szCs w:val="22"/>
            <w:lang w:val="is-IS"/>
          </w:rPr>
          <w:delText>Auka má skammtinn af GONAL</w:delText>
        </w:r>
        <w:r w:rsidDel="00953010">
          <w:rPr>
            <w:rFonts w:ascii="Times New Roman" w:hAnsi="Times New Roman"/>
            <w:sz w:val="22"/>
            <w:szCs w:val="22"/>
            <w:lang w:val="is-IS"/>
          </w:rPr>
          <w:noBreakHyphen/>
          <w:delText>f á 7 eða 14 daga fresti um 37,5 til 75 a.e., þar til æskileg svörun kemur fram.</w:delText>
        </w:r>
      </w:del>
    </w:p>
    <w:p w14:paraId="3EC2B674" w14:textId="61558505" w:rsidR="003514CD" w:rsidDel="00953010" w:rsidRDefault="003514CD" w:rsidP="007E6772">
      <w:pPr>
        <w:numPr>
          <w:ilvl w:val="0"/>
          <w:numId w:val="23"/>
        </w:numPr>
        <w:rPr>
          <w:del w:id="2892" w:author="deletion" w:date="2026-07-13T16:05:00Z"/>
          <w:rFonts w:ascii="Times New Roman" w:hAnsi="Times New Roman"/>
          <w:sz w:val="22"/>
          <w:szCs w:val="22"/>
          <w:lang w:val="is-IS"/>
        </w:rPr>
      </w:pPr>
      <w:del w:id="2893" w:author="deletion" w:date="2026-07-13T16:05:00Z">
        <w:r w:rsidDel="00953010">
          <w:rPr>
            <w:rFonts w:ascii="Times New Roman" w:hAnsi="Times New Roman"/>
            <w:sz w:val="22"/>
            <w:szCs w:val="22"/>
            <w:lang w:val="is-IS"/>
          </w:rPr>
          <w:delText xml:space="preserve">Þegar tilætluð svörun næst færð þú staka inndælingu með 250 míkrógrömmum af </w:delText>
        </w:r>
        <w:r w:rsidDel="00953010">
          <w:rPr>
            <w:rFonts w:ascii="Times New Roman" w:hAnsi="Times New Roman"/>
            <w:bCs/>
            <w:sz w:val="22"/>
            <w:szCs w:val="22"/>
            <w:lang w:val="is-IS"/>
          </w:rPr>
          <w:delText>„raðbrigða hCG“ (r</w:delText>
        </w:r>
        <w:r w:rsidDel="00953010">
          <w:rPr>
            <w:rFonts w:ascii="Times New Roman" w:hAnsi="Times New Roman"/>
            <w:bCs/>
            <w:sz w:val="22"/>
            <w:szCs w:val="22"/>
            <w:lang w:val="is-IS"/>
          </w:rPr>
          <w:noBreakHyphen/>
          <w:delText>hCG, hCG sem er framleitt á rannsóknarstofu með sérstakri erfðatækni) eða 5.000 til 10.000 a.e. af hCG, 24 til 48 klst. eftir síðustu inndælingu af GONAL</w:delText>
        </w:r>
        <w:r w:rsidDel="00953010">
          <w:rPr>
            <w:rFonts w:ascii="Times New Roman" w:hAnsi="Times New Roman"/>
            <w:bCs/>
            <w:sz w:val="22"/>
            <w:szCs w:val="22"/>
            <w:lang w:val="is-IS"/>
          </w:rPr>
          <w:noBreakHyphen/>
          <w:delText xml:space="preserve">f og </w:delText>
        </w:r>
        <w:r w:rsidDel="00953010">
          <w:rPr>
            <w:rFonts w:ascii="Times New Roman" w:hAnsi="Times New Roman"/>
            <w:sz w:val="22"/>
            <w:szCs w:val="22"/>
            <w:lang w:val="is-IS"/>
          </w:rPr>
          <w:delText>lútrópín alfa</w:delText>
        </w:r>
        <w:r w:rsidDel="00953010">
          <w:rPr>
            <w:rFonts w:ascii="Times New Roman" w:hAnsi="Times New Roman"/>
            <w:bCs/>
            <w:sz w:val="22"/>
            <w:szCs w:val="22"/>
            <w:lang w:val="is-IS"/>
          </w:rPr>
          <w:delText>. Best er að hafa kynmök sama dag og hCG inndælingin er gefin eða næsta dag. Annars má framkvæma sæðingu í legi eða aðra tæknifrjóvgunaraðferð byggt á mati læknisins.</w:delText>
        </w:r>
      </w:del>
    </w:p>
    <w:p w14:paraId="4EDE5A47" w14:textId="28DCF7FF" w:rsidR="003514CD" w:rsidDel="00953010" w:rsidRDefault="003514CD" w:rsidP="007E6772">
      <w:pPr>
        <w:rPr>
          <w:del w:id="2894" w:author="deletion" w:date="2026-07-13T16:05:00Z"/>
          <w:rFonts w:ascii="Times New Roman" w:hAnsi="Times New Roman"/>
          <w:bCs/>
          <w:sz w:val="22"/>
          <w:szCs w:val="22"/>
          <w:lang w:val="is-IS"/>
        </w:rPr>
      </w:pPr>
    </w:p>
    <w:p w14:paraId="433A4357" w14:textId="4D58D4F9" w:rsidR="003514CD" w:rsidDel="00953010" w:rsidRDefault="003514CD" w:rsidP="007E6772">
      <w:pPr>
        <w:rPr>
          <w:del w:id="2895" w:author="deletion" w:date="2026-07-13T16:05:00Z"/>
          <w:rFonts w:ascii="Times New Roman" w:hAnsi="Times New Roman"/>
          <w:bCs/>
          <w:sz w:val="22"/>
          <w:szCs w:val="22"/>
          <w:lang w:val="is-IS"/>
        </w:rPr>
      </w:pPr>
      <w:del w:id="2896" w:author="deletion" w:date="2026-07-13T16:05:00Z">
        <w:r w:rsidDel="00953010">
          <w:rPr>
            <w:rFonts w:ascii="Times New Roman" w:hAnsi="Times New Roman"/>
            <w:bCs/>
            <w:sz w:val="22"/>
            <w:szCs w:val="22"/>
            <w:lang w:val="is-IS"/>
          </w:rPr>
          <w:delText>Ef læknirinn verður ekki var við tilætlaða svörun eftir 5 vikur, verður þeirri meðferðarlotu með GONAL</w:delText>
        </w:r>
        <w:r w:rsidDel="00953010">
          <w:rPr>
            <w:rFonts w:ascii="Times New Roman" w:hAnsi="Times New Roman"/>
            <w:bCs/>
            <w:sz w:val="22"/>
            <w:szCs w:val="22"/>
            <w:lang w:val="is-IS"/>
          </w:rPr>
          <w:noBreakHyphen/>
          <w:delText>f hætt. Í næstu meðferðarlotu mun læknirinn gefa þér stærri upphafsskammt af GONAL</w:delText>
        </w:r>
        <w:r w:rsidDel="00953010">
          <w:rPr>
            <w:rFonts w:ascii="Times New Roman" w:hAnsi="Times New Roman"/>
            <w:bCs/>
            <w:sz w:val="22"/>
            <w:szCs w:val="22"/>
            <w:lang w:val="is-IS"/>
          </w:rPr>
          <w:noBreakHyphen/>
          <w:delText>f en áður.</w:delText>
        </w:r>
      </w:del>
    </w:p>
    <w:p w14:paraId="2D362983" w14:textId="6B7F17E1" w:rsidR="003514CD" w:rsidDel="00953010" w:rsidRDefault="003514CD" w:rsidP="007E6772">
      <w:pPr>
        <w:rPr>
          <w:del w:id="2897" w:author="deletion" w:date="2026-07-13T16:05:00Z"/>
          <w:rFonts w:ascii="Times New Roman" w:hAnsi="Times New Roman"/>
          <w:sz w:val="22"/>
          <w:szCs w:val="22"/>
          <w:lang w:val="is-IS"/>
        </w:rPr>
      </w:pPr>
      <w:del w:id="2898" w:author="deletion" w:date="2026-07-13T16:05:00Z">
        <w:r w:rsidDel="00953010">
          <w:rPr>
            <w:rFonts w:ascii="Times New Roman" w:hAnsi="Times New Roman"/>
            <w:bCs/>
            <w:sz w:val="22"/>
            <w:szCs w:val="22"/>
            <w:lang w:val="is-IS"/>
          </w:rPr>
          <w:delText>Ef líkaminn bregst of hart við verður meðferðinni hætt og þú munt ekki fá hCG (sjá kafla 2 „Oförvunarheilkenni eggjastokka (OHSS)“). Í næstu meðferðarlotu mun læknirinn gefa þér minni skammt af GONAL</w:delText>
        </w:r>
        <w:r w:rsidDel="00953010">
          <w:rPr>
            <w:rFonts w:ascii="Times New Roman" w:hAnsi="Times New Roman"/>
            <w:bCs/>
            <w:sz w:val="22"/>
            <w:szCs w:val="22"/>
            <w:lang w:val="is-IS"/>
          </w:rPr>
          <w:noBreakHyphen/>
          <w:delText>f en áður.</w:delText>
        </w:r>
      </w:del>
    </w:p>
    <w:p w14:paraId="11E35651" w14:textId="05C40E26" w:rsidR="003514CD" w:rsidDel="00953010" w:rsidRDefault="003514CD" w:rsidP="007E6772">
      <w:pPr>
        <w:rPr>
          <w:del w:id="2899" w:author="deletion" w:date="2026-07-13T16:05:00Z"/>
          <w:rFonts w:ascii="Times New Roman" w:hAnsi="Times New Roman"/>
          <w:sz w:val="22"/>
          <w:szCs w:val="22"/>
          <w:lang w:val="is-IS"/>
        </w:rPr>
      </w:pPr>
    </w:p>
    <w:p w14:paraId="59731F17" w14:textId="63FABFF6" w:rsidR="003514CD" w:rsidDel="00953010" w:rsidRDefault="003514CD" w:rsidP="007E6772">
      <w:pPr>
        <w:keepNext/>
        <w:rPr>
          <w:del w:id="2900" w:author="deletion" w:date="2026-07-13T16:05:00Z"/>
          <w:rFonts w:ascii="Times New Roman" w:hAnsi="Times New Roman"/>
          <w:b/>
          <w:sz w:val="22"/>
          <w:szCs w:val="22"/>
          <w:lang w:val="is-IS"/>
        </w:rPr>
      </w:pPr>
      <w:del w:id="2901" w:author="deletion" w:date="2026-07-13T16:05:00Z">
        <w:r w:rsidDel="00953010">
          <w:rPr>
            <w:rFonts w:ascii="Times New Roman" w:hAnsi="Times New Roman"/>
            <w:b/>
            <w:sz w:val="22"/>
            <w:szCs w:val="22"/>
            <w:lang w:val="is-IS"/>
          </w:rPr>
          <w:delText>Ef þú þarft að framleiða fleiri egg fyrir söfnun fyrir tæknifrjóvgun.</w:delText>
        </w:r>
      </w:del>
    </w:p>
    <w:p w14:paraId="307CA201" w14:textId="25A33F39" w:rsidR="003514CD" w:rsidDel="00953010" w:rsidRDefault="003514CD" w:rsidP="007E6772">
      <w:pPr>
        <w:keepNext/>
        <w:rPr>
          <w:del w:id="2902" w:author="deletion" w:date="2026-07-13T16:05:00Z"/>
          <w:rFonts w:ascii="Times New Roman" w:hAnsi="Times New Roman"/>
          <w:bCs/>
          <w:sz w:val="22"/>
          <w:szCs w:val="22"/>
          <w:lang w:val="is-IS"/>
        </w:rPr>
      </w:pPr>
    </w:p>
    <w:p w14:paraId="4CB0B7B0" w14:textId="2FA8977A" w:rsidR="003514CD" w:rsidDel="00953010" w:rsidRDefault="003514CD" w:rsidP="007E6772">
      <w:pPr>
        <w:keepNext/>
        <w:numPr>
          <w:ilvl w:val="0"/>
          <w:numId w:val="24"/>
        </w:numPr>
        <w:rPr>
          <w:del w:id="2903" w:author="deletion" w:date="2026-07-13T16:05:00Z"/>
          <w:rFonts w:ascii="Times New Roman" w:hAnsi="Times New Roman"/>
          <w:sz w:val="22"/>
          <w:szCs w:val="22"/>
          <w:lang w:val="is-IS"/>
        </w:rPr>
      </w:pPr>
      <w:del w:id="2904" w:author="deletion" w:date="2026-07-13T16:05:00Z">
        <w:r w:rsidDel="00953010">
          <w:rPr>
            <w:rFonts w:ascii="Times New Roman" w:hAnsi="Times New Roman"/>
            <w:sz w:val="22"/>
            <w:szCs w:val="22"/>
            <w:lang w:val="is-IS"/>
          </w:rPr>
          <w:delText>Upphafsskammtur af GONAL</w:delText>
        </w:r>
        <w:r w:rsidDel="00953010">
          <w:rPr>
            <w:rFonts w:ascii="Times New Roman" w:hAnsi="Times New Roman"/>
            <w:sz w:val="22"/>
            <w:szCs w:val="22"/>
            <w:lang w:val="is-IS"/>
          </w:rPr>
          <w:noBreakHyphen/>
          <w:delText>f er venjulega einstaklingsbundinn og má aðlaga í skrefum, en á ekki að vera hærri en 450 a.e. á dag.</w:delText>
        </w:r>
      </w:del>
    </w:p>
    <w:p w14:paraId="3283BA79" w14:textId="1D87B642" w:rsidR="003514CD" w:rsidDel="00953010" w:rsidRDefault="003514CD" w:rsidP="007E6772">
      <w:pPr>
        <w:numPr>
          <w:ilvl w:val="0"/>
          <w:numId w:val="24"/>
        </w:numPr>
        <w:rPr>
          <w:del w:id="2905" w:author="deletion" w:date="2026-07-13T16:05:00Z"/>
          <w:rFonts w:ascii="Times New Roman" w:hAnsi="Times New Roman"/>
          <w:sz w:val="22"/>
          <w:szCs w:val="22"/>
          <w:lang w:val="is-IS"/>
        </w:rPr>
      </w:pPr>
      <w:del w:id="2906" w:author="deletion" w:date="2026-07-13T16:05:00Z">
        <w:r w:rsidDel="00953010">
          <w:rPr>
            <w:rFonts w:ascii="Times New Roman" w:hAnsi="Times New Roman"/>
            <w:sz w:val="22"/>
            <w:szCs w:val="22"/>
            <w:lang w:val="is-IS"/>
          </w:rPr>
          <w:delText>Meðferð heldur áfram þar til eggin hafa þroskast fram að vissu marki. Læknirinn mun styðjast við blóðrannsóknir og/eða ómskoðunartæki til þess að fylgjast með því.</w:delText>
        </w:r>
      </w:del>
    </w:p>
    <w:p w14:paraId="02957E24" w14:textId="29AB8D2B" w:rsidR="003514CD" w:rsidDel="00953010" w:rsidRDefault="003514CD" w:rsidP="007E6772">
      <w:pPr>
        <w:numPr>
          <w:ilvl w:val="0"/>
          <w:numId w:val="24"/>
        </w:numPr>
        <w:rPr>
          <w:del w:id="2907" w:author="deletion" w:date="2026-07-13T16:05:00Z"/>
          <w:rFonts w:ascii="Times New Roman" w:hAnsi="Times New Roman"/>
          <w:sz w:val="22"/>
          <w:szCs w:val="22"/>
          <w:lang w:val="is-IS"/>
        </w:rPr>
      </w:pPr>
      <w:del w:id="2908" w:author="deletion" w:date="2026-07-13T16:05:00Z">
        <w:r w:rsidDel="00953010">
          <w:rPr>
            <w:rFonts w:ascii="Times New Roman" w:hAnsi="Times New Roman"/>
            <w:sz w:val="22"/>
            <w:szCs w:val="22"/>
            <w:lang w:val="is-IS"/>
          </w:rPr>
          <w:delText xml:space="preserve">Þegar eggin eru tilbúin færðu staka inndælingu með 250 míkrógrömmum af </w:delText>
        </w:r>
        <w:r w:rsidDel="00953010">
          <w:rPr>
            <w:rFonts w:ascii="Times New Roman" w:hAnsi="Times New Roman"/>
            <w:bCs/>
            <w:sz w:val="22"/>
            <w:szCs w:val="22"/>
            <w:lang w:val="is-IS"/>
          </w:rPr>
          <w:delText>„raðbrigða hCG“ (r</w:delText>
        </w:r>
        <w:r w:rsidDel="00953010">
          <w:rPr>
            <w:rFonts w:ascii="Times New Roman" w:hAnsi="Times New Roman"/>
            <w:bCs/>
            <w:sz w:val="22"/>
            <w:szCs w:val="22"/>
            <w:lang w:val="is-IS"/>
          </w:rPr>
          <w:noBreakHyphen/>
          <w:delText>hCG, hCG sem er framleitt á rannsóknarstofu með sérstakri raðbrigða erfðatækni) eða 5.000 til 10.000 a.e. af hCG, 24 til 48 klst. eftir síðustu inndælingu af GONAL</w:delText>
        </w:r>
        <w:r w:rsidDel="00953010">
          <w:rPr>
            <w:rFonts w:ascii="Times New Roman" w:hAnsi="Times New Roman"/>
            <w:bCs/>
            <w:sz w:val="22"/>
            <w:szCs w:val="22"/>
            <w:lang w:val="is-IS"/>
          </w:rPr>
          <w:noBreakHyphen/>
          <w:delText>f. Þetta undirbýr eggin fyrir söfnun.</w:delText>
        </w:r>
      </w:del>
    </w:p>
    <w:p w14:paraId="77B6FD35" w14:textId="35536DFC" w:rsidR="003514CD" w:rsidDel="00953010" w:rsidRDefault="003514CD" w:rsidP="007E6772">
      <w:pPr>
        <w:rPr>
          <w:del w:id="2909" w:author="deletion" w:date="2026-07-13T16:05:00Z"/>
          <w:rFonts w:ascii="Times New Roman" w:hAnsi="Times New Roman"/>
          <w:sz w:val="22"/>
          <w:szCs w:val="22"/>
          <w:lang w:val="is-IS"/>
        </w:rPr>
      </w:pPr>
    </w:p>
    <w:p w14:paraId="421CCA6C" w14:textId="44B89453" w:rsidR="003514CD" w:rsidDel="00953010" w:rsidRDefault="003514CD" w:rsidP="007E6772">
      <w:pPr>
        <w:keepNext/>
        <w:rPr>
          <w:del w:id="2910" w:author="deletion" w:date="2026-07-13T16:05:00Z"/>
          <w:rFonts w:ascii="Times New Roman" w:hAnsi="Times New Roman"/>
          <w:b/>
          <w:sz w:val="22"/>
          <w:szCs w:val="22"/>
          <w:lang w:val="is-IS"/>
        </w:rPr>
      </w:pPr>
      <w:del w:id="2911" w:author="deletion" w:date="2026-07-13T16:05:00Z">
        <w:r w:rsidDel="00953010">
          <w:rPr>
            <w:rFonts w:ascii="Times New Roman" w:hAnsi="Times New Roman"/>
            <w:b/>
            <w:sz w:val="22"/>
            <w:szCs w:val="22"/>
            <w:lang w:val="is-IS"/>
          </w:rPr>
          <w:delText>Karlmenn</w:delText>
        </w:r>
      </w:del>
    </w:p>
    <w:p w14:paraId="658E67ED" w14:textId="781F0512" w:rsidR="003514CD" w:rsidDel="00953010" w:rsidRDefault="003514CD" w:rsidP="007E6772">
      <w:pPr>
        <w:keepNext/>
        <w:rPr>
          <w:del w:id="2912" w:author="deletion" w:date="2026-07-13T16:05:00Z"/>
          <w:rFonts w:ascii="Times New Roman" w:hAnsi="Times New Roman"/>
          <w:bCs/>
          <w:sz w:val="22"/>
          <w:szCs w:val="22"/>
          <w:lang w:val="is-IS"/>
        </w:rPr>
      </w:pPr>
    </w:p>
    <w:p w14:paraId="2335CF02" w14:textId="3751D664" w:rsidR="003514CD" w:rsidDel="00953010" w:rsidRDefault="003514CD" w:rsidP="007E6772">
      <w:pPr>
        <w:keepNext/>
        <w:numPr>
          <w:ilvl w:val="0"/>
          <w:numId w:val="25"/>
        </w:numPr>
        <w:rPr>
          <w:del w:id="2913" w:author="deletion" w:date="2026-07-13T16:05:00Z"/>
          <w:rFonts w:ascii="Times New Roman" w:hAnsi="Times New Roman"/>
          <w:sz w:val="22"/>
          <w:szCs w:val="22"/>
          <w:lang w:val="is-IS"/>
        </w:rPr>
      </w:pPr>
      <w:del w:id="2914" w:author="deletion" w:date="2026-07-13T16:05:00Z">
        <w:r w:rsidDel="00953010">
          <w:rPr>
            <w:rFonts w:ascii="Times New Roman" w:hAnsi="Times New Roman"/>
            <w:sz w:val="22"/>
            <w:szCs w:val="22"/>
            <w:lang w:val="is-IS"/>
          </w:rPr>
          <w:delText>Venjulegur skammtur af GONAL</w:delText>
        </w:r>
        <w:r w:rsidDel="00953010">
          <w:rPr>
            <w:rFonts w:ascii="Times New Roman" w:hAnsi="Times New Roman"/>
            <w:sz w:val="22"/>
            <w:szCs w:val="22"/>
            <w:lang w:val="is-IS"/>
          </w:rPr>
          <w:noBreakHyphen/>
          <w:delText>f er 150 a.e. ásamt hCG.</w:delText>
        </w:r>
      </w:del>
    </w:p>
    <w:p w14:paraId="62534662" w14:textId="3CC9A77D" w:rsidR="003514CD" w:rsidDel="00953010" w:rsidRDefault="003514CD" w:rsidP="007E6772">
      <w:pPr>
        <w:keepNext/>
        <w:numPr>
          <w:ilvl w:val="0"/>
          <w:numId w:val="25"/>
        </w:numPr>
        <w:rPr>
          <w:del w:id="2915" w:author="deletion" w:date="2026-07-13T16:05:00Z"/>
          <w:rFonts w:ascii="Times New Roman" w:hAnsi="Times New Roman"/>
          <w:sz w:val="22"/>
          <w:szCs w:val="22"/>
          <w:lang w:val="is-IS"/>
        </w:rPr>
      </w:pPr>
      <w:del w:id="2916" w:author="deletion" w:date="2026-07-13T16:05:00Z">
        <w:r w:rsidDel="00953010">
          <w:rPr>
            <w:rFonts w:ascii="Times New Roman" w:hAnsi="Times New Roman"/>
            <w:sz w:val="22"/>
            <w:szCs w:val="22"/>
            <w:lang w:val="is-IS"/>
          </w:rPr>
          <w:delText>Þú munt nota þessi tvö lyf þrisvar í viku í a.m.k. 4 mánuði.</w:delText>
        </w:r>
      </w:del>
    </w:p>
    <w:p w14:paraId="2FC00275" w14:textId="5AEA964C" w:rsidR="003514CD" w:rsidDel="00953010" w:rsidRDefault="003514CD" w:rsidP="007E6772">
      <w:pPr>
        <w:numPr>
          <w:ilvl w:val="0"/>
          <w:numId w:val="25"/>
        </w:numPr>
        <w:rPr>
          <w:del w:id="2917" w:author="deletion" w:date="2026-07-13T16:05:00Z"/>
          <w:rFonts w:ascii="Times New Roman" w:hAnsi="Times New Roman"/>
          <w:sz w:val="22"/>
          <w:szCs w:val="22"/>
          <w:lang w:val="is-IS"/>
        </w:rPr>
      </w:pPr>
      <w:del w:id="2918" w:author="deletion" w:date="2026-07-13T16:05:00Z">
        <w:r w:rsidDel="00953010">
          <w:rPr>
            <w:rFonts w:ascii="Times New Roman" w:hAnsi="Times New Roman"/>
            <w:sz w:val="22"/>
            <w:szCs w:val="22"/>
            <w:lang w:val="is-IS"/>
          </w:rPr>
          <w:delText>Ef þú hefur ekki svarað meðferð eftir 4 mánuði kann læknirinn að leggja til að þú haldir áfram að taka þessi tvö lyf í a.m.k. 18 mánuði.</w:delText>
        </w:r>
      </w:del>
    </w:p>
    <w:p w14:paraId="742B08B5" w14:textId="7494CF60" w:rsidR="003514CD" w:rsidDel="00953010" w:rsidRDefault="003514CD" w:rsidP="007E6772">
      <w:pPr>
        <w:pStyle w:val="EndnoteText"/>
        <w:tabs>
          <w:tab w:val="clear" w:pos="567"/>
        </w:tabs>
        <w:rPr>
          <w:del w:id="2919" w:author="deletion" w:date="2026-07-13T16:05:00Z"/>
          <w:szCs w:val="22"/>
          <w:lang w:val="is-IS"/>
        </w:rPr>
      </w:pPr>
    </w:p>
    <w:p w14:paraId="31FA0F86" w14:textId="5BF6A815" w:rsidR="003514CD" w:rsidDel="00953010" w:rsidRDefault="003514CD" w:rsidP="007E6772">
      <w:pPr>
        <w:keepNext/>
        <w:rPr>
          <w:del w:id="2920" w:author="deletion" w:date="2026-07-13T16:05:00Z"/>
          <w:rFonts w:ascii="Times New Roman" w:hAnsi="Times New Roman"/>
          <w:b/>
          <w:sz w:val="22"/>
          <w:szCs w:val="22"/>
          <w:lang w:val="is-IS"/>
        </w:rPr>
      </w:pPr>
      <w:del w:id="2921" w:author="deletion" w:date="2026-07-13T16:05:00Z">
        <w:r w:rsidDel="00953010">
          <w:rPr>
            <w:rFonts w:ascii="Times New Roman" w:hAnsi="Times New Roman"/>
            <w:b/>
            <w:sz w:val="22"/>
            <w:szCs w:val="22"/>
            <w:lang w:val="is-IS"/>
          </w:rPr>
          <w:delText>Ef notaður er stærri skammtur en mælt er fyrir um</w:delText>
        </w:r>
      </w:del>
    </w:p>
    <w:p w14:paraId="6132669D" w14:textId="209B12C9" w:rsidR="003514CD" w:rsidDel="00953010" w:rsidRDefault="003514CD" w:rsidP="007E6772">
      <w:pPr>
        <w:keepNext/>
        <w:rPr>
          <w:del w:id="2922" w:author="deletion" w:date="2026-07-13T16:05:00Z"/>
          <w:rFonts w:ascii="Times New Roman" w:hAnsi="Times New Roman"/>
          <w:sz w:val="22"/>
          <w:szCs w:val="22"/>
          <w:lang w:val="is-IS"/>
        </w:rPr>
      </w:pPr>
    </w:p>
    <w:p w14:paraId="65977431" w14:textId="5A217795" w:rsidR="003514CD" w:rsidDel="00953010" w:rsidRDefault="003514CD" w:rsidP="007E6772">
      <w:pPr>
        <w:rPr>
          <w:del w:id="2923" w:author="deletion" w:date="2026-07-13T16:05:00Z"/>
          <w:rFonts w:ascii="Times New Roman" w:hAnsi="Times New Roman"/>
          <w:bCs/>
          <w:sz w:val="22"/>
          <w:szCs w:val="22"/>
          <w:lang w:val="is-IS"/>
        </w:rPr>
      </w:pPr>
      <w:del w:id="2924" w:author="deletion" w:date="2026-07-13T16:05:00Z">
        <w:r w:rsidDel="00953010">
          <w:rPr>
            <w:rFonts w:ascii="Times New Roman" w:hAnsi="Times New Roman"/>
            <w:sz w:val="22"/>
            <w:szCs w:val="22"/>
            <w:lang w:val="is-IS"/>
          </w:rPr>
          <w:delText>Áhrif þess að taka of mikið af GONAL</w:delText>
        </w:r>
        <w:r w:rsidDel="00953010">
          <w:rPr>
            <w:rFonts w:ascii="Times New Roman" w:hAnsi="Times New Roman"/>
            <w:sz w:val="22"/>
            <w:szCs w:val="22"/>
            <w:lang w:val="is-IS"/>
          </w:rPr>
          <w:noBreakHyphen/>
          <w:delText>f eru óþekkt. En hætt er við oförvunarheilkenni eggjastokka eins og lýst er í kafla 4. Hins vegar kemur oförvunarheilkenni eggjastokka aðeins fram sé hCG einnig gefið (sjá kafla 2, „Oförvunarheilkenni eggjastokka (OHSS)“).</w:delText>
        </w:r>
      </w:del>
    </w:p>
    <w:p w14:paraId="7E516FDC" w14:textId="50F56F90" w:rsidR="003514CD" w:rsidDel="00953010" w:rsidRDefault="003514CD" w:rsidP="007E6772">
      <w:pPr>
        <w:rPr>
          <w:del w:id="2925" w:author="deletion" w:date="2026-07-13T16:05:00Z"/>
          <w:rFonts w:ascii="Times New Roman" w:hAnsi="Times New Roman"/>
          <w:sz w:val="22"/>
          <w:szCs w:val="22"/>
          <w:lang w:val="is-IS"/>
        </w:rPr>
      </w:pPr>
    </w:p>
    <w:p w14:paraId="153D58FD" w14:textId="263F75F9" w:rsidR="003514CD" w:rsidDel="00953010" w:rsidRDefault="003514CD" w:rsidP="007E6772">
      <w:pPr>
        <w:keepNext/>
        <w:rPr>
          <w:del w:id="2926" w:author="deletion" w:date="2026-07-13T16:05:00Z"/>
          <w:rFonts w:ascii="Times New Roman" w:hAnsi="Times New Roman"/>
          <w:b/>
          <w:sz w:val="22"/>
          <w:szCs w:val="22"/>
          <w:lang w:val="is-IS"/>
        </w:rPr>
      </w:pPr>
      <w:del w:id="2927" w:author="deletion" w:date="2026-07-13T16:05:00Z">
        <w:r w:rsidDel="00953010">
          <w:rPr>
            <w:rFonts w:ascii="Times New Roman" w:hAnsi="Times New Roman"/>
            <w:b/>
            <w:sz w:val="22"/>
            <w:szCs w:val="22"/>
            <w:lang w:val="is-IS"/>
          </w:rPr>
          <w:delText>Ef gleymist að nota GONAL</w:delText>
        </w:r>
        <w:r w:rsidDel="00953010">
          <w:rPr>
            <w:rFonts w:ascii="Times New Roman" w:hAnsi="Times New Roman"/>
            <w:b/>
            <w:sz w:val="22"/>
            <w:szCs w:val="22"/>
            <w:lang w:val="is-IS"/>
          </w:rPr>
          <w:noBreakHyphen/>
          <w:delText>f</w:delText>
        </w:r>
      </w:del>
    </w:p>
    <w:p w14:paraId="6D8BA45E" w14:textId="6B9D9A5C" w:rsidR="003514CD" w:rsidDel="00953010" w:rsidRDefault="003514CD" w:rsidP="007E6772">
      <w:pPr>
        <w:keepNext/>
        <w:rPr>
          <w:del w:id="2928" w:author="deletion" w:date="2026-07-13T16:05:00Z"/>
          <w:rFonts w:ascii="Times New Roman" w:hAnsi="Times New Roman"/>
          <w:sz w:val="22"/>
          <w:szCs w:val="22"/>
          <w:lang w:val="is-IS"/>
        </w:rPr>
      </w:pPr>
    </w:p>
    <w:p w14:paraId="212DAEC6" w14:textId="2BA1AC42" w:rsidR="003514CD" w:rsidDel="00953010" w:rsidRDefault="003514CD" w:rsidP="007E6772">
      <w:pPr>
        <w:keepNext/>
        <w:rPr>
          <w:del w:id="2929" w:author="deletion" w:date="2026-07-13T16:05:00Z"/>
          <w:rFonts w:ascii="Times New Roman" w:hAnsi="Times New Roman"/>
          <w:i/>
          <w:sz w:val="22"/>
          <w:szCs w:val="22"/>
          <w:lang w:val="is-IS"/>
        </w:rPr>
      </w:pPr>
      <w:del w:id="2930" w:author="deletion" w:date="2026-07-13T16:05:00Z">
        <w:r w:rsidDel="00953010">
          <w:rPr>
            <w:rFonts w:ascii="Times New Roman" w:hAnsi="Times New Roman"/>
            <w:sz w:val="22"/>
            <w:szCs w:val="22"/>
            <w:lang w:val="is-IS"/>
          </w:rPr>
          <w:delText>Ef þú gleymir að nota GONAL</w:delText>
        </w:r>
        <w:r w:rsidDel="00953010">
          <w:rPr>
            <w:rFonts w:ascii="Times New Roman" w:hAnsi="Times New Roman"/>
            <w:sz w:val="22"/>
            <w:szCs w:val="22"/>
            <w:lang w:val="is-IS"/>
          </w:rPr>
          <w:noBreakHyphen/>
          <w:delText>f á ekki að tvöfalda skammt til að bæta upp skammt sem gleymst hefur að taka. Talaðu við lækninn um leið og þú tekur eftir að þú hafir gleymt skammti.</w:delText>
        </w:r>
      </w:del>
    </w:p>
    <w:p w14:paraId="7096A8E2" w14:textId="745A2642" w:rsidR="003514CD" w:rsidDel="00953010" w:rsidRDefault="003514CD" w:rsidP="007E6772">
      <w:pPr>
        <w:keepNext/>
        <w:rPr>
          <w:del w:id="2931" w:author="deletion" w:date="2026-07-13T16:05:00Z"/>
          <w:rFonts w:ascii="Times New Roman" w:hAnsi="Times New Roman"/>
          <w:iCs/>
          <w:sz w:val="22"/>
          <w:szCs w:val="22"/>
          <w:lang w:val="is-IS"/>
        </w:rPr>
      </w:pPr>
    </w:p>
    <w:p w14:paraId="5ED9E6D4" w14:textId="17804996" w:rsidR="003514CD" w:rsidDel="00953010" w:rsidRDefault="003514CD" w:rsidP="007E6772">
      <w:pPr>
        <w:rPr>
          <w:del w:id="2932" w:author="deletion" w:date="2026-07-13T16:05:00Z"/>
          <w:rFonts w:ascii="Times New Roman" w:hAnsi="Times New Roman"/>
          <w:iCs/>
          <w:sz w:val="22"/>
          <w:szCs w:val="22"/>
          <w:lang w:val="is-IS"/>
        </w:rPr>
      </w:pPr>
      <w:del w:id="2933" w:author="deletion" w:date="2026-07-13T16:05:00Z">
        <w:r w:rsidDel="00953010">
          <w:rPr>
            <w:rFonts w:ascii="Times New Roman" w:hAnsi="Times New Roman"/>
            <w:iCs/>
            <w:sz w:val="22"/>
            <w:szCs w:val="22"/>
            <w:lang w:val="is-IS"/>
          </w:rPr>
          <w:delText>Leitið til læknisins eða lyfjafræðings ef þörf er á frekari upplýsingum um notkun lyfsins.</w:delText>
        </w:r>
      </w:del>
    </w:p>
    <w:p w14:paraId="68792F40" w14:textId="2F93BFA2" w:rsidR="003514CD" w:rsidDel="00953010" w:rsidRDefault="003514CD" w:rsidP="007E6772">
      <w:pPr>
        <w:rPr>
          <w:del w:id="2934" w:author="deletion" w:date="2026-07-13T16:05:00Z"/>
          <w:rFonts w:ascii="Times New Roman" w:hAnsi="Times New Roman"/>
          <w:iCs/>
          <w:sz w:val="22"/>
          <w:szCs w:val="22"/>
          <w:lang w:val="is-IS"/>
        </w:rPr>
      </w:pPr>
    </w:p>
    <w:p w14:paraId="0C169B18" w14:textId="522B6FE9" w:rsidR="003514CD" w:rsidDel="00953010" w:rsidRDefault="003514CD" w:rsidP="007E6772">
      <w:pPr>
        <w:rPr>
          <w:del w:id="2935" w:author="deletion" w:date="2026-07-13T16:05:00Z"/>
          <w:rFonts w:ascii="Times New Roman" w:hAnsi="Times New Roman"/>
          <w:iCs/>
          <w:sz w:val="22"/>
          <w:szCs w:val="22"/>
          <w:lang w:val="is-IS"/>
        </w:rPr>
      </w:pPr>
    </w:p>
    <w:p w14:paraId="5A48B053" w14:textId="60196086" w:rsidR="003514CD" w:rsidDel="00953010" w:rsidRDefault="003514CD" w:rsidP="007E6772">
      <w:pPr>
        <w:pStyle w:val="BodyText2"/>
        <w:keepNext/>
        <w:spacing w:before="0"/>
        <w:rPr>
          <w:del w:id="2936" w:author="deletion" w:date="2026-07-13T16:05:00Z"/>
          <w:b/>
          <w:bCs/>
          <w:iCs/>
          <w:szCs w:val="22"/>
          <w:lang w:val="is-IS"/>
        </w:rPr>
      </w:pPr>
      <w:del w:id="2937" w:author="deletion" w:date="2026-07-13T16:05:00Z">
        <w:r w:rsidDel="00953010">
          <w:rPr>
            <w:b/>
            <w:bCs/>
            <w:iCs/>
            <w:szCs w:val="22"/>
            <w:lang w:val="is-IS"/>
          </w:rPr>
          <w:delText>4.</w:delText>
        </w:r>
        <w:r w:rsidDel="00953010">
          <w:rPr>
            <w:b/>
            <w:bCs/>
            <w:iCs/>
            <w:szCs w:val="22"/>
            <w:lang w:val="is-IS"/>
          </w:rPr>
          <w:tab/>
        </w:r>
        <w:r w:rsidDel="00953010">
          <w:rPr>
            <w:b/>
            <w:szCs w:val="22"/>
            <w:lang w:val="is-IS"/>
          </w:rPr>
          <w:delText>Hugsanlegar aukaverkanir</w:delText>
        </w:r>
      </w:del>
    </w:p>
    <w:p w14:paraId="31A13A5E" w14:textId="4898EFC9" w:rsidR="003514CD" w:rsidDel="00953010" w:rsidRDefault="003514CD" w:rsidP="007E6772">
      <w:pPr>
        <w:keepNext/>
        <w:rPr>
          <w:del w:id="2938" w:author="deletion" w:date="2026-07-13T16:05:00Z"/>
          <w:rFonts w:ascii="Times New Roman" w:hAnsi="Times New Roman"/>
          <w:sz w:val="22"/>
          <w:szCs w:val="22"/>
          <w:lang w:val="is-IS"/>
        </w:rPr>
      </w:pPr>
    </w:p>
    <w:p w14:paraId="1148F64D" w14:textId="16A18BC2" w:rsidR="003514CD" w:rsidDel="00953010" w:rsidRDefault="003514CD" w:rsidP="007E6772">
      <w:pPr>
        <w:rPr>
          <w:del w:id="2939" w:author="deletion" w:date="2026-07-13T16:05:00Z"/>
          <w:rFonts w:ascii="Times New Roman" w:hAnsi="Times New Roman"/>
          <w:sz w:val="22"/>
          <w:szCs w:val="22"/>
          <w:lang w:val="is-IS"/>
        </w:rPr>
      </w:pPr>
      <w:del w:id="2940" w:author="deletion" w:date="2026-07-13T16:05:00Z">
        <w:r w:rsidDel="00953010">
          <w:rPr>
            <w:rFonts w:ascii="Times New Roman" w:hAnsi="Times New Roman"/>
            <w:sz w:val="22"/>
            <w:szCs w:val="22"/>
            <w:lang w:val="is-IS"/>
          </w:rPr>
          <w:delText>Eins og við á um öll lyf getur þetta lyf valdið aukaverkunum en það gerist þó ekki hjá öllum.</w:delText>
        </w:r>
      </w:del>
    </w:p>
    <w:p w14:paraId="371DACC2" w14:textId="4E7B463A" w:rsidR="003514CD" w:rsidDel="00953010" w:rsidRDefault="003514CD" w:rsidP="007E6772">
      <w:pPr>
        <w:rPr>
          <w:del w:id="2941" w:author="deletion" w:date="2026-07-13T16:05:00Z"/>
          <w:rFonts w:ascii="Times New Roman" w:hAnsi="Times New Roman"/>
          <w:sz w:val="22"/>
          <w:szCs w:val="22"/>
          <w:lang w:val="is-IS"/>
        </w:rPr>
      </w:pPr>
    </w:p>
    <w:p w14:paraId="08795E94" w14:textId="7F3EDC97" w:rsidR="003514CD" w:rsidDel="00953010" w:rsidRDefault="003514CD" w:rsidP="007E6772">
      <w:pPr>
        <w:keepNext/>
        <w:rPr>
          <w:del w:id="2942" w:author="deletion" w:date="2026-07-13T16:05:00Z"/>
          <w:rFonts w:ascii="Times New Roman" w:hAnsi="Times New Roman"/>
          <w:b/>
          <w:sz w:val="22"/>
          <w:szCs w:val="22"/>
          <w:lang w:val="is-IS"/>
        </w:rPr>
      </w:pPr>
      <w:del w:id="2943" w:author="deletion" w:date="2026-07-13T16:05:00Z">
        <w:r w:rsidDel="00953010">
          <w:rPr>
            <w:rFonts w:ascii="Times New Roman" w:hAnsi="Times New Roman"/>
            <w:b/>
            <w:sz w:val="22"/>
            <w:szCs w:val="22"/>
            <w:lang w:val="is-IS"/>
          </w:rPr>
          <w:lastRenderedPageBreak/>
          <w:delText>Alvarlegar aukaverkanir hjá konum</w:delText>
        </w:r>
      </w:del>
    </w:p>
    <w:p w14:paraId="332E0DE9" w14:textId="29A187D1" w:rsidR="003514CD" w:rsidDel="00953010" w:rsidRDefault="003514CD" w:rsidP="007E6772">
      <w:pPr>
        <w:keepNext/>
        <w:rPr>
          <w:del w:id="2944" w:author="deletion" w:date="2026-07-13T16:05:00Z"/>
          <w:rFonts w:ascii="Times New Roman" w:hAnsi="Times New Roman"/>
          <w:bCs/>
          <w:sz w:val="22"/>
          <w:szCs w:val="22"/>
          <w:lang w:val="is-IS"/>
        </w:rPr>
      </w:pPr>
    </w:p>
    <w:p w14:paraId="08D87BB0" w14:textId="2CC34C2D" w:rsidR="003514CD" w:rsidDel="00953010" w:rsidRDefault="003514CD" w:rsidP="007E6772">
      <w:pPr>
        <w:numPr>
          <w:ilvl w:val="0"/>
          <w:numId w:val="27"/>
        </w:numPr>
        <w:ind w:left="567" w:hanging="567"/>
        <w:rPr>
          <w:del w:id="2945" w:author="deletion" w:date="2026-07-13T16:05:00Z"/>
          <w:rFonts w:ascii="Times New Roman" w:hAnsi="Times New Roman"/>
          <w:sz w:val="22"/>
          <w:szCs w:val="22"/>
          <w:lang w:val="is-IS"/>
        </w:rPr>
      </w:pPr>
      <w:del w:id="2946" w:author="deletion" w:date="2026-07-13T16:05:00Z">
        <w:r w:rsidDel="00953010">
          <w:rPr>
            <w:rFonts w:ascii="Times New Roman" w:hAnsi="Times New Roman"/>
            <w:sz w:val="22"/>
            <w:szCs w:val="22"/>
            <w:lang w:val="is-IS"/>
          </w:rPr>
          <w:delText>Verkir í neðri hluta kviðar, auk ógleði eða uppkasta, geta verið einkenni oförvunarheilkennis eggjastokka. Þetta kann að gefa til kynna að eggjastokkarnir hafi svarað meðferð um of og að stórar blöðrur hafi myndast á eggjastokkum (sjá einnig í kafla 2 undir „Oförvunarheilkenni eggjastokka (OHSS)“). Þessi aukaverkun er algeng (kann að koma fyrir hjá allt að 1 af hverjum 10 einstaklingum).</w:delText>
        </w:r>
      </w:del>
    </w:p>
    <w:p w14:paraId="740DD2D2" w14:textId="61AAED51" w:rsidR="003514CD" w:rsidDel="00953010" w:rsidRDefault="003514CD" w:rsidP="007E6772">
      <w:pPr>
        <w:numPr>
          <w:ilvl w:val="0"/>
          <w:numId w:val="27"/>
        </w:numPr>
        <w:ind w:left="567" w:hanging="567"/>
        <w:rPr>
          <w:del w:id="2947" w:author="deletion" w:date="2026-07-13T16:05:00Z"/>
          <w:rFonts w:ascii="Times New Roman" w:hAnsi="Times New Roman"/>
          <w:sz w:val="22"/>
          <w:szCs w:val="22"/>
          <w:lang w:val="is-IS"/>
        </w:rPr>
      </w:pPr>
      <w:del w:id="2948" w:author="deletion" w:date="2026-07-13T16:05:00Z">
        <w:r w:rsidDel="00953010">
          <w:rPr>
            <w:rFonts w:ascii="Times New Roman" w:hAnsi="Times New Roman"/>
            <w:sz w:val="22"/>
            <w:szCs w:val="22"/>
            <w:lang w:val="is-IS"/>
          </w:rPr>
          <w:delText>Oförvunarheilkenni eggjastokka getur orðið alvarlegt, samfara áberandi stórum eggjastokkum, minni þvagframleiðslu, þyngdaraukningu, öndunarerfiðleikum og/eða hugsanlegri vökvasöfnun í maga eða brjósti. Þessi aukaverkun er sjaldgæf (kann að koma fyrir hjá allt að 1 af hverjum 100 einstaklingum).</w:delText>
        </w:r>
      </w:del>
    </w:p>
    <w:p w14:paraId="515DB1DB" w14:textId="5CBAB6CE" w:rsidR="003514CD" w:rsidDel="00953010" w:rsidRDefault="003514CD" w:rsidP="007E6772">
      <w:pPr>
        <w:numPr>
          <w:ilvl w:val="0"/>
          <w:numId w:val="27"/>
        </w:numPr>
        <w:ind w:left="567" w:hanging="567"/>
        <w:rPr>
          <w:del w:id="2949" w:author="deletion" w:date="2026-07-13T16:05:00Z"/>
          <w:rFonts w:ascii="Times New Roman" w:hAnsi="Times New Roman"/>
          <w:sz w:val="22"/>
          <w:szCs w:val="22"/>
          <w:lang w:val="is-IS"/>
        </w:rPr>
      </w:pPr>
      <w:del w:id="2950" w:author="deletion" w:date="2026-07-13T16:05:00Z">
        <w:r w:rsidDel="00953010">
          <w:rPr>
            <w:rFonts w:ascii="Times New Roman" w:hAnsi="Times New Roman"/>
            <w:sz w:val="22"/>
            <w:szCs w:val="22"/>
            <w:lang w:val="is-IS"/>
          </w:rPr>
          <w:delText>Fylgikvillar oförvunarheilkennis eggjastokka, svo sem vindingur á eggjastokkum eða segamyndun, koma mjög sjaldan fram (kunna að koma fyrir hjá allt að 1 af hverjum 1.000 einstaklingum).</w:delText>
        </w:r>
      </w:del>
    </w:p>
    <w:p w14:paraId="127D0A3C" w14:textId="6888F9EE" w:rsidR="003514CD" w:rsidDel="00953010" w:rsidRDefault="003514CD" w:rsidP="007E6772">
      <w:pPr>
        <w:numPr>
          <w:ilvl w:val="0"/>
          <w:numId w:val="27"/>
        </w:numPr>
        <w:ind w:left="567" w:hanging="567"/>
        <w:rPr>
          <w:del w:id="2951" w:author="deletion" w:date="2026-07-13T16:05:00Z"/>
          <w:rFonts w:ascii="Times New Roman" w:hAnsi="Times New Roman"/>
          <w:sz w:val="22"/>
          <w:szCs w:val="22"/>
          <w:lang w:val="is-IS"/>
        </w:rPr>
      </w:pPr>
      <w:del w:id="2952" w:author="deletion" w:date="2026-07-13T16:05:00Z">
        <w:r w:rsidDel="00953010">
          <w:rPr>
            <w:rFonts w:ascii="Times New Roman" w:hAnsi="Times New Roman"/>
            <w:sz w:val="22"/>
            <w:szCs w:val="22"/>
            <w:lang w:val="is-IS"/>
          </w:rPr>
          <w:delText>Örsjaldan getur orðið vart við alvarlega fylgikvilla tengda segamyndun (segarek), stundum óháð oförvunarheilkenni eggjastokka (kunna að koma fyrir hjá allt að 1 af hverjum 10.000 einstaklingum). Þetta kann að valda verk fyrir brjósti, mæði, slagi eða hjartaáfalli (sjá einnig í kafla 2 undir „Segamyndunarkvillar“).</w:delText>
        </w:r>
      </w:del>
    </w:p>
    <w:p w14:paraId="61FE53F2" w14:textId="69E91985" w:rsidR="003514CD" w:rsidDel="00953010" w:rsidRDefault="003514CD" w:rsidP="007E6772">
      <w:pPr>
        <w:rPr>
          <w:del w:id="2953" w:author="deletion" w:date="2026-07-13T16:05:00Z"/>
          <w:rFonts w:ascii="Times New Roman" w:hAnsi="Times New Roman"/>
          <w:sz w:val="22"/>
          <w:szCs w:val="22"/>
          <w:lang w:val="is-IS"/>
        </w:rPr>
      </w:pPr>
    </w:p>
    <w:p w14:paraId="74E754EF" w14:textId="3CF9789D" w:rsidR="003514CD" w:rsidDel="00953010" w:rsidRDefault="003514CD" w:rsidP="007E6772">
      <w:pPr>
        <w:keepNext/>
        <w:keepLines/>
        <w:rPr>
          <w:del w:id="2954" w:author="deletion" w:date="2026-07-13T16:05:00Z"/>
          <w:rFonts w:ascii="Times New Roman" w:hAnsi="Times New Roman"/>
          <w:b/>
          <w:sz w:val="22"/>
          <w:szCs w:val="22"/>
          <w:lang w:val="is-IS"/>
        </w:rPr>
      </w:pPr>
      <w:del w:id="2955" w:author="deletion" w:date="2026-07-13T16:05:00Z">
        <w:r w:rsidDel="00953010">
          <w:rPr>
            <w:rFonts w:ascii="Times New Roman" w:hAnsi="Times New Roman"/>
            <w:b/>
            <w:sz w:val="22"/>
            <w:szCs w:val="22"/>
            <w:lang w:val="is-IS"/>
          </w:rPr>
          <w:delText>Alvarlegar aukaverkanir hjá karlmönnum og konum</w:delText>
        </w:r>
      </w:del>
    </w:p>
    <w:p w14:paraId="69B255D9" w14:textId="4994F5BA" w:rsidR="003514CD" w:rsidRPr="000A0A4A" w:rsidDel="00953010" w:rsidRDefault="003514CD" w:rsidP="007E6772">
      <w:pPr>
        <w:keepNext/>
        <w:keepLines/>
        <w:rPr>
          <w:del w:id="2956" w:author="deletion" w:date="2026-07-13T16:05:00Z"/>
          <w:rFonts w:ascii="Times New Roman" w:hAnsi="Times New Roman"/>
          <w:bCs/>
          <w:sz w:val="22"/>
          <w:szCs w:val="22"/>
          <w:lang w:val="is-IS"/>
        </w:rPr>
      </w:pPr>
    </w:p>
    <w:p w14:paraId="79945DF0" w14:textId="0F1BF558" w:rsidR="003514CD" w:rsidDel="00953010" w:rsidRDefault="003514CD" w:rsidP="007E6772">
      <w:pPr>
        <w:numPr>
          <w:ilvl w:val="0"/>
          <w:numId w:val="42"/>
        </w:numPr>
        <w:ind w:left="567" w:hanging="567"/>
        <w:rPr>
          <w:del w:id="2957" w:author="deletion" w:date="2026-07-13T16:05:00Z"/>
          <w:rFonts w:ascii="Times New Roman" w:hAnsi="Times New Roman"/>
          <w:sz w:val="22"/>
          <w:szCs w:val="22"/>
          <w:lang w:val="is-IS"/>
        </w:rPr>
      </w:pPr>
      <w:del w:id="2958" w:author="deletion" w:date="2026-07-13T16:05:00Z">
        <w:r w:rsidDel="00953010">
          <w:rPr>
            <w:rFonts w:ascii="Times New Roman" w:hAnsi="Times New Roman"/>
            <w:sz w:val="22"/>
            <w:szCs w:val="22"/>
            <w:lang w:val="is-IS"/>
          </w:rPr>
          <w:delText>Ofnæmisviðbrögð, svo sem útbrot, húðroði, ofsakláði eða þroti í andliti ásamt öndunarerfiðleikum, reynast stundum alvarleg. Þessi aukaverkun er mjög sjaldgæf (kann að koma fyrir hjá allt að 1 af hverjum 10.000 einstaklingum).</w:delText>
        </w:r>
      </w:del>
    </w:p>
    <w:p w14:paraId="4BE4C6E8" w14:textId="3E9FEF89" w:rsidR="003514CD" w:rsidDel="00953010" w:rsidRDefault="003514CD" w:rsidP="007E6772">
      <w:pPr>
        <w:rPr>
          <w:del w:id="2959" w:author="deletion" w:date="2026-07-13T16:05:00Z"/>
          <w:rFonts w:ascii="Times New Roman" w:hAnsi="Times New Roman"/>
          <w:sz w:val="22"/>
          <w:szCs w:val="22"/>
          <w:lang w:val="is-IS"/>
        </w:rPr>
      </w:pPr>
    </w:p>
    <w:p w14:paraId="22AFA2E7" w14:textId="78CA4C32" w:rsidR="003514CD" w:rsidDel="00953010" w:rsidRDefault="003514CD" w:rsidP="007E6772">
      <w:pPr>
        <w:rPr>
          <w:del w:id="2960" w:author="deletion" w:date="2026-07-13T16:05:00Z"/>
          <w:rFonts w:ascii="Times New Roman" w:hAnsi="Times New Roman"/>
          <w:b/>
          <w:sz w:val="22"/>
          <w:szCs w:val="22"/>
          <w:lang w:val="is-IS"/>
        </w:rPr>
      </w:pPr>
      <w:del w:id="2961" w:author="deletion" w:date="2026-07-13T16:05:00Z">
        <w:r w:rsidDel="00953010">
          <w:rPr>
            <w:rFonts w:ascii="Times New Roman" w:hAnsi="Times New Roman"/>
            <w:b/>
            <w:sz w:val="22"/>
            <w:szCs w:val="22"/>
            <w:lang w:val="is-IS"/>
          </w:rPr>
          <w:delText>Ef þú tekur eftir einhverjum af ofantöldum aukaverkunum skaltu tafarlaust hafa samband við lækninn sem kann að segja þér að hætta notkun GONAL</w:delText>
        </w:r>
        <w:r w:rsidDel="00953010">
          <w:rPr>
            <w:rFonts w:ascii="Times New Roman" w:hAnsi="Times New Roman"/>
            <w:b/>
            <w:sz w:val="22"/>
            <w:szCs w:val="22"/>
            <w:lang w:val="is-IS"/>
          </w:rPr>
          <w:noBreakHyphen/>
          <w:delText>f.</w:delText>
        </w:r>
      </w:del>
    </w:p>
    <w:p w14:paraId="47092B9E" w14:textId="03DA1FD7" w:rsidR="003514CD" w:rsidDel="00953010" w:rsidRDefault="003514CD" w:rsidP="007E6772">
      <w:pPr>
        <w:rPr>
          <w:del w:id="2962" w:author="deletion" w:date="2026-07-13T16:05:00Z"/>
          <w:rFonts w:ascii="Times New Roman" w:hAnsi="Times New Roman"/>
          <w:sz w:val="22"/>
          <w:szCs w:val="22"/>
          <w:lang w:val="is-IS"/>
        </w:rPr>
      </w:pPr>
    </w:p>
    <w:p w14:paraId="45DB32FA" w14:textId="55C0D8B2" w:rsidR="003514CD" w:rsidDel="00953010" w:rsidRDefault="003514CD" w:rsidP="007E6772">
      <w:pPr>
        <w:keepNext/>
        <w:keepLines/>
        <w:rPr>
          <w:del w:id="2963" w:author="deletion" w:date="2026-07-13T16:05:00Z"/>
          <w:rFonts w:ascii="Times New Roman" w:hAnsi="Times New Roman"/>
          <w:b/>
          <w:sz w:val="22"/>
          <w:szCs w:val="22"/>
          <w:lang w:val="is-IS"/>
        </w:rPr>
      </w:pPr>
      <w:del w:id="2964" w:author="deletion" w:date="2026-07-13T16:05:00Z">
        <w:r w:rsidDel="00953010">
          <w:rPr>
            <w:rFonts w:ascii="Times New Roman" w:hAnsi="Times New Roman"/>
            <w:b/>
            <w:sz w:val="22"/>
            <w:szCs w:val="22"/>
            <w:lang w:val="is-IS"/>
          </w:rPr>
          <w:delText>Aðrar aukaverkanir hjá konum</w:delText>
        </w:r>
      </w:del>
    </w:p>
    <w:p w14:paraId="053F6DDA" w14:textId="62460E3C" w:rsidR="003514CD" w:rsidDel="00953010" w:rsidRDefault="003514CD" w:rsidP="007E6772">
      <w:pPr>
        <w:keepNext/>
        <w:keepLines/>
        <w:rPr>
          <w:del w:id="2965" w:author="deletion" w:date="2026-07-13T16:05:00Z"/>
          <w:rFonts w:ascii="Times New Roman" w:hAnsi="Times New Roman"/>
          <w:bCs/>
          <w:sz w:val="22"/>
          <w:szCs w:val="22"/>
          <w:lang w:val="is-IS"/>
        </w:rPr>
      </w:pPr>
    </w:p>
    <w:p w14:paraId="6D65ED2E" w14:textId="754CC6B3" w:rsidR="003514CD" w:rsidDel="00953010" w:rsidRDefault="003514CD" w:rsidP="007E6772">
      <w:pPr>
        <w:keepNext/>
        <w:keepLines/>
        <w:rPr>
          <w:del w:id="2966" w:author="deletion" w:date="2026-07-13T16:05:00Z"/>
          <w:rFonts w:ascii="Times New Roman" w:hAnsi="Times New Roman"/>
          <w:sz w:val="22"/>
          <w:szCs w:val="22"/>
          <w:lang w:val="is-IS"/>
        </w:rPr>
      </w:pPr>
      <w:del w:id="2967" w:author="deletion" w:date="2026-07-13T16:05:00Z">
        <w:r w:rsidDel="00953010">
          <w:rPr>
            <w:rFonts w:ascii="Times New Roman" w:hAnsi="Times New Roman"/>
            <w:sz w:val="22"/>
            <w:szCs w:val="22"/>
            <w:u w:val="single"/>
            <w:lang w:val="is-IS"/>
          </w:rPr>
          <w:delText xml:space="preserve">Mjög algengar </w:delText>
        </w:r>
        <w:r w:rsidDel="00953010">
          <w:rPr>
            <w:rFonts w:ascii="Times New Roman" w:hAnsi="Times New Roman"/>
            <w:sz w:val="22"/>
            <w:szCs w:val="22"/>
            <w:lang w:val="is-IS"/>
          </w:rPr>
          <w:delText>(kunna að koma fyrir hjá fleiri en 1 af hverjum 10 einstaklingum):</w:delText>
        </w:r>
      </w:del>
    </w:p>
    <w:p w14:paraId="7A48E542" w14:textId="1D6FA881" w:rsidR="003514CD" w:rsidDel="00953010" w:rsidRDefault="003514CD" w:rsidP="007E6772">
      <w:pPr>
        <w:keepNext/>
        <w:keepLines/>
        <w:rPr>
          <w:del w:id="2968" w:author="deletion" w:date="2026-07-13T16:05:00Z"/>
          <w:rFonts w:ascii="Times New Roman" w:hAnsi="Times New Roman"/>
          <w:sz w:val="22"/>
          <w:szCs w:val="22"/>
          <w:lang w:val="is-IS"/>
        </w:rPr>
      </w:pPr>
    </w:p>
    <w:p w14:paraId="59901660" w14:textId="1F7F3327" w:rsidR="003514CD" w:rsidDel="00953010" w:rsidRDefault="003514CD" w:rsidP="007E6772">
      <w:pPr>
        <w:keepNext/>
        <w:numPr>
          <w:ilvl w:val="0"/>
          <w:numId w:val="26"/>
        </w:numPr>
        <w:rPr>
          <w:del w:id="2969" w:author="deletion" w:date="2026-07-13T16:05:00Z"/>
          <w:rFonts w:ascii="Times New Roman" w:hAnsi="Times New Roman"/>
          <w:sz w:val="22"/>
          <w:szCs w:val="22"/>
          <w:lang w:val="is-IS"/>
        </w:rPr>
      </w:pPr>
      <w:del w:id="2970" w:author="deletion" w:date="2026-07-13T16:05:00Z">
        <w:r w:rsidDel="00953010">
          <w:rPr>
            <w:rFonts w:ascii="Times New Roman" w:hAnsi="Times New Roman"/>
            <w:sz w:val="22"/>
            <w:szCs w:val="22"/>
            <w:lang w:val="is-IS"/>
          </w:rPr>
          <w:delText>Vökvablöðrur í eggjastokkum (blöðrur á eggjastokkum)</w:delText>
        </w:r>
      </w:del>
    </w:p>
    <w:p w14:paraId="07B75564" w14:textId="64267D4C" w:rsidR="003514CD" w:rsidDel="00953010" w:rsidRDefault="003514CD" w:rsidP="007E6772">
      <w:pPr>
        <w:keepNext/>
        <w:numPr>
          <w:ilvl w:val="0"/>
          <w:numId w:val="26"/>
        </w:numPr>
        <w:rPr>
          <w:del w:id="2971" w:author="deletion" w:date="2026-07-13T16:05:00Z"/>
          <w:rFonts w:ascii="Times New Roman" w:hAnsi="Times New Roman"/>
          <w:sz w:val="22"/>
          <w:szCs w:val="22"/>
          <w:lang w:val="is-IS"/>
        </w:rPr>
      </w:pPr>
      <w:del w:id="2972" w:author="deletion" w:date="2026-07-13T16:05:00Z">
        <w:r w:rsidDel="00953010">
          <w:rPr>
            <w:rFonts w:ascii="Times New Roman" w:hAnsi="Times New Roman"/>
            <w:sz w:val="22"/>
            <w:szCs w:val="22"/>
            <w:lang w:val="is-IS"/>
          </w:rPr>
          <w:delText>Höfuðverkur</w:delText>
        </w:r>
      </w:del>
    </w:p>
    <w:p w14:paraId="1F53A21D" w14:textId="601026AF" w:rsidR="003514CD" w:rsidDel="00953010" w:rsidRDefault="003514CD" w:rsidP="007E6772">
      <w:pPr>
        <w:numPr>
          <w:ilvl w:val="0"/>
          <w:numId w:val="26"/>
        </w:numPr>
        <w:rPr>
          <w:del w:id="2973" w:author="deletion" w:date="2026-07-13T16:05:00Z"/>
          <w:rFonts w:ascii="Times New Roman" w:hAnsi="Times New Roman"/>
          <w:sz w:val="22"/>
          <w:szCs w:val="22"/>
          <w:lang w:val="is-IS"/>
        </w:rPr>
      </w:pPr>
      <w:del w:id="2974" w:author="deletion" w:date="2026-07-13T16:05:00Z">
        <w:r w:rsidDel="00953010">
          <w:rPr>
            <w:rFonts w:ascii="Times New Roman" w:hAnsi="Times New Roman"/>
            <w:sz w:val="22"/>
            <w:szCs w:val="22"/>
            <w:lang w:val="is-IS"/>
          </w:rPr>
          <w:delText>Staðbundin viðbrögð á stungustað, svo sem verkir, roði, mar, þroti og/eða erting</w:delText>
        </w:r>
      </w:del>
    </w:p>
    <w:p w14:paraId="667F02A2" w14:textId="66A8E78E" w:rsidR="003514CD" w:rsidDel="00953010" w:rsidRDefault="003514CD" w:rsidP="007E6772">
      <w:pPr>
        <w:rPr>
          <w:del w:id="2975" w:author="deletion" w:date="2026-07-13T16:05:00Z"/>
          <w:rFonts w:ascii="Times New Roman" w:hAnsi="Times New Roman"/>
          <w:sz w:val="22"/>
          <w:szCs w:val="22"/>
          <w:u w:val="single"/>
          <w:lang w:val="is-IS"/>
        </w:rPr>
      </w:pPr>
    </w:p>
    <w:p w14:paraId="3194E15C" w14:textId="54ADD85D" w:rsidR="003514CD" w:rsidDel="00953010" w:rsidRDefault="003514CD" w:rsidP="007E6772">
      <w:pPr>
        <w:keepNext/>
        <w:keepLines/>
        <w:rPr>
          <w:del w:id="2976" w:author="deletion" w:date="2026-07-13T16:05:00Z"/>
          <w:rFonts w:ascii="Times New Roman" w:hAnsi="Times New Roman"/>
          <w:sz w:val="22"/>
          <w:szCs w:val="22"/>
          <w:u w:val="single"/>
          <w:lang w:val="is-IS"/>
        </w:rPr>
      </w:pPr>
      <w:del w:id="2977" w:author="deletion" w:date="2026-07-13T16:05:00Z">
        <w:r w:rsidDel="00953010">
          <w:rPr>
            <w:rFonts w:ascii="Times New Roman" w:hAnsi="Times New Roman"/>
            <w:sz w:val="22"/>
            <w:szCs w:val="22"/>
            <w:u w:val="single"/>
            <w:lang w:val="is-IS"/>
          </w:rPr>
          <w:delText xml:space="preserve">Algengar </w:delText>
        </w:r>
        <w:r w:rsidDel="00953010">
          <w:rPr>
            <w:rFonts w:ascii="Times New Roman" w:hAnsi="Times New Roman"/>
            <w:sz w:val="22"/>
            <w:szCs w:val="22"/>
            <w:lang w:val="is-IS"/>
          </w:rPr>
          <w:delText>(kunna að koma fyrir hjá allt að 1 af hverjum 10 einstaklingum)</w:delText>
        </w:r>
        <w:r w:rsidDel="00953010">
          <w:rPr>
            <w:rFonts w:ascii="Times New Roman" w:hAnsi="Times New Roman"/>
            <w:sz w:val="22"/>
            <w:szCs w:val="22"/>
            <w:u w:val="single"/>
            <w:lang w:val="is-IS"/>
          </w:rPr>
          <w:delText>:</w:delText>
        </w:r>
      </w:del>
    </w:p>
    <w:p w14:paraId="37965E77" w14:textId="2C52545C" w:rsidR="003514CD" w:rsidRPr="00052F47" w:rsidDel="00953010" w:rsidRDefault="003514CD" w:rsidP="007E6772">
      <w:pPr>
        <w:keepNext/>
        <w:keepLines/>
        <w:rPr>
          <w:del w:id="2978" w:author="deletion" w:date="2026-07-13T16:05:00Z"/>
          <w:rFonts w:ascii="Times New Roman" w:hAnsi="Times New Roman"/>
          <w:sz w:val="22"/>
          <w:szCs w:val="22"/>
          <w:lang w:val="is-IS"/>
        </w:rPr>
      </w:pPr>
    </w:p>
    <w:p w14:paraId="1EB2BF1E" w14:textId="24009C2B" w:rsidR="003514CD" w:rsidDel="00953010" w:rsidRDefault="003514CD" w:rsidP="007E6772">
      <w:pPr>
        <w:keepNext/>
        <w:numPr>
          <w:ilvl w:val="0"/>
          <w:numId w:val="26"/>
        </w:numPr>
        <w:rPr>
          <w:del w:id="2979" w:author="deletion" w:date="2026-07-13T16:05:00Z"/>
          <w:rFonts w:ascii="Times New Roman" w:hAnsi="Times New Roman"/>
          <w:sz w:val="22"/>
          <w:szCs w:val="22"/>
          <w:lang w:val="is-IS"/>
        </w:rPr>
      </w:pPr>
      <w:del w:id="2980" w:author="deletion" w:date="2026-07-13T16:05:00Z">
        <w:r w:rsidDel="00953010">
          <w:rPr>
            <w:rFonts w:ascii="Times New Roman" w:hAnsi="Times New Roman"/>
            <w:sz w:val="22"/>
            <w:szCs w:val="22"/>
            <w:lang w:val="is-IS"/>
          </w:rPr>
          <w:delText>Kviðverkir</w:delText>
        </w:r>
      </w:del>
    </w:p>
    <w:p w14:paraId="4A5AAB1A" w14:textId="64F87471" w:rsidR="003514CD" w:rsidDel="00953010" w:rsidRDefault="003514CD" w:rsidP="007E6772">
      <w:pPr>
        <w:numPr>
          <w:ilvl w:val="0"/>
          <w:numId w:val="26"/>
        </w:numPr>
        <w:rPr>
          <w:del w:id="2981" w:author="deletion" w:date="2026-07-13T16:05:00Z"/>
          <w:rFonts w:ascii="Times New Roman" w:hAnsi="Times New Roman"/>
          <w:sz w:val="22"/>
          <w:szCs w:val="22"/>
          <w:lang w:val="is-IS"/>
        </w:rPr>
      </w:pPr>
      <w:del w:id="2982" w:author="deletion" w:date="2026-07-13T16:05:00Z">
        <w:r w:rsidDel="00953010">
          <w:rPr>
            <w:rFonts w:ascii="Times New Roman" w:hAnsi="Times New Roman"/>
            <w:sz w:val="22"/>
            <w:szCs w:val="22"/>
            <w:lang w:val="is-IS"/>
          </w:rPr>
          <w:delText>Ógleði, uppköst, niðurgangur, magakrampi og uppþemba</w:delText>
        </w:r>
      </w:del>
    </w:p>
    <w:p w14:paraId="1362F00C" w14:textId="2A97F6A2" w:rsidR="003514CD" w:rsidDel="00953010" w:rsidRDefault="003514CD" w:rsidP="007E6772">
      <w:pPr>
        <w:rPr>
          <w:del w:id="2983" w:author="deletion" w:date="2026-07-13T16:05:00Z"/>
          <w:rFonts w:ascii="Times New Roman" w:hAnsi="Times New Roman"/>
          <w:sz w:val="22"/>
          <w:szCs w:val="22"/>
          <w:u w:val="single"/>
          <w:lang w:val="is-IS"/>
        </w:rPr>
      </w:pPr>
    </w:p>
    <w:p w14:paraId="559FA98A" w14:textId="78E3B669" w:rsidR="003514CD" w:rsidDel="00953010" w:rsidRDefault="003514CD" w:rsidP="007E6772">
      <w:pPr>
        <w:keepNext/>
        <w:keepLines/>
        <w:rPr>
          <w:del w:id="2984" w:author="deletion" w:date="2026-07-13T16:05:00Z"/>
          <w:rFonts w:ascii="Times New Roman" w:hAnsi="Times New Roman"/>
          <w:sz w:val="22"/>
          <w:szCs w:val="22"/>
          <w:lang w:val="is-IS"/>
        </w:rPr>
      </w:pPr>
      <w:del w:id="2985" w:author="deletion" w:date="2026-07-13T16:05:00Z">
        <w:r w:rsidDel="00953010">
          <w:rPr>
            <w:rFonts w:ascii="Times New Roman" w:hAnsi="Times New Roman"/>
            <w:sz w:val="22"/>
            <w:szCs w:val="22"/>
            <w:u w:val="single"/>
            <w:lang w:val="is-IS"/>
          </w:rPr>
          <w:delText xml:space="preserve">Koma örsjaldan fyrir </w:delText>
        </w:r>
        <w:r w:rsidDel="00953010">
          <w:rPr>
            <w:rFonts w:ascii="Times New Roman" w:hAnsi="Times New Roman"/>
            <w:sz w:val="22"/>
            <w:szCs w:val="22"/>
            <w:lang w:val="is-IS"/>
          </w:rPr>
          <w:delText>(kunna að koma fyrir hjá allt að 1 af hverjum 10.000 einstaklingum):</w:delText>
        </w:r>
      </w:del>
    </w:p>
    <w:p w14:paraId="69380146" w14:textId="52D9CECF" w:rsidR="003514CD" w:rsidDel="00953010" w:rsidRDefault="003514CD" w:rsidP="007E6772">
      <w:pPr>
        <w:keepNext/>
        <w:keepLines/>
        <w:rPr>
          <w:del w:id="2986" w:author="deletion" w:date="2026-07-13T16:05:00Z"/>
          <w:rFonts w:ascii="Times New Roman" w:hAnsi="Times New Roman"/>
          <w:sz w:val="22"/>
          <w:szCs w:val="22"/>
          <w:lang w:val="is-IS"/>
        </w:rPr>
      </w:pPr>
    </w:p>
    <w:p w14:paraId="2495DB15" w14:textId="3CBD3201" w:rsidR="003514CD" w:rsidDel="00953010" w:rsidRDefault="003514CD" w:rsidP="007E6772">
      <w:pPr>
        <w:keepNext/>
        <w:numPr>
          <w:ilvl w:val="0"/>
          <w:numId w:val="26"/>
        </w:numPr>
        <w:rPr>
          <w:del w:id="2987" w:author="deletion" w:date="2026-07-13T16:05:00Z"/>
          <w:rFonts w:ascii="Times New Roman" w:hAnsi="Times New Roman"/>
          <w:sz w:val="22"/>
          <w:szCs w:val="22"/>
          <w:lang w:val="is-IS"/>
        </w:rPr>
      </w:pPr>
      <w:del w:id="2988" w:author="deletion" w:date="2026-07-13T16:05:00Z">
        <w:r w:rsidDel="00953010">
          <w:rPr>
            <w:rFonts w:ascii="Times New Roman" w:hAnsi="Times New Roman"/>
            <w:sz w:val="22"/>
            <w:szCs w:val="22"/>
            <w:lang w:val="is-IS"/>
          </w:rPr>
          <w:delText>Ofnæmisviðbrögð, svo sem útbrot, húðroði, kláði, þroti í andliti ásamt öndunarerfiðleikum, kunna að koma fram. Þessi viðbrögð reynast stundum alvarleg.</w:delText>
        </w:r>
      </w:del>
    </w:p>
    <w:p w14:paraId="240289C0" w14:textId="07FF0D2E" w:rsidR="003514CD" w:rsidDel="00953010" w:rsidRDefault="003514CD" w:rsidP="007E6772">
      <w:pPr>
        <w:numPr>
          <w:ilvl w:val="0"/>
          <w:numId w:val="26"/>
        </w:numPr>
        <w:rPr>
          <w:del w:id="2989" w:author="deletion" w:date="2026-07-13T16:05:00Z"/>
          <w:rFonts w:ascii="Times New Roman" w:hAnsi="Times New Roman"/>
          <w:sz w:val="22"/>
          <w:szCs w:val="22"/>
          <w:lang w:val="is-IS"/>
        </w:rPr>
      </w:pPr>
      <w:del w:id="2990" w:author="deletion" w:date="2026-07-13T16:05:00Z">
        <w:r w:rsidDel="00953010">
          <w:rPr>
            <w:rFonts w:ascii="Times New Roman" w:hAnsi="Times New Roman"/>
            <w:sz w:val="22"/>
            <w:szCs w:val="22"/>
            <w:lang w:val="is-IS"/>
          </w:rPr>
          <w:delText>Astmi kann að versna.</w:delText>
        </w:r>
      </w:del>
    </w:p>
    <w:p w14:paraId="106B4B6B" w14:textId="5EA9560E" w:rsidR="003514CD" w:rsidDel="00953010" w:rsidRDefault="003514CD" w:rsidP="007E6772">
      <w:pPr>
        <w:pStyle w:val="BodyTextIndent"/>
        <w:ind w:left="0"/>
        <w:rPr>
          <w:del w:id="2991" w:author="deletion" w:date="2026-07-13T16:05:00Z"/>
          <w:sz w:val="22"/>
          <w:szCs w:val="22"/>
        </w:rPr>
      </w:pPr>
    </w:p>
    <w:p w14:paraId="7F38F1FA" w14:textId="2C669E75" w:rsidR="003514CD" w:rsidDel="00953010" w:rsidRDefault="003514CD" w:rsidP="007E6772">
      <w:pPr>
        <w:pStyle w:val="BodyTextIndent"/>
        <w:keepNext/>
        <w:keepLines/>
        <w:ind w:left="0"/>
        <w:rPr>
          <w:del w:id="2992" w:author="deletion" w:date="2026-07-13T16:05:00Z"/>
          <w:b/>
          <w:sz w:val="22"/>
          <w:szCs w:val="22"/>
        </w:rPr>
      </w:pPr>
      <w:del w:id="2993" w:author="deletion" w:date="2026-07-13T16:05:00Z">
        <w:r w:rsidDel="00953010">
          <w:rPr>
            <w:b/>
            <w:sz w:val="22"/>
            <w:szCs w:val="22"/>
          </w:rPr>
          <w:delText>Aðrar aukaverkanir hjá körlum</w:delText>
        </w:r>
      </w:del>
    </w:p>
    <w:p w14:paraId="46A8072B" w14:textId="77D9AEB7" w:rsidR="003514CD" w:rsidDel="00953010" w:rsidRDefault="003514CD" w:rsidP="007E6772">
      <w:pPr>
        <w:pStyle w:val="BodyTextIndent"/>
        <w:keepNext/>
        <w:keepLines/>
        <w:ind w:left="0"/>
        <w:rPr>
          <w:del w:id="2994" w:author="deletion" w:date="2026-07-13T16:05:00Z"/>
          <w:bCs/>
          <w:sz w:val="22"/>
          <w:szCs w:val="22"/>
        </w:rPr>
      </w:pPr>
    </w:p>
    <w:p w14:paraId="3727E67F" w14:textId="2A87C00D" w:rsidR="003514CD" w:rsidDel="00953010" w:rsidRDefault="003514CD" w:rsidP="007E6772">
      <w:pPr>
        <w:keepNext/>
        <w:keepLines/>
        <w:rPr>
          <w:del w:id="2995" w:author="deletion" w:date="2026-07-13T16:05:00Z"/>
          <w:rFonts w:ascii="Times New Roman" w:hAnsi="Times New Roman"/>
          <w:sz w:val="22"/>
          <w:szCs w:val="22"/>
          <w:lang w:val="is-IS"/>
        </w:rPr>
      </w:pPr>
      <w:del w:id="2996" w:author="deletion" w:date="2026-07-13T16:05:00Z">
        <w:r w:rsidDel="00953010">
          <w:rPr>
            <w:rFonts w:ascii="Times New Roman" w:hAnsi="Times New Roman"/>
            <w:sz w:val="22"/>
            <w:szCs w:val="22"/>
            <w:u w:val="single"/>
            <w:lang w:val="is-IS"/>
          </w:rPr>
          <w:delText xml:space="preserve">Mjög algengar </w:delText>
        </w:r>
        <w:r w:rsidDel="00953010">
          <w:rPr>
            <w:rFonts w:ascii="Times New Roman" w:hAnsi="Times New Roman"/>
            <w:sz w:val="22"/>
            <w:szCs w:val="22"/>
            <w:lang w:val="is-IS"/>
          </w:rPr>
          <w:delText>(kunna að koma fyrir hjá fleiri en 1 af hverjum 10 einstaklingum):</w:delText>
        </w:r>
      </w:del>
    </w:p>
    <w:p w14:paraId="10C262DE" w14:textId="34DF6E37" w:rsidR="003514CD" w:rsidDel="00953010" w:rsidRDefault="003514CD" w:rsidP="007E6772">
      <w:pPr>
        <w:keepNext/>
        <w:keepLines/>
        <w:rPr>
          <w:del w:id="2997" w:author="deletion" w:date="2026-07-13T16:05:00Z"/>
          <w:rFonts w:ascii="Times New Roman" w:hAnsi="Times New Roman"/>
          <w:sz w:val="22"/>
          <w:szCs w:val="22"/>
          <w:lang w:val="is-IS"/>
        </w:rPr>
      </w:pPr>
    </w:p>
    <w:p w14:paraId="0C579221" w14:textId="1E2AB438" w:rsidR="003514CD" w:rsidDel="00953010" w:rsidRDefault="003514CD" w:rsidP="007E6772">
      <w:pPr>
        <w:numPr>
          <w:ilvl w:val="0"/>
          <w:numId w:val="26"/>
        </w:numPr>
        <w:rPr>
          <w:del w:id="2998" w:author="deletion" w:date="2026-07-13T16:05:00Z"/>
          <w:rFonts w:ascii="Times New Roman" w:hAnsi="Times New Roman"/>
          <w:sz w:val="22"/>
          <w:szCs w:val="22"/>
          <w:lang w:val="is-IS"/>
        </w:rPr>
      </w:pPr>
      <w:del w:id="2999" w:author="deletion" w:date="2026-07-13T16:05:00Z">
        <w:r w:rsidDel="00953010">
          <w:rPr>
            <w:rFonts w:ascii="Times New Roman" w:hAnsi="Times New Roman"/>
            <w:sz w:val="22"/>
            <w:szCs w:val="22"/>
            <w:lang w:val="is-IS"/>
          </w:rPr>
          <w:delText>Staðbundin viðbrögð á stungustað, svo sem verkir, roði, mar, þroti og/eða erting</w:delText>
        </w:r>
      </w:del>
    </w:p>
    <w:p w14:paraId="168DA74D" w14:textId="6750984A" w:rsidR="003514CD" w:rsidDel="00953010" w:rsidRDefault="003514CD" w:rsidP="007E6772">
      <w:pPr>
        <w:rPr>
          <w:del w:id="3000" w:author="deletion" w:date="2026-07-13T16:05:00Z"/>
          <w:rFonts w:ascii="Times New Roman" w:hAnsi="Times New Roman"/>
          <w:sz w:val="22"/>
          <w:szCs w:val="22"/>
          <w:u w:val="single"/>
          <w:lang w:val="is-IS"/>
        </w:rPr>
      </w:pPr>
    </w:p>
    <w:p w14:paraId="5357E7FF" w14:textId="44DA935D" w:rsidR="003514CD" w:rsidDel="00953010" w:rsidRDefault="003514CD" w:rsidP="007E6772">
      <w:pPr>
        <w:keepNext/>
        <w:keepLines/>
        <w:rPr>
          <w:del w:id="3001" w:author="deletion" w:date="2026-07-13T16:05:00Z"/>
          <w:rFonts w:ascii="Times New Roman" w:hAnsi="Times New Roman"/>
          <w:sz w:val="22"/>
          <w:szCs w:val="22"/>
          <w:u w:val="single"/>
          <w:lang w:val="is-IS"/>
        </w:rPr>
      </w:pPr>
      <w:del w:id="3002" w:author="deletion" w:date="2026-07-13T16:05:00Z">
        <w:r w:rsidDel="00953010">
          <w:rPr>
            <w:rFonts w:ascii="Times New Roman" w:hAnsi="Times New Roman"/>
            <w:sz w:val="22"/>
            <w:szCs w:val="22"/>
            <w:u w:val="single"/>
            <w:lang w:val="is-IS"/>
          </w:rPr>
          <w:lastRenderedPageBreak/>
          <w:delText xml:space="preserve">Algengar </w:delText>
        </w:r>
        <w:r w:rsidDel="00953010">
          <w:rPr>
            <w:rFonts w:ascii="Times New Roman" w:hAnsi="Times New Roman"/>
            <w:sz w:val="22"/>
            <w:szCs w:val="22"/>
            <w:lang w:val="is-IS"/>
          </w:rPr>
          <w:delText>(kunna að koma fyrir hjá allt að 1 af hverjum 10 einstaklingum)</w:delText>
        </w:r>
        <w:r w:rsidDel="00953010">
          <w:rPr>
            <w:rFonts w:ascii="Times New Roman" w:hAnsi="Times New Roman"/>
            <w:sz w:val="22"/>
            <w:szCs w:val="22"/>
            <w:u w:val="single"/>
            <w:lang w:val="is-IS"/>
          </w:rPr>
          <w:delText>:</w:delText>
        </w:r>
      </w:del>
    </w:p>
    <w:p w14:paraId="6E6C1639" w14:textId="10541EDF" w:rsidR="003514CD" w:rsidRPr="00052F47" w:rsidDel="00953010" w:rsidRDefault="003514CD" w:rsidP="007E6772">
      <w:pPr>
        <w:keepNext/>
        <w:keepLines/>
        <w:rPr>
          <w:del w:id="3003" w:author="deletion" w:date="2026-07-13T16:05:00Z"/>
          <w:rFonts w:ascii="Times New Roman" w:hAnsi="Times New Roman"/>
          <w:sz w:val="22"/>
          <w:szCs w:val="22"/>
          <w:lang w:val="is-IS"/>
        </w:rPr>
      </w:pPr>
    </w:p>
    <w:p w14:paraId="439D7AD3" w14:textId="2004D26A" w:rsidR="003514CD" w:rsidDel="00953010" w:rsidRDefault="003514CD" w:rsidP="007E6772">
      <w:pPr>
        <w:keepNext/>
        <w:numPr>
          <w:ilvl w:val="0"/>
          <w:numId w:val="26"/>
        </w:numPr>
        <w:rPr>
          <w:del w:id="3004" w:author="deletion" w:date="2026-07-13T16:05:00Z"/>
          <w:rFonts w:ascii="Times New Roman" w:hAnsi="Times New Roman"/>
          <w:sz w:val="22"/>
          <w:szCs w:val="22"/>
          <w:lang w:val="is-IS"/>
        </w:rPr>
      </w:pPr>
      <w:del w:id="3005" w:author="deletion" w:date="2026-07-13T16:05:00Z">
        <w:r w:rsidDel="00953010">
          <w:rPr>
            <w:rFonts w:ascii="Times New Roman" w:hAnsi="Times New Roman"/>
            <w:sz w:val="22"/>
            <w:szCs w:val="22"/>
            <w:lang w:val="is-IS"/>
          </w:rPr>
          <w:delText>Bólga í æðum ofan og bak við eista (kólfsæðavíkkun)</w:delText>
        </w:r>
      </w:del>
    </w:p>
    <w:p w14:paraId="0B7DBCB5" w14:textId="15B8FEE0" w:rsidR="003514CD" w:rsidDel="00953010" w:rsidRDefault="003514CD" w:rsidP="007E6772">
      <w:pPr>
        <w:numPr>
          <w:ilvl w:val="0"/>
          <w:numId w:val="26"/>
        </w:numPr>
        <w:rPr>
          <w:del w:id="3006" w:author="deletion" w:date="2026-07-13T16:05:00Z"/>
          <w:rFonts w:ascii="Times New Roman" w:hAnsi="Times New Roman"/>
          <w:sz w:val="22"/>
          <w:szCs w:val="22"/>
          <w:lang w:val="is-IS"/>
        </w:rPr>
      </w:pPr>
      <w:del w:id="3007" w:author="deletion" w:date="2026-07-13T16:05:00Z">
        <w:r w:rsidDel="00953010">
          <w:rPr>
            <w:rFonts w:ascii="Times New Roman" w:hAnsi="Times New Roman"/>
            <w:sz w:val="22"/>
            <w:szCs w:val="22"/>
            <w:lang w:val="is-IS"/>
          </w:rPr>
          <w:delText>Vöxtur brjósta, þrymlabólur eða þyngdaraukning</w:delText>
        </w:r>
      </w:del>
    </w:p>
    <w:p w14:paraId="71BD2D3D" w14:textId="75168873" w:rsidR="003514CD" w:rsidDel="00953010" w:rsidRDefault="003514CD" w:rsidP="007E6772">
      <w:pPr>
        <w:rPr>
          <w:del w:id="3008" w:author="deletion" w:date="2026-07-13T16:05:00Z"/>
          <w:rFonts w:ascii="Times New Roman" w:hAnsi="Times New Roman"/>
          <w:sz w:val="22"/>
          <w:szCs w:val="22"/>
          <w:u w:val="single"/>
          <w:lang w:val="is-IS"/>
        </w:rPr>
      </w:pPr>
    </w:p>
    <w:p w14:paraId="017D73ED" w14:textId="7C41FB2F" w:rsidR="003514CD" w:rsidDel="00953010" w:rsidRDefault="003514CD" w:rsidP="007E6772">
      <w:pPr>
        <w:keepNext/>
        <w:keepLines/>
        <w:rPr>
          <w:del w:id="3009" w:author="deletion" w:date="2026-07-13T16:05:00Z"/>
          <w:rFonts w:ascii="Times New Roman" w:hAnsi="Times New Roman"/>
          <w:sz w:val="22"/>
          <w:szCs w:val="22"/>
          <w:lang w:val="is-IS"/>
        </w:rPr>
      </w:pPr>
      <w:del w:id="3010" w:author="deletion" w:date="2026-07-13T16:05:00Z">
        <w:r w:rsidDel="00953010">
          <w:rPr>
            <w:rFonts w:ascii="Times New Roman" w:hAnsi="Times New Roman"/>
            <w:sz w:val="22"/>
            <w:szCs w:val="22"/>
            <w:u w:val="single"/>
            <w:lang w:val="is-IS"/>
          </w:rPr>
          <w:delText xml:space="preserve">Koma örsjaldan fyrir </w:delText>
        </w:r>
        <w:r w:rsidDel="00953010">
          <w:rPr>
            <w:rFonts w:ascii="Times New Roman" w:hAnsi="Times New Roman"/>
            <w:sz w:val="22"/>
            <w:szCs w:val="22"/>
            <w:lang w:val="is-IS"/>
          </w:rPr>
          <w:delText>(kunna að koma fyrir hjá allt að 1 af hverjum 10.000 einstaklingum):</w:delText>
        </w:r>
      </w:del>
    </w:p>
    <w:p w14:paraId="44D4FAD4" w14:textId="0A4E2899" w:rsidR="003514CD" w:rsidDel="00953010" w:rsidRDefault="003514CD" w:rsidP="007E6772">
      <w:pPr>
        <w:keepNext/>
        <w:keepLines/>
        <w:rPr>
          <w:del w:id="3011" w:author="deletion" w:date="2026-07-13T16:05:00Z"/>
          <w:rFonts w:ascii="Times New Roman" w:hAnsi="Times New Roman"/>
          <w:sz w:val="22"/>
          <w:szCs w:val="22"/>
          <w:lang w:val="is-IS"/>
        </w:rPr>
      </w:pPr>
    </w:p>
    <w:p w14:paraId="39A7658B" w14:textId="6358FB4B" w:rsidR="003514CD" w:rsidDel="00953010" w:rsidRDefault="003514CD" w:rsidP="007E6772">
      <w:pPr>
        <w:keepNext/>
        <w:numPr>
          <w:ilvl w:val="0"/>
          <w:numId w:val="26"/>
        </w:numPr>
        <w:rPr>
          <w:del w:id="3012" w:author="deletion" w:date="2026-07-13T16:05:00Z"/>
          <w:rFonts w:ascii="Times New Roman" w:hAnsi="Times New Roman"/>
          <w:sz w:val="22"/>
          <w:szCs w:val="22"/>
          <w:lang w:val="is-IS"/>
        </w:rPr>
      </w:pPr>
      <w:del w:id="3013" w:author="deletion" w:date="2026-07-13T16:05:00Z">
        <w:r w:rsidDel="00953010">
          <w:rPr>
            <w:rFonts w:ascii="Times New Roman" w:hAnsi="Times New Roman"/>
            <w:sz w:val="22"/>
            <w:szCs w:val="22"/>
            <w:lang w:val="is-IS"/>
          </w:rPr>
          <w:delText>Ofnæmisviðbrögð, svo sem útbrot, húðroði, kláði, þroti í andliti ásamt öndunarerfiðleikum, kunna að koma fram. Þessi viðbrögð reynast stundum alvarleg.</w:delText>
        </w:r>
      </w:del>
    </w:p>
    <w:p w14:paraId="65EF5238" w14:textId="7F0FF885" w:rsidR="003514CD" w:rsidDel="00953010" w:rsidRDefault="003514CD" w:rsidP="007E6772">
      <w:pPr>
        <w:numPr>
          <w:ilvl w:val="0"/>
          <w:numId w:val="26"/>
        </w:numPr>
        <w:rPr>
          <w:del w:id="3014" w:author="deletion" w:date="2026-07-13T16:05:00Z"/>
          <w:rFonts w:ascii="Times New Roman" w:hAnsi="Times New Roman"/>
          <w:sz w:val="22"/>
          <w:szCs w:val="22"/>
          <w:lang w:val="is-IS"/>
        </w:rPr>
      </w:pPr>
      <w:del w:id="3015" w:author="deletion" w:date="2026-07-13T16:05:00Z">
        <w:r w:rsidDel="00953010">
          <w:rPr>
            <w:rFonts w:ascii="Times New Roman" w:hAnsi="Times New Roman"/>
            <w:sz w:val="22"/>
            <w:szCs w:val="22"/>
            <w:lang w:val="is-IS"/>
          </w:rPr>
          <w:delText>Astmi kann að versna.</w:delText>
        </w:r>
      </w:del>
    </w:p>
    <w:p w14:paraId="29322E8C" w14:textId="22BE09F8" w:rsidR="003514CD" w:rsidDel="00953010" w:rsidRDefault="003514CD" w:rsidP="007E6772">
      <w:pPr>
        <w:pStyle w:val="BodyTextIndent"/>
        <w:ind w:left="0"/>
        <w:rPr>
          <w:del w:id="3016" w:author="deletion" w:date="2026-07-13T16:05:00Z"/>
          <w:bCs/>
          <w:sz w:val="22"/>
          <w:szCs w:val="22"/>
        </w:rPr>
      </w:pPr>
    </w:p>
    <w:p w14:paraId="05308289" w14:textId="2EBCC324" w:rsidR="003514CD" w:rsidDel="00953010" w:rsidRDefault="003514CD" w:rsidP="007E6772">
      <w:pPr>
        <w:keepNext/>
        <w:keepLines/>
        <w:rPr>
          <w:del w:id="3017" w:author="deletion" w:date="2026-07-13T16:05:00Z"/>
          <w:rFonts w:ascii="Times New Roman" w:hAnsi="Times New Roman"/>
          <w:b/>
          <w:bCs/>
          <w:sz w:val="22"/>
          <w:szCs w:val="22"/>
          <w:lang w:val="is-IS"/>
        </w:rPr>
      </w:pPr>
      <w:del w:id="3018" w:author="deletion" w:date="2026-07-13T16:05:00Z">
        <w:r w:rsidDel="00953010">
          <w:rPr>
            <w:rFonts w:ascii="Times New Roman" w:hAnsi="Times New Roman"/>
            <w:b/>
            <w:bCs/>
            <w:sz w:val="22"/>
            <w:szCs w:val="22"/>
            <w:lang w:val="is-IS"/>
          </w:rPr>
          <w:delText>Tilkynning aukaverkana</w:delText>
        </w:r>
      </w:del>
    </w:p>
    <w:p w14:paraId="310C74CC" w14:textId="606C89EE" w:rsidR="003514CD" w:rsidDel="00953010" w:rsidRDefault="003514CD" w:rsidP="007E6772">
      <w:pPr>
        <w:keepNext/>
        <w:keepLines/>
        <w:rPr>
          <w:del w:id="3019" w:author="deletion" w:date="2026-07-13T16:05:00Z"/>
          <w:rFonts w:ascii="Times New Roman" w:hAnsi="Times New Roman"/>
          <w:sz w:val="22"/>
          <w:szCs w:val="22"/>
          <w:lang w:val="is-IS"/>
        </w:rPr>
      </w:pPr>
      <w:del w:id="3020" w:author="deletion" w:date="2026-07-13T16:05:00Z">
        <w:r w:rsidDel="00953010">
          <w:rPr>
            <w:rFonts w:ascii="Times New Roman" w:hAnsi="Times New Roman"/>
            <w:sz w:val="22"/>
            <w:szCs w:val="22"/>
            <w:lang w:val="is-IS"/>
          </w:rPr>
          <w:delText xml:space="preserve">Látið lækninn eða lyfjafræðing vita um allar aukaverkanir. Þetta gildir einnig um aukaverkanir sem ekki er minnst á í þessum fylgiseðli. Einnig er hægt að tilkynna aukaverkanir beint </w:delText>
        </w:r>
        <w:r w:rsidDel="00953010">
          <w:rPr>
            <w:rFonts w:ascii="Times New Roman" w:hAnsi="Times New Roman"/>
            <w:sz w:val="22"/>
            <w:szCs w:val="22"/>
            <w:shd w:val="clear" w:color="auto" w:fill="BFBFBF"/>
            <w:lang w:val="is-IS"/>
          </w:rPr>
          <w:delText xml:space="preserve">samkvæmt fyrirkomulagi sem gildir í hverju landi fyrir sig, sjá </w:delText>
        </w:r>
        <w:r w:rsidDel="00953010">
          <w:fldChar w:fldCharType="begin"/>
        </w:r>
        <w:r w:rsidDel="00953010">
          <w:delInstrText xml:space="preserve"> HYPERLINK "https://www.ema.europa.eu/documents/template-form/qrd-appendix-v-adverse-drug-reaction-reporting-details_en.docx"</w:delInstrText>
        </w:r>
        <w:r w:rsidDel="00953010">
          <w:fldChar w:fldCharType="separate"/>
        </w:r>
        <w:r w:rsidDel="00953010">
          <w:rPr>
            <w:rStyle w:val="Hyperlink"/>
            <w:rFonts w:ascii="Times New Roman" w:hAnsi="Times New Roman"/>
            <w:sz w:val="22"/>
            <w:szCs w:val="22"/>
            <w:shd w:val="clear" w:color="auto" w:fill="BFBFBF"/>
            <w:lang w:val="is-IS"/>
          </w:rPr>
          <w:delText>Appendix V</w:delText>
        </w:r>
        <w:r w:rsidDel="00953010">
          <w:rPr>
            <w:rStyle w:val="Hyperlink"/>
            <w:rFonts w:ascii="Times New Roman" w:hAnsi="Times New Roman"/>
            <w:sz w:val="22"/>
            <w:szCs w:val="22"/>
            <w:shd w:val="clear" w:color="auto" w:fill="BFBFBF"/>
            <w:lang w:val="is-IS"/>
          </w:rPr>
          <w:fldChar w:fldCharType="end"/>
        </w:r>
        <w:r w:rsidDel="00953010">
          <w:rPr>
            <w:rFonts w:ascii="Times New Roman" w:hAnsi="Times New Roman"/>
            <w:sz w:val="22"/>
            <w:szCs w:val="22"/>
            <w:lang w:val="is-IS"/>
          </w:rPr>
          <w:delText>. Með því að tilkynna aukaverkanir er hægt að hjálpa til við að auka upplýsingar um öryggi lyfsins.</w:delText>
        </w:r>
      </w:del>
    </w:p>
    <w:p w14:paraId="45E98456" w14:textId="3EF44D59" w:rsidR="003514CD" w:rsidDel="00953010" w:rsidRDefault="003514CD" w:rsidP="007E6772">
      <w:pPr>
        <w:rPr>
          <w:del w:id="3021" w:author="deletion" w:date="2026-07-13T16:05:00Z"/>
          <w:rFonts w:ascii="Times New Roman" w:hAnsi="Times New Roman"/>
          <w:sz w:val="22"/>
          <w:szCs w:val="22"/>
          <w:lang w:val="is-IS"/>
        </w:rPr>
      </w:pPr>
    </w:p>
    <w:p w14:paraId="2A86A2FF" w14:textId="3D4819A9" w:rsidR="003514CD" w:rsidDel="00953010" w:rsidRDefault="003514CD" w:rsidP="007E6772">
      <w:pPr>
        <w:rPr>
          <w:del w:id="3022" w:author="deletion" w:date="2026-07-13T16:05:00Z"/>
          <w:rFonts w:ascii="Times New Roman" w:hAnsi="Times New Roman"/>
          <w:sz w:val="22"/>
          <w:szCs w:val="22"/>
          <w:lang w:val="is-IS"/>
        </w:rPr>
      </w:pPr>
    </w:p>
    <w:p w14:paraId="0A27DC9E" w14:textId="22C6BD0E" w:rsidR="003514CD" w:rsidDel="00953010" w:rsidRDefault="003514CD" w:rsidP="007E6772">
      <w:pPr>
        <w:keepNext/>
        <w:tabs>
          <w:tab w:val="left" w:pos="567"/>
        </w:tabs>
        <w:rPr>
          <w:del w:id="3023" w:author="deletion" w:date="2026-07-13T16:05:00Z"/>
          <w:rFonts w:ascii="Times New Roman" w:hAnsi="Times New Roman"/>
          <w:b/>
          <w:sz w:val="22"/>
          <w:szCs w:val="22"/>
          <w:lang w:val="is-IS"/>
        </w:rPr>
      </w:pPr>
      <w:del w:id="3024" w:author="deletion" w:date="2026-07-13T16:05:00Z">
        <w:r w:rsidDel="00953010">
          <w:rPr>
            <w:rFonts w:ascii="Times New Roman" w:hAnsi="Times New Roman"/>
            <w:b/>
            <w:sz w:val="22"/>
            <w:szCs w:val="22"/>
            <w:lang w:val="is-IS"/>
          </w:rPr>
          <w:delText>5.</w:delText>
        </w:r>
        <w:r w:rsidDel="00953010">
          <w:rPr>
            <w:rFonts w:ascii="Times New Roman" w:hAnsi="Times New Roman"/>
            <w:b/>
            <w:sz w:val="22"/>
            <w:szCs w:val="22"/>
            <w:lang w:val="is-IS"/>
          </w:rPr>
          <w:tab/>
          <w:delText>Hvernig geyma á GONAL</w:delText>
        </w:r>
        <w:r w:rsidDel="00953010">
          <w:rPr>
            <w:rFonts w:ascii="Times New Roman" w:hAnsi="Times New Roman"/>
            <w:b/>
            <w:sz w:val="22"/>
            <w:szCs w:val="22"/>
            <w:lang w:val="is-IS"/>
          </w:rPr>
          <w:noBreakHyphen/>
          <w:delText>f</w:delText>
        </w:r>
      </w:del>
    </w:p>
    <w:p w14:paraId="364753EB" w14:textId="3D4F8F7D" w:rsidR="003514CD" w:rsidDel="00953010" w:rsidRDefault="003514CD" w:rsidP="007E6772">
      <w:pPr>
        <w:keepNext/>
        <w:rPr>
          <w:del w:id="3025" w:author="deletion" w:date="2026-07-13T16:05:00Z"/>
          <w:rFonts w:ascii="Times New Roman" w:hAnsi="Times New Roman"/>
          <w:i/>
          <w:sz w:val="22"/>
          <w:szCs w:val="22"/>
          <w:lang w:val="is-IS"/>
        </w:rPr>
      </w:pPr>
    </w:p>
    <w:p w14:paraId="1DFB2804" w14:textId="15E34EF0" w:rsidR="003514CD" w:rsidDel="00953010" w:rsidRDefault="003514CD" w:rsidP="007E6772">
      <w:pPr>
        <w:keepNext/>
        <w:rPr>
          <w:del w:id="3026" w:author="deletion" w:date="2026-07-13T16:05:00Z"/>
          <w:rFonts w:ascii="Times New Roman" w:hAnsi="Times New Roman"/>
          <w:sz w:val="22"/>
          <w:szCs w:val="22"/>
          <w:lang w:val="is-IS"/>
        </w:rPr>
      </w:pPr>
      <w:del w:id="3027" w:author="deletion" w:date="2026-07-13T16:05:00Z">
        <w:r w:rsidDel="00953010">
          <w:rPr>
            <w:rFonts w:ascii="Times New Roman" w:hAnsi="Times New Roman"/>
            <w:sz w:val="22"/>
            <w:szCs w:val="22"/>
            <w:lang w:val="is-IS"/>
          </w:rPr>
          <w:delText xml:space="preserve">Geymið </w:delText>
        </w:r>
        <w:r w:rsidDel="00953010">
          <w:rPr>
            <w:rFonts w:ascii="Times New Roman" w:hAnsi="Times New Roman"/>
            <w:iCs/>
            <w:sz w:val="22"/>
            <w:szCs w:val="22"/>
            <w:lang w:val="is-IS"/>
          </w:rPr>
          <w:delText xml:space="preserve">lyfið </w:delText>
        </w:r>
        <w:r w:rsidDel="00953010">
          <w:rPr>
            <w:rFonts w:ascii="Times New Roman" w:hAnsi="Times New Roman"/>
            <w:sz w:val="22"/>
            <w:szCs w:val="22"/>
            <w:lang w:val="is-IS"/>
          </w:rPr>
          <w:delText>þar sem börn hvorki ná til né sjá.</w:delText>
        </w:r>
      </w:del>
    </w:p>
    <w:p w14:paraId="473AF11A" w14:textId="4C57F8F2" w:rsidR="003514CD" w:rsidDel="00953010" w:rsidRDefault="003514CD" w:rsidP="007E6772">
      <w:pPr>
        <w:keepNext/>
        <w:rPr>
          <w:del w:id="3028" w:author="deletion" w:date="2026-07-13T16:05:00Z"/>
          <w:rFonts w:ascii="Times New Roman" w:hAnsi="Times New Roman"/>
          <w:sz w:val="22"/>
          <w:szCs w:val="22"/>
          <w:lang w:val="is-IS"/>
        </w:rPr>
      </w:pPr>
    </w:p>
    <w:p w14:paraId="3B404F82" w14:textId="0BFA987C" w:rsidR="003514CD" w:rsidDel="00953010" w:rsidRDefault="003514CD" w:rsidP="007E6772">
      <w:pPr>
        <w:rPr>
          <w:del w:id="3029" w:author="deletion" w:date="2026-07-13T16:05:00Z"/>
          <w:rFonts w:ascii="Times New Roman" w:hAnsi="Times New Roman"/>
          <w:sz w:val="22"/>
          <w:szCs w:val="22"/>
          <w:lang w:val="is-IS"/>
        </w:rPr>
      </w:pPr>
      <w:del w:id="3030" w:author="deletion" w:date="2026-07-13T16:05:00Z">
        <w:r w:rsidDel="00953010">
          <w:rPr>
            <w:rFonts w:ascii="Times New Roman" w:hAnsi="Times New Roman"/>
            <w:sz w:val="22"/>
            <w:szCs w:val="22"/>
            <w:lang w:val="is-IS"/>
          </w:rPr>
          <w:delText xml:space="preserve">Ekki skal nota </w:delText>
        </w:r>
        <w:r w:rsidDel="00953010">
          <w:rPr>
            <w:rFonts w:ascii="Times New Roman" w:hAnsi="Times New Roman"/>
            <w:iCs/>
            <w:sz w:val="22"/>
            <w:szCs w:val="22"/>
            <w:lang w:val="is-IS"/>
          </w:rPr>
          <w:delText xml:space="preserve">lyfið </w:delText>
        </w:r>
        <w:r w:rsidDel="00953010">
          <w:rPr>
            <w:rFonts w:ascii="Times New Roman" w:hAnsi="Times New Roman"/>
            <w:sz w:val="22"/>
            <w:szCs w:val="22"/>
            <w:lang w:val="is-IS"/>
          </w:rPr>
          <w:delText>eftir fyrningardagsetningu sem tilgreind er á hettuglasinu á eftir EXP. Fyrningardagsetning er síðasti dagur mánaðarins sem þar kemur fram.</w:delText>
        </w:r>
      </w:del>
    </w:p>
    <w:p w14:paraId="2D36F8A2" w14:textId="27B87F07" w:rsidR="003514CD" w:rsidDel="00953010" w:rsidRDefault="003514CD" w:rsidP="007E6772">
      <w:pPr>
        <w:rPr>
          <w:del w:id="3031" w:author="deletion" w:date="2026-07-13T16:05:00Z"/>
          <w:rFonts w:ascii="Times New Roman" w:hAnsi="Times New Roman"/>
          <w:sz w:val="22"/>
          <w:szCs w:val="22"/>
          <w:lang w:val="is-IS"/>
        </w:rPr>
      </w:pPr>
    </w:p>
    <w:p w14:paraId="30ED207D" w14:textId="210E1E46" w:rsidR="003514CD" w:rsidDel="00953010" w:rsidRDefault="003514CD" w:rsidP="007E6772">
      <w:pPr>
        <w:rPr>
          <w:del w:id="3032" w:author="deletion" w:date="2026-07-13T16:05:00Z"/>
          <w:rFonts w:ascii="Times New Roman" w:hAnsi="Times New Roman"/>
          <w:sz w:val="22"/>
          <w:szCs w:val="22"/>
          <w:lang w:val="is-IS"/>
        </w:rPr>
      </w:pPr>
      <w:del w:id="3033" w:author="deletion" w:date="2026-07-13T16:05:00Z">
        <w:r w:rsidDel="00953010">
          <w:rPr>
            <w:rFonts w:ascii="Times New Roman" w:hAnsi="Times New Roman"/>
            <w:sz w:val="22"/>
            <w:szCs w:val="22"/>
            <w:lang w:val="is-IS"/>
          </w:rPr>
          <w:delText>Geymið við lægri hita en 25°C, áður en fullbúin lausn er útbúin.</w:delText>
        </w:r>
      </w:del>
    </w:p>
    <w:p w14:paraId="140439BF" w14:textId="35AC2A3D" w:rsidR="003514CD" w:rsidDel="00953010" w:rsidRDefault="003514CD" w:rsidP="007E6772">
      <w:pPr>
        <w:rPr>
          <w:del w:id="3034" w:author="deletion" w:date="2026-07-13T16:05:00Z"/>
          <w:rFonts w:ascii="Times New Roman" w:hAnsi="Times New Roman"/>
          <w:sz w:val="22"/>
          <w:szCs w:val="22"/>
          <w:lang w:val="is-IS"/>
        </w:rPr>
      </w:pPr>
    </w:p>
    <w:p w14:paraId="0128222B" w14:textId="48EA88D2" w:rsidR="003514CD" w:rsidDel="00953010" w:rsidRDefault="003514CD" w:rsidP="007E6772">
      <w:pPr>
        <w:rPr>
          <w:del w:id="3035" w:author="deletion" w:date="2026-07-13T16:05:00Z"/>
          <w:rFonts w:ascii="Times New Roman" w:hAnsi="Times New Roman"/>
          <w:sz w:val="22"/>
          <w:szCs w:val="22"/>
          <w:lang w:val="is-IS"/>
        </w:rPr>
      </w:pPr>
      <w:del w:id="3036" w:author="deletion" w:date="2026-07-13T16:05:00Z">
        <w:r w:rsidDel="00953010">
          <w:rPr>
            <w:rFonts w:ascii="Times New Roman" w:hAnsi="Times New Roman"/>
            <w:sz w:val="22"/>
            <w:szCs w:val="22"/>
            <w:lang w:val="is-IS"/>
          </w:rPr>
          <w:delText>Geymið í upprunalegum umbúðum til varnar gegn ljósi.</w:delText>
        </w:r>
      </w:del>
    </w:p>
    <w:p w14:paraId="7BB36D8F" w14:textId="688FC271" w:rsidR="003514CD" w:rsidDel="00953010" w:rsidRDefault="003514CD" w:rsidP="007E6772">
      <w:pPr>
        <w:rPr>
          <w:del w:id="3037" w:author="deletion" w:date="2026-07-13T16:05:00Z"/>
          <w:rFonts w:ascii="Times New Roman" w:hAnsi="Times New Roman"/>
          <w:sz w:val="22"/>
          <w:szCs w:val="22"/>
          <w:lang w:val="is-IS"/>
        </w:rPr>
      </w:pPr>
    </w:p>
    <w:p w14:paraId="2D7F1205" w14:textId="5F3EF7A5" w:rsidR="003514CD" w:rsidDel="00953010" w:rsidRDefault="003514CD" w:rsidP="007E6772">
      <w:pPr>
        <w:rPr>
          <w:del w:id="3038" w:author="deletion" w:date="2026-07-13T16:05:00Z"/>
          <w:rFonts w:ascii="Times New Roman" w:hAnsi="Times New Roman"/>
          <w:sz w:val="22"/>
          <w:szCs w:val="22"/>
          <w:lang w:val="is-IS"/>
        </w:rPr>
      </w:pPr>
      <w:del w:id="3039" w:author="deletion" w:date="2026-07-13T16:05: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má ekki nota ef vart verður við skemmdir, ef vökvinn inniheldur agnir eða er ekki tær.</w:delText>
        </w:r>
      </w:del>
    </w:p>
    <w:p w14:paraId="7EE30D9F" w14:textId="0DAF6CC1" w:rsidR="003514CD" w:rsidDel="00953010" w:rsidRDefault="003514CD" w:rsidP="007E6772">
      <w:pPr>
        <w:rPr>
          <w:del w:id="3040" w:author="deletion" w:date="2026-07-13T16:05:00Z"/>
          <w:rFonts w:ascii="Times New Roman" w:hAnsi="Times New Roman"/>
          <w:sz w:val="22"/>
          <w:szCs w:val="22"/>
          <w:lang w:val="is-IS"/>
        </w:rPr>
      </w:pPr>
    </w:p>
    <w:p w14:paraId="678E9BB9" w14:textId="063B569E" w:rsidR="003514CD" w:rsidDel="00953010" w:rsidRDefault="003514CD" w:rsidP="007E6772">
      <w:pPr>
        <w:keepNext/>
        <w:rPr>
          <w:del w:id="3041" w:author="deletion" w:date="2026-07-13T16:05:00Z"/>
          <w:rFonts w:ascii="Times New Roman" w:hAnsi="Times New Roman"/>
          <w:sz w:val="22"/>
          <w:szCs w:val="22"/>
          <w:lang w:val="is-IS"/>
        </w:rPr>
      </w:pPr>
      <w:del w:id="3042" w:author="deletion" w:date="2026-07-13T16:05:00Z">
        <w:r w:rsidDel="00953010">
          <w:rPr>
            <w:rFonts w:ascii="Times New Roman" w:hAnsi="Times New Roman"/>
            <w:sz w:val="22"/>
            <w:szCs w:val="22"/>
            <w:lang w:val="is-IS"/>
          </w:rPr>
          <w:delText>Þegar búið er að útbúa lausnina má geyma hana í hámark 28 daga.</w:delText>
        </w:r>
      </w:del>
    </w:p>
    <w:p w14:paraId="64F8F7EC" w14:textId="3A3B4EBD" w:rsidR="003514CD" w:rsidDel="00953010" w:rsidRDefault="003514CD" w:rsidP="007E6772">
      <w:pPr>
        <w:numPr>
          <w:ilvl w:val="0"/>
          <w:numId w:val="28"/>
        </w:numPr>
        <w:ind w:hanging="720"/>
        <w:rPr>
          <w:del w:id="3043" w:author="deletion" w:date="2026-07-13T16:05:00Z"/>
          <w:rFonts w:ascii="Times New Roman" w:hAnsi="Times New Roman"/>
          <w:sz w:val="22"/>
          <w:szCs w:val="22"/>
          <w:lang w:val="is-IS"/>
        </w:rPr>
      </w:pPr>
      <w:del w:id="3044" w:author="deletion" w:date="2026-07-13T16:05:00Z">
        <w:r w:rsidDel="00953010">
          <w:rPr>
            <w:rFonts w:ascii="Times New Roman" w:hAnsi="Times New Roman"/>
            <w:sz w:val="22"/>
            <w:szCs w:val="22"/>
            <w:lang w:val="is-IS"/>
          </w:rPr>
          <w:delText>Skrá skal dagsetninguna þegar lausnin var útbúin á GONAL</w:delText>
        </w:r>
        <w:r w:rsidDel="00953010">
          <w:rPr>
            <w:rFonts w:ascii="Times New Roman" w:hAnsi="Times New Roman"/>
            <w:sz w:val="22"/>
            <w:szCs w:val="22"/>
            <w:lang w:val="is-IS"/>
          </w:rPr>
          <w:noBreakHyphen/>
          <w:delText>f hettuglasið</w:delText>
        </w:r>
      </w:del>
    </w:p>
    <w:p w14:paraId="3E4C1245" w14:textId="471F8D0E" w:rsidR="003514CD" w:rsidDel="00953010" w:rsidRDefault="003514CD" w:rsidP="007E6772">
      <w:pPr>
        <w:numPr>
          <w:ilvl w:val="0"/>
          <w:numId w:val="28"/>
        </w:numPr>
        <w:ind w:hanging="720"/>
        <w:rPr>
          <w:del w:id="3045" w:author="deletion" w:date="2026-07-13T16:05:00Z"/>
          <w:rFonts w:ascii="Times New Roman" w:hAnsi="Times New Roman"/>
          <w:sz w:val="22"/>
          <w:szCs w:val="22"/>
          <w:lang w:val="is-IS"/>
        </w:rPr>
      </w:pPr>
      <w:del w:id="3046" w:author="deletion" w:date="2026-07-13T16:05:00Z">
        <w:r w:rsidDel="00953010">
          <w:rPr>
            <w:rFonts w:ascii="Times New Roman" w:hAnsi="Times New Roman"/>
            <w:sz w:val="22"/>
            <w:szCs w:val="22"/>
            <w:lang w:val="is-IS"/>
          </w:rPr>
          <w:delText>Geymið við lægri hita en 25°C. Má ekki frjósa.</w:delText>
        </w:r>
      </w:del>
    </w:p>
    <w:p w14:paraId="0765AC60" w14:textId="7B860A7E" w:rsidR="003514CD" w:rsidDel="00953010" w:rsidRDefault="003514CD" w:rsidP="007E6772">
      <w:pPr>
        <w:numPr>
          <w:ilvl w:val="0"/>
          <w:numId w:val="28"/>
        </w:numPr>
        <w:ind w:hanging="720"/>
        <w:rPr>
          <w:del w:id="3047" w:author="deletion" w:date="2026-07-13T16:05:00Z"/>
          <w:rFonts w:ascii="Times New Roman" w:hAnsi="Times New Roman"/>
          <w:sz w:val="22"/>
          <w:szCs w:val="22"/>
          <w:lang w:val="is-IS"/>
        </w:rPr>
      </w:pPr>
      <w:del w:id="3048" w:author="deletion" w:date="2026-07-13T16:05:00Z">
        <w:r w:rsidDel="00953010">
          <w:rPr>
            <w:rFonts w:ascii="Times New Roman" w:hAnsi="Times New Roman"/>
            <w:sz w:val="22"/>
            <w:szCs w:val="22"/>
            <w:lang w:val="is-IS"/>
          </w:rPr>
          <w:delText>Geymið í upphaflegum umbúðum til varnar gegn ljósi.</w:delText>
        </w:r>
      </w:del>
    </w:p>
    <w:p w14:paraId="6292810A" w14:textId="19009D3E" w:rsidR="003514CD" w:rsidDel="00953010" w:rsidRDefault="003514CD" w:rsidP="007E6772">
      <w:pPr>
        <w:numPr>
          <w:ilvl w:val="0"/>
          <w:numId w:val="28"/>
        </w:numPr>
        <w:ind w:hanging="720"/>
        <w:rPr>
          <w:del w:id="3049" w:author="deletion" w:date="2026-07-13T16:05:00Z"/>
          <w:rFonts w:ascii="Times New Roman" w:hAnsi="Times New Roman"/>
          <w:sz w:val="22"/>
          <w:szCs w:val="22"/>
          <w:lang w:val="is-IS"/>
        </w:rPr>
      </w:pPr>
      <w:del w:id="3050" w:author="deletion" w:date="2026-07-13T16:05:00Z">
        <w:r w:rsidDel="00953010">
          <w:rPr>
            <w:rFonts w:ascii="Times New Roman" w:hAnsi="Times New Roman"/>
            <w:sz w:val="22"/>
            <w:szCs w:val="22"/>
            <w:lang w:val="is-IS"/>
          </w:rPr>
          <w:delText>Ekki skal nota GONAL</w:delText>
        </w:r>
        <w:r w:rsidDel="00953010">
          <w:rPr>
            <w:rFonts w:ascii="Times New Roman" w:hAnsi="Times New Roman"/>
            <w:sz w:val="22"/>
            <w:szCs w:val="22"/>
            <w:lang w:val="is-IS"/>
          </w:rPr>
          <w:noBreakHyphen/>
          <w:delText>f lausn sem eftir er í glasinu eftir 28 daga.</w:delText>
        </w:r>
      </w:del>
    </w:p>
    <w:p w14:paraId="296D563E" w14:textId="6F7E2D05" w:rsidR="003514CD" w:rsidDel="00953010" w:rsidRDefault="003514CD" w:rsidP="007E6772">
      <w:pPr>
        <w:rPr>
          <w:del w:id="3051" w:author="deletion" w:date="2026-07-13T16:05:00Z"/>
          <w:rFonts w:ascii="Times New Roman" w:hAnsi="Times New Roman"/>
          <w:sz w:val="22"/>
          <w:szCs w:val="22"/>
          <w:lang w:val="is-IS"/>
        </w:rPr>
      </w:pPr>
      <w:del w:id="3052" w:author="deletion" w:date="2026-07-13T16:05:00Z">
        <w:r w:rsidDel="00953010">
          <w:rPr>
            <w:rFonts w:ascii="Times New Roman" w:hAnsi="Times New Roman"/>
            <w:sz w:val="22"/>
            <w:szCs w:val="22"/>
            <w:lang w:val="is-IS"/>
          </w:rPr>
          <w:delText>Í lok meðferðarinnar þarf að fleygja ónotaðri lausn.</w:delText>
        </w:r>
      </w:del>
    </w:p>
    <w:p w14:paraId="62925ACB" w14:textId="569218A5" w:rsidR="003514CD" w:rsidDel="00953010" w:rsidRDefault="003514CD" w:rsidP="007E6772">
      <w:pPr>
        <w:rPr>
          <w:del w:id="3053" w:author="deletion" w:date="2026-07-13T16:05:00Z"/>
          <w:rFonts w:ascii="Times New Roman" w:hAnsi="Times New Roman"/>
          <w:sz w:val="22"/>
          <w:szCs w:val="22"/>
          <w:lang w:val="is-IS"/>
        </w:rPr>
      </w:pPr>
    </w:p>
    <w:p w14:paraId="23B20885" w14:textId="47639116" w:rsidR="003514CD" w:rsidDel="00953010" w:rsidRDefault="003514CD" w:rsidP="007E6772">
      <w:pPr>
        <w:pStyle w:val="BodyText"/>
        <w:tabs>
          <w:tab w:val="left" w:pos="720"/>
        </w:tabs>
        <w:rPr>
          <w:del w:id="3054" w:author="deletion" w:date="2026-07-13T16:05:00Z"/>
          <w:b w:val="0"/>
          <w:szCs w:val="22"/>
        </w:rPr>
      </w:pPr>
      <w:del w:id="3055" w:author="deletion" w:date="2026-07-13T16:05:00Z">
        <w:r w:rsidDel="00953010">
          <w:rPr>
            <w:b w:val="0"/>
            <w:szCs w:val="22"/>
          </w:rPr>
          <w:delText>Ekki má skola lyfjum niður í frárennslislagnir. Leitið ráða í apóteki um hvernig heppilegast er að farga lyfjum sem hætt er að nota. Markmiðið er að vernda umhverfið.</w:delText>
        </w:r>
      </w:del>
    </w:p>
    <w:p w14:paraId="7FFDA9EF" w14:textId="51C1E377" w:rsidR="003514CD" w:rsidDel="00953010" w:rsidRDefault="003514CD" w:rsidP="007E6772">
      <w:pPr>
        <w:pStyle w:val="BodyText"/>
        <w:tabs>
          <w:tab w:val="left" w:pos="720"/>
        </w:tabs>
        <w:rPr>
          <w:del w:id="3056" w:author="deletion" w:date="2026-07-13T16:05:00Z"/>
          <w:b w:val="0"/>
          <w:szCs w:val="22"/>
        </w:rPr>
      </w:pPr>
    </w:p>
    <w:p w14:paraId="101979AD" w14:textId="36A52AD7" w:rsidR="003514CD" w:rsidDel="00953010" w:rsidRDefault="003514CD" w:rsidP="007E6772">
      <w:pPr>
        <w:rPr>
          <w:del w:id="3057" w:author="deletion" w:date="2026-07-13T16:05:00Z"/>
          <w:rFonts w:ascii="Times New Roman" w:hAnsi="Times New Roman"/>
          <w:sz w:val="22"/>
          <w:szCs w:val="22"/>
          <w:lang w:val="is-IS"/>
        </w:rPr>
      </w:pPr>
      <w:del w:id="3058" w:author="deletion" w:date="2026-07-13T16:05: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450 a.e./0,75 ml stofni skal ekki blanda saman við önnur lyf í sömu inndælingu.</w:delText>
        </w:r>
      </w:del>
    </w:p>
    <w:p w14:paraId="3C5D8D88" w14:textId="57FFE582" w:rsidR="003514CD" w:rsidDel="00953010" w:rsidRDefault="003514CD" w:rsidP="007E6772">
      <w:pPr>
        <w:pStyle w:val="BodyText"/>
        <w:tabs>
          <w:tab w:val="left" w:pos="720"/>
        </w:tabs>
        <w:rPr>
          <w:del w:id="3059" w:author="deletion" w:date="2026-07-13T16:05:00Z"/>
          <w:b w:val="0"/>
          <w:szCs w:val="22"/>
        </w:rPr>
      </w:pPr>
      <w:del w:id="3060" w:author="deletion" w:date="2026-07-13T16:05:00Z">
        <w:r w:rsidDel="00953010">
          <w:rPr>
            <w:b w:val="0"/>
            <w:szCs w:val="22"/>
          </w:rPr>
          <w:delText>GONAL</w:delText>
        </w:r>
        <w:r w:rsidDel="00953010">
          <w:rPr>
            <w:b w:val="0"/>
            <w:szCs w:val="22"/>
          </w:rPr>
          <w:noBreakHyphen/>
          <w:delText>f 450 a.e./0,75 ml stofni skal ekki blanda saman við önnur GONAL</w:delText>
        </w:r>
        <w:r w:rsidDel="00953010">
          <w:rPr>
            <w:b w:val="0"/>
            <w:szCs w:val="22"/>
          </w:rPr>
          <w:noBreakHyphen/>
          <w:delText>f ílát í sama hettuglasi eða sprautu.</w:delText>
        </w:r>
      </w:del>
    </w:p>
    <w:p w14:paraId="6C0B7046" w14:textId="0F149581" w:rsidR="003514CD" w:rsidDel="00953010" w:rsidRDefault="003514CD" w:rsidP="007E6772">
      <w:pPr>
        <w:rPr>
          <w:del w:id="3061" w:author="deletion" w:date="2026-07-13T16:05:00Z"/>
          <w:rFonts w:ascii="Times New Roman" w:hAnsi="Times New Roman"/>
          <w:sz w:val="22"/>
          <w:szCs w:val="22"/>
          <w:lang w:val="is-IS"/>
        </w:rPr>
      </w:pPr>
    </w:p>
    <w:p w14:paraId="0DDF0D6B" w14:textId="23B83135" w:rsidR="003514CD" w:rsidDel="00953010" w:rsidRDefault="003514CD" w:rsidP="007E6772">
      <w:pPr>
        <w:ind w:left="567" w:hanging="567"/>
        <w:rPr>
          <w:del w:id="3062" w:author="deletion" w:date="2026-07-13T16:05:00Z"/>
          <w:rFonts w:ascii="Times New Roman" w:hAnsi="Times New Roman"/>
          <w:bCs/>
          <w:sz w:val="22"/>
          <w:szCs w:val="22"/>
          <w:lang w:val="is-IS"/>
        </w:rPr>
      </w:pPr>
    </w:p>
    <w:p w14:paraId="41126935" w14:textId="6A2DF995" w:rsidR="003514CD" w:rsidDel="00953010" w:rsidRDefault="003514CD" w:rsidP="007E6772">
      <w:pPr>
        <w:keepNext/>
        <w:ind w:left="567" w:hanging="567"/>
        <w:rPr>
          <w:del w:id="3063" w:author="deletion" w:date="2026-07-13T16:05:00Z"/>
          <w:rFonts w:ascii="Times New Roman" w:hAnsi="Times New Roman"/>
          <w:sz w:val="22"/>
          <w:szCs w:val="22"/>
          <w:lang w:val="is-IS"/>
        </w:rPr>
      </w:pPr>
      <w:del w:id="3064" w:author="deletion" w:date="2026-07-13T16:05:00Z">
        <w:r w:rsidDel="00953010">
          <w:rPr>
            <w:rFonts w:ascii="Times New Roman" w:hAnsi="Times New Roman"/>
            <w:b/>
            <w:sz w:val="22"/>
            <w:szCs w:val="22"/>
            <w:lang w:val="is-IS"/>
          </w:rPr>
          <w:lastRenderedPageBreak/>
          <w:delText>6.</w:delText>
        </w:r>
        <w:r w:rsidDel="00953010">
          <w:rPr>
            <w:rFonts w:ascii="Times New Roman" w:hAnsi="Times New Roman"/>
            <w:b/>
            <w:sz w:val="22"/>
            <w:szCs w:val="22"/>
            <w:lang w:val="is-IS"/>
          </w:rPr>
          <w:tab/>
          <w:delText>Pakkningar og aðrar upplýsingar</w:delText>
        </w:r>
      </w:del>
    </w:p>
    <w:p w14:paraId="7A5AFDF4" w14:textId="00CCBB06" w:rsidR="003514CD" w:rsidDel="00953010" w:rsidRDefault="003514CD" w:rsidP="007E6772">
      <w:pPr>
        <w:pStyle w:val="BodyText"/>
        <w:keepNext/>
        <w:tabs>
          <w:tab w:val="right" w:pos="8505"/>
        </w:tabs>
        <w:rPr>
          <w:del w:id="3065" w:author="deletion" w:date="2026-07-13T16:05:00Z"/>
          <w:b w:val="0"/>
          <w:bCs/>
          <w:szCs w:val="22"/>
        </w:rPr>
      </w:pPr>
    </w:p>
    <w:p w14:paraId="0FCD6278" w14:textId="4024607F" w:rsidR="003514CD" w:rsidDel="00953010" w:rsidRDefault="003514CD" w:rsidP="007E6772">
      <w:pPr>
        <w:keepNext/>
        <w:rPr>
          <w:del w:id="3066" w:author="deletion" w:date="2026-07-13T16:05:00Z"/>
          <w:rFonts w:ascii="Times New Roman" w:hAnsi="Times New Roman"/>
          <w:b/>
          <w:sz w:val="22"/>
          <w:szCs w:val="22"/>
          <w:lang w:val="is-IS"/>
        </w:rPr>
      </w:pPr>
      <w:del w:id="3067" w:author="deletion" w:date="2026-07-13T16:05:00Z">
        <w:r w:rsidDel="00953010">
          <w:rPr>
            <w:rFonts w:ascii="Times New Roman" w:hAnsi="Times New Roman"/>
            <w:b/>
            <w:sz w:val="22"/>
            <w:szCs w:val="22"/>
            <w:lang w:val="is-IS"/>
          </w:rPr>
          <w:delText>GONAL</w:delText>
        </w:r>
        <w:r w:rsidDel="00953010">
          <w:rPr>
            <w:rFonts w:ascii="Times New Roman" w:hAnsi="Times New Roman"/>
            <w:b/>
            <w:sz w:val="22"/>
            <w:szCs w:val="22"/>
            <w:lang w:val="is-IS"/>
          </w:rPr>
          <w:noBreakHyphen/>
          <w:delText>f inniheldur</w:delText>
        </w:r>
      </w:del>
    </w:p>
    <w:p w14:paraId="55474D90" w14:textId="4E96C6FF" w:rsidR="003514CD" w:rsidDel="00953010" w:rsidRDefault="003514CD" w:rsidP="007E6772">
      <w:pPr>
        <w:keepNext/>
        <w:rPr>
          <w:del w:id="3068" w:author="deletion" w:date="2026-07-13T16:05:00Z"/>
          <w:rFonts w:ascii="Times New Roman" w:hAnsi="Times New Roman"/>
          <w:sz w:val="22"/>
          <w:szCs w:val="22"/>
          <w:lang w:val="is-IS"/>
        </w:rPr>
      </w:pPr>
    </w:p>
    <w:p w14:paraId="2B778174" w14:textId="59CC9F85" w:rsidR="003514CD" w:rsidDel="00953010" w:rsidRDefault="003514CD" w:rsidP="007E6772">
      <w:pPr>
        <w:keepNext/>
        <w:numPr>
          <w:ilvl w:val="0"/>
          <w:numId w:val="41"/>
        </w:numPr>
        <w:tabs>
          <w:tab w:val="clear" w:pos="360"/>
          <w:tab w:val="num" w:pos="567"/>
        </w:tabs>
        <w:ind w:left="567" w:hanging="567"/>
        <w:rPr>
          <w:del w:id="3069" w:author="deletion" w:date="2026-07-13T16:05:00Z"/>
          <w:rFonts w:ascii="Times New Roman" w:hAnsi="Times New Roman"/>
          <w:sz w:val="22"/>
          <w:szCs w:val="22"/>
          <w:lang w:val="is-IS"/>
        </w:rPr>
      </w:pPr>
      <w:del w:id="3070" w:author="deletion" w:date="2026-07-13T16:05:00Z">
        <w:r w:rsidDel="00953010">
          <w:rPr>
            <w:rFonts w:ascii="Times New Roman" w:hAnsi="Times New Roman"/>
            <w:sz w:val="22"/>
            <w:szCs w:val="22"/>
            <w:lang w:val="is-IS"/>
          </w:rPr>
          <w:delText xml:space="preserve">Virka </w:delText>
        </w:r>
        <w:r w:rsidDel="00953010">
          <w:rPr>
            <w:rFonts w:ascii="Times New Roman" w:hAnsi="Times New Roman"/>
            <w:bCs/>
            <w:sz w:val="22"/>
            <w:szCs w:val="22"/>
            <w:lang w:val="is-IS"/>
          </w:rPr>
          <w:delText>innihaldsefnið</w:delText>
        </w:r>
        <w:r w:rsidDel="00953010">
          <w:rPr>
            <w:rFonts w:ascii="Times New Roman" w:hAnsi="Times New Roman"/>
            <w:sz w:val="22"/>
            <w:szCs w:val="22"/>
            <w:lang w:val="is-IS"/>
          </w:rPr>
          <w:delText xml:space="preserve"> er follitrópín alfa. </w:delText>
        </w:r>
      </w:del>
    </w:p>
    <w:p w14:paraId="5DD219D8" w14:textId="0B776403" w:rsidR="003514CD" w:rsidDel="00953010" w:rsidRDefault="003514CD" w:rsidP="007E6772">
      <w:pPr>
        <w:keepNext/>
        <w:numPr>
          <w:ilvl w:val="0"/>
          <w:numId w:val="35"/>
        </w:numPr>
        <w:tabs>
          <w:tab w:val="clear" w:pos="360"/>
          <w:tab w:val="num" w:pos="567"/>
        </w:tabs>
        <w:ind w:left="567" w:hanging="567"/>
        <w:rPr>
          <w:del w:id="3071" w:author="deletion" w:date="2026-07-13T16:05:00Z"/>
          <w:rFonts w:ascii="Times New Roman" w:hAnsi="Times New Roman"/>
          <w:sz w:val="22"/>
          <w:szCs w:val="22"/>
          <w:lang w:val="is-IS"/>
        </w:rPr>
      </w:pPr>
      <w:del w:id="3072" w:author="deletion" w:date="2026-07-13T16:05:00Z">
        <w:r w:rsidDel="00953010">
          <w:rPr>
            <w:rFonts w:ascii="Times New Roman" w:hAnsi="Times New Roman"/>
            <w:sz w:val="22"/>
            <w:szCs w:val="22"/>
            <w:lang w:val="is-IS"/>
          </w:rPr>
          <w:delText>Hvert hettuglas inniheldur 600 a.e. af follitrópíni alfa.</w:delText>
        </w:r>
      </w:del>
    </w:p>
    <w:p w14:paraId="60365DA4" w14:textId="24BFD71B" w:rsidR="003514CD" w:rsidDel="00953010" w:rsidRDefault="003514CD" w:rsidP="007E6772">
      <w:pPr>
        <w:keepNext/>
        <w:numPr>
          <w:ilvl w:val="0"/>
          <w:numId w:val="35"/>
        </w:numPr>
        <w:tabs>
          <w:tab w:val="clear" w:pos="360"/>
          <w:tab w:val="num" w:pos="567"/>
        </w:tabs>
        <w:ind w:left="567" w:hanging="567"/>
        <w:rPr>
          <w:del w:id="3073" w:author="deletion" w:date="2026-07-13T16:05:00Z"/>
          <w:rFonts w:ascii="Times New Roman" w:hAnsi="Times New Roman"/>
          <w:sz w:val="22"/>
          <w:szCs w:val="22"/>
          <w:lang w:val="is-IS"/>
        </w:rPr>
      </w:pPr>
      <w:del w:id="3074" w:author="deletion" w:date="2026-07-13T16:05:00Z">
        <w:r w:rsidDel="00953010">
          <w:rPr>
            <w:rFonts w:ascii="Times New Roman" w:hAnsi="Times New Roman"/>
            <w:sz w:val="22"/>
            <w:szCs w:val="22"/>
            <w:lang w:val="is-IS"/>
          </w:rPr>
          <w:delText>Eftir blöndun eru 450 a.e. (33 míkrógrömm) af follitrópíni alfa í 0,75 ml lausn, sem táknar að það eru 600 a.e. (44 míkrógrömm) í hverjum millilítra af lausn.</w:delText>
        </w:r>
      </w:del>
    </w:p>
    <w:p w14:paraId="20B3452E" w14:textId="577F3387" w:rsidR="003514CD" w:rsidDel="00953010" w:rsidRDefault="003514CD" w:rsidP="007E6772">
      <w:pPr>
        <w:keepNext/>
        <w:numPr>
          <w:ilvl w:val="0"/>
          <w:numId w:val="35"/>
        </w:numPr>
        <w:tabs>
          <w:tab w:val="clear" w:pos="360"/>
          <w:tab w:val="num" w:pos="567"/>
        </w:tabs>
        <w:ind w:left="567" w:hanging="567"/>
        <w:rPr>
          <w:del w:id="3075" w:author="deletion" w:date="2026-07-13T16:05:00Z"/>
          <w:rFonts w:ascii="Times New Roman" w:hAnsi="Times New Roman"/>
          <w:sz w:val="22"/>
          <w:szCs w:val="22"/>
          <w:lang w:val="is-IS"/>
        </w:rPr>
      </w:pPr>
      <w:del w:id="3076" w:author="deletion" w:date="2026-07-13T16:05:00Z">
        <w:r w:rsidDel="00953010">
          <w:rPr>
            <w:rFonts w:ascii="Times New Roman" w:hAnsi="Times New Roman"/>
            <w:sz w:val="22"/>
            <w:szCs w:val="22"/>
            <w:lang w:val="is-IS"/>
          </w:rPr>
          <w:delText>Önnur innihaldsefni eru súkrósi, natríumtvívetnisfosfat einhýdrat, tvínatríumfosfat tvíhýdrat, ásamt óþynntri fosfórsýru og natríumhýdroxíði til að stilla pH.</w:delText>
        </w:r>
      </w:del>
    </w:p>
    <w:p w14:paraId="1871BF12" w14:textId="094EEC27" w:rsidR="003514CD" w:rsidDel="00953010" w:rsidRDefault="003514CD" w:rsidP="007E6772">
      <w:pPr>
        <w:numPr>
          <w:ilvl w:val="0"/>
          <w:numId w:val="44"/>
        </w:numPr>
        <w:rPr>
          <w:del w:id="3077" w:author="deletion" w:date="2026-07-13T16:05:00Z"/>
          <w:rFonts w:ascii="Times New Roman" w:hAnsi="Times New Roman"/>
          <w:sz w:val="22"/>
          <w:szCs w:val="22"/>
          <w:lang w:val="is-IS"/>
        </w:rPr>
      </w:pPr>
      <w:del w:id="3078" w:author="deletion" w:date="2026-07-13T16:05:00Z">
        <w:r w:rsidDel="00953010">
          <w:rPr>
            <w:rFonts w:ascii="Times New Roman" w:hAnsi="Times New Roman"/>
            <w:sz w:val="22"/>
            <w:szCs w:val="22"/>
            <w:lang w:val="is-IS"/>
          </w:rPr>
          <w:delText>Leysirinn er vatn fyrir stungulyf og benzýl alkohól.</w:delText>
        </w:r>
      </w:del>
    </w:p>
    <w:p w14:paraId="5EBBC258" w14:textId="33C65B93" w:rsidR="003514CD" w:rsidDel="00953010" w:rsidRDefault="003514CD" w:rsidP="007E6772">
      <w:pPr>
        <w:rPr>
          <w:del w:id="3079" w:author="deletion" w:date="2026-07-13T16:05:00Z"/>
          <w:rFonts w:ascii="Times New Roman" w:hAnsi="Times New Roman"/>
          <w:sz w:val="22"/>
          <w:szCs w:val="22"/>
          <w:lang w:val="is-IS"/>
        </w:rPr>
      </w:pPr>
    </w:p>
    <w:p w14:paraId="641B9BA2" w14:textId="21ACA558" w:rsidR="003514CD" w:rsidDel="00953010" w:rsidRDefault="003514CD" w:rsidP="007E6772">
      <w:pPr>
        <w:keepNext/>
        <w:rPr>
          <w:del w:id="3080" w:author="deletion" w:date="2026-07-13T16:05:00Z"/>
          <w:rFonts w:ascii="Times New Roman" w:hAnsi="Times New Roman"/>
          <w:b/>
          <w:sz w:val="22"/>
          <w:szCs w:val="22"/>
          <w:lang w:val="is-IS"/>
        </w:rPr>
      </w:pPr>
      <w:del w:id="3081" w:author="deletion" w:date="2026-07-13T16:05:00Z">
        <w:r w:rsidDel="00953010">
          <w:rPr>
            <w:rFonts w:ascii="Times New Roman" w:hAnsi="Times New Roman"/>
            <w:b/>
            <w:sz w:val="22"/>
            <w:szCs w:val="22"/>
            <w:lang w:val="is-IS"/>
          </w:rPr>
          <w:delText>Lýsing á útliti GONAL</w:delText>
        </w:r>
        <w:r w:rsidDel="00953010">
          <w:rPr>
            <w:rFonts w:ascii="Times New Roman" w:hAnsi="Times New Roman"/>
            <w:b/>
            <w:sz w:val="22"/>
            <w:szCs w:val="22"/>
            <w:lang w:val="is-IS"/>
          </w:rPr>
          <w:noBreakHyphen/>
          <w:delText>f og pakkningastærðir</w:delText>
        </w:r>
      </w:del>
    </w:p>
    <w:p w14:paraId="122E84C0" w14:textId="774FDFC1" w:rsidR="003514CD" w:rsidDel="00953010" w:rsidRDefault="003514CD" w:rsidP="007E6772">
      <w:pPr>
        <w:keepNext/>
        <w:rPr>
          <w:del w:id="3082" w:author="deletion" w:date="2026-07-13T16:05:00Z"/>
          <w:rFonts w:ascii="Times New Roman" w:hAnsi="Times New Roman"/>
          <w:bCs/>
          <w:i/>
          <w:sz w:val="22"/>
          <w:szCs w:val="22"/>
          <w:lang w:val="is-IS"/>
        </w:rPr>
      </w:pPr>
    </w:p>
    <w:p w14:paraId="198EA138" w14:textId="39F0F9F3" w:rsidR="003514CD" w:rsidDel="00953010" w:rsidRDefault="003514CD" w:rsidP="007E6772">
      <w:pPr>
        <w:keepNext/>
        <w:numPr>
          <w:ilvl w:val="0"/>
          <w:numId w:val="38"/>
        </w:numPr>
        <w:tabs>
          <w:tab w:val="clear" w:pos="360"/>
          <w:tab w:val="num" w:pos="567"/>
        </w:tabs>
        <w:ind w:left="567" w:hanging="567"/>
        <w:rPr>
          <w:del w:id="3083" w:author="deletion" w:date="2026-07-13T16:05:00Z"/>
          <w:rFonts w:ascii="Times New Roman" w:hAnsi="Times New Roman"/>
          <w:sz w:val="22"/>
          <w:szCs w:val="22"/>
          <w:lang w:val="is-IS"/>
        </w:rPr>
      </w:pPr>
      <w:del w:id="3084" w:author="deletion" w:date="2026-07-13T16:05: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kemur fyrir sem stofn og leysir sem eru notuð til þess að útbúa lausn til inndælingar.</w:delText>
        </w:r>
      </w:del>
    </w:p>
    <w:p w14:paraId="0FCBA6CE" w14:textId="75601060" w:rsidR="003514CD" w:rsidDel="00953010" w:rsidRDefault="003514CD" w:rsidP="007E6772">
      <w:pPr>
        <w:keepNext/>
        <w:numPr>
          <w:ilvl w:val="0"/>
          <w:numId w:val="38"/>
        </w:numPr>
        <w:tabs>
          <w:tab w:val="clear" w:pos="360"/>
          <w:tab w:val="num" w:pos="567"/>
        </w:tabs>
        <w:ind w:left="567" w:hanging="567"/>
        <w:rPr>
          <w:del w:id="3085" w:author="deletion" w:date="2026-07-13T16:05:00Z"/>
          <w:rFonts w:ascii="Times New Roman" w:hAnsi="Times New Roman"/>
          <w:sz w:val="22"/>
          <w:szCs w:val="22"/>
          <w:lang w:val="is-IS"/>
        </w:rPr>
      </w:pPr>
      <w:del w:id="3086" w:author="deletion" w:date="2026-07-13T16:05:00Z">
        <w:r w:rsidDel="00953010">
          <w:rPr>
            <w:rFonts w:ascii="Times New Roman" w:hAnsi="Times New Roman"/>
            <w:sz w:val="22"/>
            <w:szCs w:val="22"/>
            <w:lang w:val="is-IS"/>
          </w:rPr>
          <w:delText xml:space="preserve">Stungulyfsstofninn er hvít pilla í fjölskammta hettuglasi úr gleri. </w:delText>
        </w:r>
      </w:del>
    </w:p>
    <w:p w14:paraId="12CAEEED" w14:textId="3DFA54D1" w:rsidR="003514CD" w:rsidDel="00953010" w:rsidRDefault="003514CD" w:rsidP="007E6772">
      <w:pPr>
        <w:keepNext/>
        <w:numPr>
          <w:ilvl w:val="0"/>
          <w:numId w:val="38"/>
        </w:numPr>
        <w:tabs>
          <w:tab w:val="clear" w:pos="360"/>
          <w:tab w:val="num" w:pos="567"/>
        </w:tabs>
        <w:ind w:left="567" w:hanging="567"/>
        <w:rPr>
          <w:del w:id="3087" w:author="deletion" w:date="2026-07-13T16:05:00Z"/>
          <w:rFonts w:ascii="Times New Roman" w:hAnsi="Times New Roman"/>
          <w:sz w:val="22"/>
          <w:szCs w:val="22"/>
          <w:lang w:val="is-IS"/>
        </w:rPr>
      </w:pPr>
      <w:del w:id="3088" w:author="deletion" w:date="2026-07-13T16:05:00Z">
        <w:r w:rsidDel="00953010">
          <w:rPr>
            <w:rFonts w:ascii="Times New Roman" w:hAnsi="Times New Roman"/>
            <w:sz w:val="22"/>
            <w:szCs w:val="22"/>
            <w:lang w:val="is-IS"/>
          </w:rPr>
          <w:delText>Leysirinn er tær litlaus vökvi í áfylltri sprautu, sem inniheldur 1 ml.</w:delText>
        </w:r>
      </w:del>
    </w:p>
    <w:p w14:paraId="0E3CB585" w14:textId="2BFE3ECE" w:rsidR="003514CD" w:rsidDel="00953010" w:rsidRDefault="003514CD" w:rsidP="007E6772">
      <w:pPr>
        <w:numPr>
          <w:ilvl w:val="0"/>
          <w:numId w:val="46"/>
        </w:numPr>
        <w:rPr>
          <w:del w:id="3089" w:author="deletion" w:date="2026-07-13T16:05:00Z"/>
          <w:rFonts w:ascii="Times New Roman" w:hAnsi="Times New Roman"/>
          <w:sz w:val="22"/>
          <w:szCs w:val="22"/>
          <w:lang w:val="is-IS"/>
        </w:rPr>
      </w:pPr>
      <w:del w:id="3090" w:author="deletion" w:date="2026-07-13T16:05:00Z">
        <w:r w:rsidDel="00953010">
          <w:rPr>
            <w:rFonts w:ascii="Times New Roman" w:hAnsi="Times New Roman"/>
            <w:sz w:val="22"/>
            <w:szCs w:val="22"/>
            <w:lang w:val="is-IS"/>
          </w:rPr>
          <w:delText>GONAL</w:delText>
        </w:r>
        <w:r w:rsidDel="00953010">
          <w:rPr>
            <w:rFonts w:ascii="Times New Roman" w:hAnsi="Times New Roman"/>
            <w:sz w:val="22"/>
            <w:szCs w:val="22"/>
            <w:lang w:val="is-IS"/>
          </w:rPr>
          <w:noBreakHyphen/>
          <w:delText>f er fáanlegt í pakkningum með 1 hettuglasi með stungulyfsstofni, 1 áfylltri sprautu með leysi og 6 einnota sprautum til lyfjagjafar, kvörðuðum í alþjóðlegum einingum (a.e. FSH).</w:delText>
        </w:r>
      </w:del>
    </w:p>
    <w:p w14:paraId="4A0C645E" w14:textId="53BC2127" w:rsidR="003514CD" w:rsidDel="00953010" w:rsidRDefault="003514CD" w:rsidP="007E6772">
      <w:pPr>
        <w:rPr>
          <w:del w:id="3091" w:author="deletion" w:date="2026-07-13T16:05:00Z"/>
          <w:rFonts w:ascii="Times New Roman" w:hAnsi="Times New Roman"/>
          <w:sz w:val="22"/>
          <w:szCs w:val="22"/>
          <w:lang w:val="is-IS"/>
        </w:rPr>
      </w:pPr>
    </w:p>
    <w:p w14:paraId="587334B3" w14:textId="7A9B82C8" w:rsidR="003514CD" w:rsidDel="00953010" w:rsidRDefault="003514CD" w:rsidP="007E6772">
      <w:pPr>
        <w:keepNext/>
        <w:rPr>
          <w:del w:id="3092" w:author="deletion" w:date="2026-07-13T16:05:00Z"/>
          <w:rFonts w:ascii="Times New Roman" w:hAnsi="Times New Roman"/>
          <w:b/>
          <w:sz w:val="22"/>
          <w:szCs w:val="22"/>
          <w:lang w:val="is-IS"/>
        </w:rPr>
      </w:pPr>
      <w:del w:id="3093" w:author="deletion" w:date="2026-07-13T16:05:00Z">
        <w:r w:rsidDel="00953010">
          <w:rPr>
            <w:rFonts w:ascii="Times New Roman" w:hAnsi="Times New Roman"/>
            <w:b/>
            <w:sz w:val="22"/>
            <w:szCs w:val="22"/>
            <w:lang w:val="is-IS"/>
          </w:rPr>
          <w:delText>Markaðsleyfishafi</w:delText>
        </w:r>
        <w:r w:rsidDel="00953010">
          <w:rPr>
            <w:rFonts w:ascii="Times New Roman" w:hAnsi="Times New Roman"/>
            <w:b/>
            <w:sz w:val="22"/>
            <w:szCs w:val="22"/>
            <w:lang w:val="is-IS"/>
          </w:rPr>
          <w:tab/>
        </w:r>
      </w:del>
    </w:p>
    <w:p w14:paraId="56B9ACF7" w14:textId="3AF52D2A" w:rsidR="003514CD" w:rsidDel="00953010" w:rsidRDefault="003514CD" w:rsidP="007E6772">
      <w:pPr>
        <w:keepNext/>
        <w:rPr>
          <w:del w:id="3094" w:author="deletion" w:date="2026-07-13T16:05:00Z"/>
          <w:rFonts w:ascii="Times New Roman" w:hAnsi="Times New Roman"/>
          <w:sz w:val="22"/>
          <w:szCs w:val="22"/>
          <w:lang w:val="is-IS"/>
        </w:rPr>
      </w:pPr>
    </w:p>
    <w:p w14:paraId="2C2D55D3" w14:textId="282557CA" w:rsidR="003514CD" w:rsidDel="00953010" w:rsidRDefault="003514CD" w:rsidP="007E6772">
      <w:pPr>
        <w:rPr>
          <w:del w:id="3095" w:author="deletion" w:date="2026-07-13T16:05:00Z"/>
          <w:rFonts w:ascii="Times New Roman" w:hAnsi="Times New Roman"/>
          <w:sz w:val="22"/>
          <w:szCs w:val="22"/>
          <w:lang w:val="is-IS"/>
        </w:rPr>
      </w:pPr>
      <w:del w:id="3096" w:author="deletion" w:date="2026-07-13T16:05:00Z">
        <w:r w:rsidDel="00953010">
          <w:rPr>
            <w:rFonts w:ascii="Times New Roman" w:hAnsi="Times New Roman"/>
            <w:sz w:val="22"/>
            <w:szCs w:val="22"/>
            <w:lang w:val="is-IS"/>
          </w:rPr>
          <w:delText>Merck Europe B.V., Gustav Mahlerplein 102, 1082 MA Amsterdam, Holland</w:delText>
        </w:r>
      </w:del>
    </w:p>
    <w:p w14:paraId="62424E2D" w14:textId="3BA5B487" w:rsidR="003514CD" w:rsidDel="00953010" w:rsidRDefault="003514CD" w:rsidP="007E6772">
      <w:pPr>
        <w:rPr>
          <w:del w:id="3097" w:author="deletion" w:date="2026-07-13T16:05:00Z"/>
          <w:rFonts w:ascii="Times New Roman" w:hAnsi="Times New Roman"/>
          <w:sz w:val="22"/>
          <w:szCs w:val="22"/>
          <w:lang w:val="is-IS"/>
        </w:rPr>
      </w:pPr>
    </w:p>
    <w:p w14:paraId="24BDFBFA" w14:textId="560F68F0" w:rsidR="003514CD" w:rsidDel="00953010" w:rsidRDefault="003514CD" w:rsidP="007E6772">
      <w:pPr>
        <w:keepNext/>
        <w:rPr>
          <w:del w:id="3098" w:author="deletion" w:date="2026-07-13T16:05:00Z"/>
          <w:rFonts w:ascii="Times New Roman" w:hAnsi="Times New Roman"/>
          <w:b/>
          <w:sz w:val="22"/>
          <w:szCs w:val="22"/>
          <w:lang w:val="is-IS"/>
        </w:rPr>
      </w:pPr>
      <w:del w:id="3099" w:author="deletion" w:date="2026-07-13T16:05:00Z">
        <w:r w:rsidDel="00953010">
          <w:rPr>
            <w:rFonts w:ascii="Times New Roman" w:hAnsi="Times New Roman"/>
            <w:b/>
            <w:sz w:val="22"/>
            <w:szCs w:val="22"/>
            <w:lang w:val="is-IS"/>
          </w:rPr>
          <w:delText>Framleiðandi</w:delText>
        </w:r>
      </w:del>
    </w:p>
    <w:p w14:paraId="27786151" w14:textId="2839974E" w:rsidR="003514CD" w:rsidDel="00953010" w:rsidRDefault="003514CD" w:rsidP="007E6772">
      <w:pPr>
        <w:keepNext/>
        <w:rPr>
          <w:del w:id="3100" w:author="deletion" w:date="2026-07-13T16:05:00Z"/>
          <w:rFonts w:ascii="Times New Roman" w:hAnsi="Times New Roman"/>
          <w:bCs/>
          <w:sz w:val="22"/>
          <w:szCs w:val="22"/>
          <w:lang w:val="is-IS"/>
        </w:rPr>
      </w:pPr>
    </w:p>
    <w:p w14:paraId="503A1C71" w14:textId="57ED5AE2" w:rsidR="003514CD" w:rsidDel="00953010" w:rsidRDefault="003514CD" w:rsidP="007E6772">
      <w:pPr>
        <w:pStyle w:val="BodyText"/>
        <w:tabs>
          <w:tab w:val="right" w:pos="8505"/>
        </w:tabs>
        <w:rPr>
          <w:del w:id="3101" w:author="deletion" w:date="2026-07-13T16:05:00Z"/>
          <w:b w:val="0"/>
          <w:bCs/>
        </w:rPr>
      </w:pPr>
      <w:del w:id="3102" w:author="deletion" w:date="2026-07-13T16:05:00Z">
        <w:r w:rsidDel="00953010">
          <w:rPr>
            <w:b w:val="0"/>
            <w:bCs/>
            <w:szCs w:val="22"/>
          </w:rPr>
          <w:delText>Merck Serono S.p.A., Via delle Magnolie 15, 70026 Modugno (Bari), Ítalía</w:delText>
        </w:r>
      </w:del>
    </w:p>
    <w:p w14:paraId="606207D8" w14:textId="47C47C13" w:rsidR="003514CD" w:rsidDel="00953010" w:rsidRDefault="003514CD" w:rsidP="007E6772">
      <w:pPr>
        <w:rPr>
          <w:del w:id="3103" w:author="deletion" w:date="2026-07-13T16:05:00Z"/>
          <w:rFonts w:ascii="Times New Roman" w:hAnsi="Times New Roman"/>
          <w:sz w:val="22"/>
          <w:szCs w:val="22"/>
          <w:lang w:val="is-IS"/>
        </w:rPr>
      </w:pPr>
    </w:p>
    <w:p w14:paraId="2BD3DFC8" w14:textId="2FA1C1A3" w:rsidR="003514CD" w:rsidDel="00953010" w:rsidRDefault="003514CD" w:rsidP="007E6772">
      <w:pPr>
        <w:rPr>
          <w:del w:id="3104" w:author="deletion" w:date="2026-07-13T16:05:00Z"/>
          <w:rFonts w:ascii="Times New Roman" w:hAnsi="Times New Roman"/>
          <w:b/>
          <w:sz w:val="22"/>
          <w:szCs w:val="22"/>
          <w:lang w:val="is-IS"/>
        </w:rPr>
      </w:pPr>
      <w:del w:id="3105" w:author="deletion" w:date="2026-07-13T16:05:00Z">
        <w:r w:rsidDel="00953010">
          <w:rPr>
            <w:rFonts w:ascii="Times New Roman" w:hAnsi="Times New Roman"/>
            <w:b/>
            <w:sz w:val="22"/>
            <w:szCs w:val="22"/>
            <w:lang w:val="is-IS"/>
          </w:rPr>
          <w:delText>Þessi fylgiseðill var síðast uppfærður {MM/ÁÁÁÁ}.</w:delText>
        </w:r>
      </w:del>
    </w:p>
    <w:p w14:paraId="7A3CCE39" w14:textId="6B8E6660" w:rsidR="003514CD" w:rsidDel="00953010" w:rsidRDefault="003514CD" w:rsidP="007E6772">
      <w:pPr>
        <w:rPr>
          <w:del w:id="3106" w:author="deletion" w:date="2026-07-13T16:05:00Z"/>
          <w:rFonts w:ascii="Times New Roman" w:hAnsi="Times New Roman"/>
          <w:sz w:val="22"/>
          <w:szCs w:val="22"/>
          <w:lang w:val="is-IS"/>
        </w:rPr>
      </w:pPr>
    </w:p>
    <w:p w14:paraId="09C0675B" w14:textId="55D4EF2C" w:rsidR="003514CD" w:rsidRPr="00B33022" w:rsidDel="00953010" w:rsidRDefault="003514CD" w:rsidP="007E6772">
      <w:pPr>
        <w:rPr>
          <w:del w:id="3107" w:author="deletion" w:date="2026-07-13T16:05:00Z"/>
          <w:rFonts w:ascii="Times New Roman" w:hAnsi="Times New Roman"/>
          <w:sz w:val="22"/>
          <w:szCs w:val="22"/>
          <w:lang w:val="is-IS"/>
        </w:rPr>
      </w:pPr>
      <w:del w:id="3108" w:author="deletion" w:date="2026-07-13T16:05:00Z">
        <w:r w:rsidRPr="00B33022" w:rsidDel="00953010">
          <w:rPr>
            <w:rFonts w:ascii="Times New Roman" w:hAnsi="Times New Roman"/>
            <w:sz w:val="22"/>
            <w:szCs w:val="22"/>
            <w:lang w:val="is-IS"/>
          </w:rPr>
          <w:delText xml:space="preserve">Ítarlegar upplýsingar um lyfið eru birtar á vef Lyfjastofnunar Evrópu </w:delText>
        </w:r>
        <w:r w:rsidDel="00953010">
          <w:fldChar w:fldCharType="begin"/>
        </w:r>
        <w:r w:rsidDel="00953010">
          <w:delInstrText xml:space="preserve"> HYPERLINK "https://www.ema.europa.eu/"</w:delInstrText>
        </w:r>
        <w:r w:rsidDel="00953010">
          <w:fldChar w:fldCharType="separate"/>
        </w:r>
        <w:r w:rsidR="00FD3F51" w:rsidRPr="000C6427" w:rsidDel="00953010">
          <w:rPr>
            <w:rStyle w:val="Hyperlink"/>
            <w:rFonts w:ascii="Times New Roman" w:hAnsi="Times New Roman"/>
            <w:sz w:val="22"/>
            <w:szCs w:val="22"/>
            <w:lang w:val="is-IS"/>
          </w:rPr>
          <w:delText>https://www.ema.europa.eu</w:delText>
        </w:r>
        <w:r w:rsidDel="00953010">
          <w:rPr>
            <w:rStyle w:val="Hyperlink"/>
            <w:rFonts w:ascii="Times New Roman" w:hAnsi="Times New Roman"/>
            <w:sz w:val="22"/>
            <w:szCs w:val="22"/>
            <w:lang w:val="is-IS"/>
          </w:rPr>
          <w:fldChar w:fldCharType="end"/>
        </w:r>
        <w:r w:rsidRPr="00B33022" w:rsidDel="00953010">
          <w:rPr>
            <w:rFonts w:ascii="Times New Roman" w:hAnsi="Times New Roman"/>
            <w:sz w:val="22"/>
            <w:szCs w:val="22"/>
            <w:lang w:val="is-IS"/>
          </w:rPr>
          <w:delText>.</w:delText>
        </w:r>
      </w:del>
    </w:p>
    <w:p w14:paraId="3549D145" w14:textId="64E84B91" w:rsidR="003514CD" w:rsidDel="00953010" w:rsidRDefault="003514CD" w:rsidP="007E6772">
      <w:pPr>
        <w:rPr>
          <w:del w:id="3109" w:author="deletion" w:date="2026-07-13T16:05:00Z"/>
          <w:rFonts w:ascii="Times New Roman" w:hAnsi="Times New Roman"/>
          <w:sz w:val="22"/>
          <w:szCs w:val="22"/>
          <w:lang w:val="is-IS"/>
        </w:rPr>
      </w:pPr>
    </w:p>
    <w:p w14:paraId="6BEE1B48" w14:textId="483097B4" w:rsidR="003514CD" w:rsidDel="00953010" w:rsidRDefault="003514CD" w:rsidP="007E6772">
      <w:pPr>
        <w:rPr>
          <w:del w:id="3110" w:author="deletion" w:date="2026-07-13T16:05:00Z"/>
          <w:rFonts w:ascii="Times New Roman" w:hAnsi="Times New Roman"/>
          <w:sz w:val="22"/>
          <w:szCs w:val="22"/>
          <w:lang w:val="is-IS"/>
        </w:rPr>
      </w:pPr>
      <w:del w:id="3111" w:author="deletion" w:date="2026-07-13T16:05:00Z">
        <w:r w:rsidDel="00953010">
          <w:rPr>
            <w:rFonts w:ascii="Times New Roman" w:hAnsi="Times New Roman"/>
            <w:sz w:val="22"/>
            <w:szCs w:val="22"/>
            <w:lang w:val="is-IS"/>
          </w:rPr>
          <w:br w:type="page"/>
        </w:r>
      </w:del>
    </w:p>
    <w:p w14:paraId="2F54621E" w14:textId="6E53293E" w:rsidR="00E8549C" w:rsidDel="00953010" w:rsidRDefault="007018AD" w:rsidP="007E6772">
      <w:pPr>
        <w:keepNext/>
        <w:keepLines/>
        <w:jc w:val="center"/>
        <w:rPr>
          <w:del w:id="3112" w:author="deletion" w:date="2026-07-13T16:06:00Z"/>
          <w:rFonts w:ascii="Times New Roman" w:hAnsi="Times New Roman"/>
          <w:b/>
          <w:snapToGrid w:val="0"/>
          <w:sz w:val="22"/>
          <w:szCs w:val="22"/>
          <w:lang w:val="is-IS"/>
        </w:rPr>
      </w:pPr>
      <w:del w:id="3113" w:author="deletion" w:date="2026-07-13T16:06:00Z">
        <w:r w:rsidDel="00953010">
          <w:rPr>
            <w:rFonts w:ascii="Times New Roman" w:hAnsi="Times New Roman"/>
            <w:b/>
            <w:snapToGrid w:val="0"/>
            <w:sz w:val="22"/>
            <w:szCs w:val="22"/>
            <w:lang w:val="is-IS"/>
          </w:rPr>
          <w:lastRenderedPageBreak/>
          <w:delText>HVERNIG UNDIRBÚA OG NOTA Á GONAL</w:delText>
        </w:r>
        <w:r w:rsidDel="00953010">
          <w:rPr>
            <w:rFonts w:ascii="Times New Roman" w:hAnsi="Times New Roman"/>
            <w:b/>
            <w:snapToGrid w:val="0"/>
            <w:sz w:val="22"/>
            <w:szCs w:val="22"/>
            <w:lang w:val="is-IS"/>
          </w:rPr>
          <w:noBreakHyphen/>
          <w:delText>f STOFN OG LEYSI</w:delText>
        </w:r>
      </w:del>
    </w:p>
    <w:p w14:paraId="5344D5AA" w14:textId="07622FF4" w:rsidR="00E8549C" w:rsidDel="00953010" w:rsidRDefault="00E8549C" w:rsidP="007E6772">
      <w:pPr>
        <w:keepNext/>
        <w:keepLines/>
        <w:rPr>
          <w:del w:id="3114" w:author="deletion" w:date="2026-07-13T16:06:00Z"/>
          <w:rFonts w:ascii="Times New Roman" w:hAnsi="Times New Roman"/>
          <w:b/>
          <w:snapToGrid w:val="0"/>
          <w:sz w:val="22"/>
          <w:szCs w:val="22"/>
          <w:lang w:val="is-IS"/>
        </w:rPr>
      </w:pPr>
    </w:p>
    <w:p w14:paraId="12C5C083" w14:textId="25213EA0" w:rsidR="00E8549C" w:rsidDel="00953010" w:rsidRDefault="007018AD" w:rsidP="007E6772">
      <w:pPr>
        <w:numPr>
          <w:ilvl w:val="0"/>
          <w:numId w:val="30"/>
        </w:numPr>
        <w:tabs>
          <w:tab w:val="num" w:pos="567"/>
        </w:tabs>
        <w:ind w:left="567" w:hanging="567"/>
        <w:rPr>
          <w:del w:id="3115" w:author="deletion" w:date="2026-07-13T16:06:00Z"/>
          <w:rFonts w:ascii="Times New Roman" w:hAnsi="Times New Roman"/>
          <w:sz w:val="22"/>
          <w:szCs w:val="22"/>
          <w:lang w:val="is-IS"/>
        </w:rPr>
      </w:pPr>
      <w:del w:id="3116" w:author="deletion" w:date="2026-07-13T16:06:00Z">
        <w:r w:rsidDel="00953010">
          <w:rPr>
            <w:rFonts w:ascii="Times New Roman" w:hAnsi="Times New Roman"/>
            <w:sz w:val="22"/>
            <w:szCs w:val="22"/>
            <w:lang w:val="is-IS"/>
          </w:rPr>
          <w:delText>Þessi kafli fjallar um hvernig undirbúa og nota á GONAL</w:delText>
        </w:r>
        <w:r w:rsidDel="00953010">
          <w:rPr>
            <w:rFonts w:ascii="Times New Roman" w:hAnsi="Times New Roman"/>
            <w:sz w:val="22"/>
            <w:szCs w:val="22"/>
            <w:lang w:val="is-IS"/>
          </w:rPr>
          <w:noBreakHyphen/>
          <w:delText>f stofn og leysi.</w:delText>
        </w:r>
      </w:del>
    </w:p>
    <w:p w14:paraId="47772EB1" w14:textId="5F2F33A8" w:rsidR="00E8549C" w:rsidDel="00953010" w:rsidRDefault="007018AD" w:rsidP="007E6772">
      <w:pPr>
        <w:numPr>
          <w:ilvl w:val="0"/>
          <w:numId w:val="30"/>
        </w:numPr>
        <w:tabs>
          <w:tab w:val="num" w:pos="567"/>
        </w:tabs>
        <w:ind w:left="567" w:hanging="567"/>
        <w:rPr>
          <w:del w:id="3117" w:author="deletion" w:date="2026-07-13T16:06:00Z"/>
          <w:rFonts w:ascii="Times New Roman" w:hAnsi="Times New Roman"/>
          <w:sz w:val="22"/>
          <w:szCs w:val="22"/>
          <w:lang w:val="is-IS"/>
        </w:rPr>
      </w:pPr>
      <w:del w:id="3118" w:author="deletion" w:date="2026-07-13T16:06:00Z">
        <w:r w:rsidDel="00953010">
          <w:rPr>
            <w:rFonts w:ascii="Times New Roman" w:hAnsi="Times New Roman"/>
            <w:sz w:val="22"/>
            <w:szCs w:val="22"/>
            <w:lang w:val="is-IS"/>
          </w:rPr>
          <w:delText>Áður en undirbúningur er hafinn skal lesa þessar leiðbeiningar til enda.</w:delText>
        </w:r>
      </w:del>
    </w:p>
    <w:p w14:paraId="4247129E" w14:textId="401104BE" w:rsidR="00E8549C" w:rsidDel="00953010" w:rsidRDefault="007018AD" w:rsidP="007E6772">
      <w:pPr>
        <w:numPr>
          <w:ilvl w:val="0"/>
          <w:numId w:val="30"/>
        </w:numPr>
        <w:tabs>
          <w:tab w:val="num" w:pos="567"/>
        </w:tabs>
        <w:ind w:left="567" w:hanging="567"/>
        <w:rPr>
          <w:del w:id="3119" w:author="deletion" w:date="2026-07-13T16:06:00Z"/>
          <w:rFonts w:ascii="Times New Roman" w:hAnsi="Times New Roman"/>
          <w:sz w:val="22"/>
          <w:szCs w:val="22"/>
          <w:lang w:val="is-IS"/>
        </w:rPr>
      </w:pPr>
      <w:del w:id="3120" w:author="deletion" w:date="2026-07-13T16:06:00Z">
        <w:r w:rsidDel="00953010">
          <w:rPr>
            <w:rFonts w:ascii="Times New Roman" w:hAnsi="Times New Roman"/>
            <w:sz w:val="22"/>
            <w:szCs w:val="22"/>
            <w:lang w:val="is-IS"/>
          </w:rPr>
          <w:delText>Framkvæmdu inndælinguna sjálf/ur á sama tíma á hverjum degi.</w:delText>
        </w:r>
      </w:del>
    </w:p>
    <w:p w14:paraId="3BA21AD4" w14:textId="67EFC3A3" w:rsidR="00E8549C" w:rsidDel="00953010" w:rsidRDefault="00E8549C" w:rsidP="007E6772">
      <w:pPr>
        <w:rPr>
          <w:del w:id="3121" w:author="deletion" w:date="2026-07-13T16:06:00Z"/>
          <w:rFonts w:ascii="Times New Roman" w:hAnsi="Times New Roman"/>
          <w:b/>
          <w:sz w:val="22"/>
          <w:szCs w:val="22"/>
          <w:lang w:val="is-IS"/>
        </w:rPr>
      </w:pPr>
    </w:p>
    <w:p w14:paraId="54EC1247" w14:textId="74314384" w:rsidR="00E8549C" w:rsidDel="00953010" w:rsidRDefault="00E8549C" w:rsidP="007E6772">
      <w:pPr>
        <w:rPr>
          <w:del w:id="3122" w:author="deletion" w:date="2026-07-13T16:06:00Z"/>
          <w:rFonts w:ascii="Times New Roman" w:hAnsi="Times New Roman"/>
          <w:b/>
          <w:sz w:val="22"/>
          <w:szCs w:val="22"/>
          <w:lang w:val="is-IS"/>
        </w:rPr>
      </w:pPr>
    </w:p>
    <w:p w14:paraId="7F8610C5" w14:textId="678E4D58" w:rsidR="00E8549C" w:rsidDel="00953010" w:rsidRDefault="007018AD" w:rsidP="007E6772">
      <w:pPr>
        <w:keepNext/>
        <w:keepLines/>
        <w:ind w:left="567" w:hanging="567"/>
        <w:rPr>
          <w:del w:id="3123" w:author="deletion" w:date="2026-07-13T16:06:00Z"/>
          <w:rFonts w:ascii="Times New Roman" w:hAnsi="Times New Roman"/>
          <w:b/>
          <w:sz w:val="22"/>
          <w:szCs w:val="22"/>
          <w:lang w:val="is-IS"/>
        </w:rPr>
      </w:pPr>
      <w:del w:id="3124" w:author="deletion" w:date="2026-07-13T16:06:00Z">
        <w:r w:rsidDel="00953010">
          <w:rPr>
            <w:rFonts w:ascii="Times New Roman" w:hAnsi="Times New Roman"/>
            <w:b/>
            <w:sz w:val="22"/>
            <w:szCs w:val="22"/>
            <w:lang w:val="is-IS"/>
          </w:rPr>
          <w:delText>1.</w:delText>
        </w:r>
        <w:r w:rsidDel="00953010">
          <w:rPr>
            <w:rFonts w:ascii="Times New Roman" w:hAnsi="Times New Roman"/>
            <w:b/>
            <w:sz w:val="22"/>
            <w:szCs w:val="22"/>
            <w:lang w:val="is-IS"/>
          </w:rPr>
          <w:tab/>
          <w:delText>Þvoðu þér um hendurnar og finndu hreinan stað</w:delText>
        </w:r>
      </w:del>
    </w:p>
    <w:p w14:paraId="553E53BF" w14:textId="593A26FF" w:rsidR="00E8549C" w:rsidDel="00953010" w:rsidRDefault="00E8549C" w:rsidP="007E6772">
      <w:pPr>
        <w:keepNext/>
        <w:keepLines/>
        <w:ind w:left="567" w:hanging="567"/>
        <w:rPr>
          <w:del w:id="3125" w:author="deletion" w:date="2026-07-13T16:06:00Z"/>
          <w:rFonts w:ascii="Times New Roman" w:hAnsi="Times New Roman"/>
          <w:b/>
          <w:sz w:val="22"/>
          <w:szCs w:val="22"/>
          <w:lang w:val="is-IS"/>
        </w:rPr>
      </w:pPr>
    </w:p>
    <w:p w14:paraId="531F9BBB" w14:textId="6ABE5D97" w:rsidR="00E8549C" w:rsidDel="00953010" w:rsidRDefault="007018AD" w:rsidP="007E6772">
      <w:pPr>
        <w:numPr>
          <w:ilvl w:val="0"/>
          <w:numId w:val="30"/>
        </w:numPr>
        <w:tabs>
          <w:tab w:val="num" w:pos="567"/>
        </w:tabs>
        <w:ind w:left="567" w:hanging="567"/>
        <w:rPr>
          <w:del w:id="3126" w:author="deletion" w:date="2026-07-13T16:06:00Z"/>
          <w:rFonts w:ascii="Times New Roman" w:hAnsi="Times New Roman"/>
          <w:sz w:val="22"/>
          <w:szCs w:val="22"/>
          <w:lang w:val="is-IS"/>
        </w:rPr>
      </w:pPr>
      <w:del w:id="3127" w:author="deletion" w:date="2026-07-13T16:06:00Z">
        <w:r w:rsidDel="00953010">
          <w:rPr>
            <w:rFonts w:ascii="Times New Roman" w:hAnsi="Times New Roman"/>
            <w:sz w:val="22"/>
            <w:szCs w:val="22"/>
            <w:lang w:val="is-IS"/>
          </w:rPr>
          <w:delText>Það er mikilvægt að hendurnar og það sem notað er sé eins hreint og mögulegt er.</w:delText>
        </w:r>
      </w:del>
    </w:p>
    <w:p w14:paraId="7EA62A80" w14:textId="7AA839EA" w:rsidR="00E8549C" w:rsidDel="00953010" w:rsidRDefault="007018AD" w:rsidP="007E6772">
      <w:pPr>
        <w:numPr>
          <w:ilvl w:val="0"/>
          <w:numId w:val="30"/>
        </w:numPr>
        <w:tabs>
          <w:tab w:val="num" w:pos="567"/>
        </w:tabs>
        <w:ind w:left="567" w:hanging="567"/>
        <w:rPr>
          <w:del w:id="3128" w:author="deletion" w:date="2026-07-13T16:06:00Z"/>
          <w:rFonts w:ascii="Times New Roman" w:hAnsi="Times New Roman"/>
          <w:sz w:val="22"/>
          <w:szCs w:val="22"/>
          <w:lang w:val="is-IS"/>
        </w:rPr>
      </w:pPr>
      <w:del w:id="3129" w:author="deletion" w:date="2026-07-13T16:06:00Z">
        <w:r w:rsidDel="00953010">
          <w:rPr>
            <w:rFonts w:ascii="Times New Roman" w:hAnsi="Times New Roman"/>
            <w:sz w:val="22"/>
            <w:szCs w:val="22"/>
            <w:lang w:val="is-IS"/>
          </w:rPr>
          <w:delText>Hentugur staður er hreint borð eða vinnusvæði í eldhúsi</w:delText>
        </w:r>
      </w:del>
    </w:p>
    <w:p w14:paraId="47B95AF9" w14:textId="22C2CE74" w:rsidR="00E8549C" w:rsidDel="00953010" w:rsidRDefault="00E8549C" w:rsidP="007E6772">
      <w:pPr>
        <w:rPr>
          <w:del w:id="3130" w:author="deletion" w:date="2026-07-13T16:06:00Z"/>
          <w:rFonts w:ascii="Times New Roman" w:hAnsi="Times New Roman"/>
          <w:sz w:val="22"/>
          <w:szCs w:val="22"/>
          <w:lang w:val="is-IS"/>
        </w:rPr>
      </w:pPr>
    </w:p>
    <w:p w14:paraId="2CE3E0A5" w14:textId="26770924" w:rsidR="00E8549C" w:rsidDel="00953010" w:rsidRDefault="00E8549C" w:rsidP="007E6772">
      <w:pPr>
        <w:rPr>
          <w:del w:id="3131" w:author="deletion" w:date="2026-07-13T16:06:00Z"/>
          <w:rFonts w:ascii="Times New Roman" w:hAnsi="Times New Roman"/>
          <w:sz w:val="22"/>
          <w:szCs w:val="22"/>
          <w:lang w:val="is-IS"/>
        </w:rPr>
      </w:pPr>
    </w:p>
    <w:p w14:paraId="3D2DD9C8" w14:textId="2682B43A" w:rsidR="00E8549C" w:rsidDel="00953010" w:rsidRDefault="007018AD" w:rsidP="007E6772">
      <w:pPr>
        <w:keepNext/>
        <w:keepLines/>
        <w:rPr>
          <w:del w:id="3132" w:author="deletion" w:date="2026-07-13T16:06:00Z"/>
          <w:rFonts w:ascii="Times New Roman" w:hAnsi="Times New Roman"/>
          <w:b/>
          <w:sz w:val="22"/>
          <w:szCs w:val="22"/>
          <w:lang w:val="is-IS"/>
        </w:rPr>
      </w:pPr>
      <w:del w:id="3133" w:author="deletion" w:date="2026-07-13T16:06:00Z">
        <w:r w:rsidDel="00953010">
          <w:rPr>
            <w:rFonts w:ascii="Times New Roman" w:hAnsi="Times New Roman"/>
            <w:b/>
            <w:sz w:val="22"/>
            <w:szCs w:val="22"/>
            <w:lang w:val="is-IS"/>
          </w:rPr>
          <w:delText>2.</w:delText>
        </w:r>
        <w:r w:rsidDel="00953010">
          <w:rPr>
            <w:rFonts w:ascii="Times New Roman" w:hAnsi="Times New Roman"/>
            <w:sz w:val="22"/>
            <w:szCs w:val="22"/>
            <w:lang w:val="is-IS"/>
          </w:rPr>
          <w:tab/>
        </w:r>
        <w:r w:rsidDel="00953010">
          <w:rPr>
            <w:rFonts w:ascii="Times New Roman" w:hAnsi="Times New Roman"/>
            <w:b/>
            <w:sz w:val="22"/>
            <w:szCs w:val="22"/>
            <w:lang w:val="is-IS"/>
          </w:rPr>
          <w:delText>Safnaðu saman öllu sem þú þarft og breiddu úr því:</w:delText>
        </w:r>
      </w:del>
    </w:p>
    <w:p w14:paraId="23089E35" w14:textId="7F48D727" w:rsidR="00E8549C" w:rsidDel="00953010" w:rsidRDefault="00E8549C" w:rsidP="007E6772">
      <w:pPr>
        <w:keepNext/>
        <w:keepLines/>
        <w:rPr>
          <w:del w:id="3134" w:author="deletion" w:date="2026-07-13T16:06:00Z"/>
          <w:rFonts w:ascii="Times New Roman" w:hAnsi="Times New Roman"/>
          <w:b/>
          <w:sz w:val="22"/>
          <w:szCs w:val="22"/>
          <w:lang w:val="is-IS"/>
        </w:rPr>
      </w:pPr>
    </w:p>
    <w:p w14:paraId="1CAA14D9" w14:textId="5E20078C" w:rsidR="00E8549C" w:rsidDel="00953010" w:rsidRDefault="007018AD" w:rsidP="007E6772">
      <w:pPr>
        <w:numPr>
          <w:ilvl w:val="0"/>
          <w:numId w:val="30"/>
        </w:numPr>
        <w:tabs>
          <w:tab w:val="num" w:pos="567"/>
        </w:tabs>
        <w:ind w:left="567" w:hanging="567"/>
        <w:rPr>
          <w:del w:id="3135" w:author="deletion" w:date="2026-07-13T16:06:00Z"/>
          <w:rFonts w:ascii="Times New Roman" w:hAnsi="Times New Roman"/>
          <w:sz w:val="22"/>
          <w:szCs w:val="22"/>
          <w:lang w:val="is-IS"/>
        </w:rPr>
      </w:pPr>
      <w:del w:id="3136" w:author="deletion" w:date="2026-07-13T16:06:00Z">
        <w:r w:rsidDel="00953010">
          <w:rPr>
            <w:rFonts w:ascii="Times New Roman" w:hAnsi="Times New Roman"/>
            <w:sz w:val="22"/>
            <w:szCs w:val="22"/>
            <w:lang w:val="is-IS"/>
          </w:rPr>
          <w:delText>2 bómullarhnoðrar vættir spritti</w:delText>
        </w:r>
      </w:del>
    </w:p>
    <w:p w14:paraId="43EE8826" w14:textId="45BAD3D7" w:rsidR="00E8549C" w:rsidDel="00953010" w:rsidRDefault="007018AD" w:rsidP="007E6772">
      <w:pPr>
        <w:numPr>
          <w:ilvl w:val="0"/>
          <w:numId w:val="30"/>
        </w:numPr>
        <w:tabs>
          <w:tab w:val="num" w:pos="567"/>
        </w:tabs>
        <w:ind w:left="567" w:hanging="567"/>
        <w:rPr>
          <w:del w:id="3137" w:author="deletion" w:date="2026-07-13T16:06:00Z"/>
          <w:rFonts w:ascii="Times New Roman" w:hAnsi="Times New Roman"/>
          <w:sz w:val="22"/>
          <w:szCs w:val="22"/>
          <w:lang w:val="is-IS"/>
        </w:rPr>
      </w:pPr>
      <w:del w:id="3138" w:author="deletion" w:date="2026-07-13T16:06:00Z">
        <w:r w:rsidDel="00953010">
          <w:rPr>
            <w:rFonts w:ascii="Times New Roman" w:hAnsi="Times New Roman"/>
            <w:sz w:val="22"/>
            <w:szCs w:val="22"/>
            <w:lang w:val="is-IS"/>
          </w:rPr>
          <w:delText>áfyllta sprautan með leysinum (tær vökvi)</w:delText>
        </w:r>
      </w:del>
    </w:p>
    <w:p w14:paraId="30E9DFF0" w14:textId="450B9368" w:rsidR="00E8549C" w:rsidDel="00953010" w:rsidRDefault="007018AD" w:rsidP="007E6772">
      <w:pPr>
        <w:numPr>
          <w:ilvl w:val="0"/>
          <w:numId w:val="30"/>
        </w:numPr>
        <w:tabs>
          <w:tab w:val="num" w:pos="567"/>
        </w:tabs>
        <w:ind w:left="567" w:hanging="567"/>
        <w:rPr>
          <w:del w:id="3139" w:author="deletion" w:date="2026-07-13T16:06:00Z"/>
          <w:rFonts w:ascii="Times New Roman" w:hAnsi="Times New Roman"/>
          <w:sz w:val="22"/>
          <w:szCs w:val="22"/>
          <w:lang w:val="is-IS"/>
        </w:rPr>
      </w:pPr>
      <w:del w:id="3140" w:author="deletion" w:date="2026-07-13T16:06:00Z">
        <w:r w:rsidDel="00953010">
          <w:rPr>
            <w:rFonts w:ascii="Times New Roman" w:hAnsi="Times New Roman"/>
            <w:sz w:val="22"/>
            <w:szCs w:val="22"/>
            <w:lang w:val="is-IS"/>
          </w:rPr>
          <w:delText>hettuglasið með GONAL</w:delText>
        </w:r>
        <w:r w:rsidDel="00953010">
          <w:rPr>
            <w:rFonts w:ascii="Times New Roman" w:hAnsi="Times New Roman"/>
            <w:sz w:val="22"/>
            <w:szCs w:val="22"/>
            <w:lang w:val="is-IS"/>
          </w:rPr>
          <w:noBreakHyphen/>
          <w:delText>f (hvíti stofninn)</w:delText>
        </w:r>
      </w:del>
    </w:p>
    <w:p w14:paraId="1740D4A1" w14:textId="1A8ACF34" w:rsidR="00E8549C" w:rsidDel="00953010" w:rsidRDefault="007018AD" w:rsidP="007E6772">
      <w:pPr>
        <w:numPr>
          <w:ilvl w:val="0"/>
          <w:numId w:val="30"/>
        </w:numPr>
        <w:tabs>
          <w:tab w:val="num" w:pos="567"/>
        </w:tabs>
        <w:ind w:left="567" w:hanging="567"/>
        <w:rPr>
          <w:del w:id="3141" w:author="deletion" w:date="2026-07-13T16:06:00Z"/>
          <w:rFonts w:ascii="Times New Roman" w:hAnsi="Times New Roman"/>
          <w:sz w:val="22"/>
          <w:szCs w:val="22"/>
          <w:lang w:val="is-IS"/>
        </w:rPr>
      </w:pPr>
      <w:del w:id="3142" w:author="deletion" w:date="2026-07-13T16:06:00Z">
        <w:r w:rsidDel="00953010">
          <w:rPr>
            <w:rFonts w:ascii="Times New Roman" w:hAnsi="Times New Roman"/>
            <w:sz w:val="22"/>
            <w:szCs w:val="22"/>
            <w:lang w:val="is-IS"/>
          </w:rPr>
          <w:delText>tóm sprauta til inndælingar (sjá mynd hér á eftir)</w:delText>
        </w:r>
      </w:del>
    </w:p>
    <w:p w14:paraId="2D29E12F" w14:textId="19D5DFB8" w:rsidR="00E8549C" w:rsidDel="00953010" w:rsidRDefault="007018AD" w:rsidP="007E6772">
      <w:pPr>
        <w:rPr>
          <w:del w:id="3143" w:author="deletion" w:date="2026-07-13T16:06:00Z"/>
          <w:rFonts w:ascii="Times New Roman" w:hAnsi="Times New Roman"/>
          <w:sz w:val="22"/>
          <w:szCs w:val="22"/>
          <w:lang w:val="is-IS"/>
        </w:rPr>
      </w:pPr>
      <w:del w:id="3144" w:author="deletion" w:date="2026-07-13T16:06:00Z">
        <w:r w:rsidDel="00953010">
          <w:rPr>
            <w:rFonts w:ascii="Times New Roman" w:hAnsi="Times New Roman"/>
            <w:noProof/>
            <w:sz w:val="22"/>
            <w:szCs w:val="22"/>
            <w:lang w:val="is-IS"/>
          </w:rPr>
          <w:drawing>
            <wp:inline distT="0" distB="0" distL="0" distR="0" wp14:anchorId="7A9EBE8C" wp14:editId="3700F3A6">
              <wp:extent cx="3056890" cy="1276350"/>
              <wp:effectExtent l="0" t="0" r="0" b="0"/>
              <wp:docPr id="13" name="Picture 13" descr="Syri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yring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56890" cy="1276350"/>
                      </a:xfrm>
                      <a:prstGeom prst="rect">
                        <a:avLst/>
                      </a:prstGeom>
                      <a:noFill/>
                      <a:ln>
                        <a:noFill/>
                      </a:ln>
                    </pic:spPr>
                  </pic:pic>
                </a:graphicData>
              </a:graphic>
            </wp:inline>
          </w:drawing>
        </w:r>
      </w:del>
    </w:p>
    <w:p w14:paraId="3AB0807F" w14:textId="3CF46172" w:rsidR="00E8549C" w:rsidDel="00953010" w:rsidRDefault="00E8549C" w:rsidP="007E6772">
      <w:pPr>
        <w:rPr>
          <w:del w:id="3145" w:author="deletion" w:date="2026-07-13T16:06:00Z"/>
          <w:rFonts w:ascii="Times New Roman" w:hAnsi="Times New Roman"/>
          <w:sz w:val="22"/>
          <w:szCs w:val="22"/>
          <w:lang w:val="is-IS"/>
        </w:rPr>
      </w:pPr>
    </w:p>
    <w:p w14:paraId="203E595C" w14:textId="064B36D2" w:rsidR="00E8549C" w:rsidDel="00953010" w:rsidRDefault="00E8549C" w:rsidP="007E6772">
      <w:pPr>
        <w:rPr>
          <w:del w:id="3146" w:author="deletion" w:date="2026-07-13T16:06:00Z"/>
          <w:rFonts w:ascii="Times New Roman" w:hAnsi="Times New Roman"/>
          <w:sz w:val="22"/>
          <w:szCs w:val="22"/>
          <w:lang w:val="is-IS"/>
        </w:rPr>
      </w:pPr>
    </w:p>
    <w:p w14:paraId="12F6F45E" w14:textId="69B835CA" w:rsidR="00E8549C" w:rsidDel="00953010" w:rsidRDefault="007018AD" w:rsidP="007E6772">
      <w:pPr>
        <w:pStyle w:val="NormalIndent"/>
        <w:keepNext/>
        <w:keepLines/>
        <w:ind w:left="570" w:hanging="570"/>
        <w:rPr>
          <w:del w:id="3147" w:author="deletion" w:date="2026-07-13T16:06:00Z"/>
          <w:b/>
          <w:sz w:val="22"/>
          <w:szCs w:val="22"/>
          <w:lang w:val="is-IS"/>
        </w:rPr>
      </w:pPr>
      <w:del w:id="3148" w:author="deletion" w:date="2026-07-13T16:06:00Z">
        <w:r w:rsidDel="00953010">
          <w:rPr>
            <w:b/>
            <w:sz w:val="22"/>
            <w:szCs w:val="22"/>
            <w:lang w:val="is-IS"/>
          </w:rPr>
          <w:delText>3.</w:delText>
        </w:r>
        <w:r w:rsidDel="00953010">
          <w:rPr>
            <w:sz w:val="22"/>
            <w:szCs w:val="22"/>
            <w:lang w:val="is-IS"/>
          </w:rPr>
          <w:tab/>
        </w:r>
        <w:r w:rsidDel="00953010">
          <w:rPr>
            <w:b/>
            <w:sz w:val="22"/>
            <w:szCs w:val="22"/>
            <w:lang w:val="is-IS"/>
          </w:rPr>
          <w:delText>Undirbúningur lausnarinnar</w:delText>
        </w:r>
      </w:del>
    </w:p>
    <w:p w14:paraId="27097ABD" w14:textId="5AF482FD" w:rsidR="00E8549C" w:rsidDel="00953010" w:rsidRDefault="00E8549C" w:rsidP="007E6772">
      <w:pPr>
        <w:pStyle w:val="NormalIndent"/>
        <w:keepNext/>
        <w:keepLines/>
        <w:ind w:left="570" w:hanging="570"/>
        <w:rPr>
          <w:del w:id="3149" w:author="deletion" w:date="2026-07-13T16:06:00Z"/>
          <w:b/>
          <w:sz w:val="22"/>
          <w:szCs w:val="22"/>
          <w:lang w:val="is-IS"/>
        </w:rPr>
      </w:pPr>
    </w:p>
    <w:p w14:paraId="31B66E2A" w14:textId="71E51BE5" w:rsidR="00E8549C" w:rsidDel="00953010" w:rsidRDefault="007018AD" w:rsidP="007E6772">
      <w:pPr>
        <w:numPr>
          <w:ilvl w:val="0"/>
          <w:numId w:val="30"/>
        </w:numPr>
        <w:tabs>
          <w:tab w:val="num" w:pos="567"/>
        </w:tabs>
        <w:ind w:left="567" w:hanging="567"/>
        <w:rPr>
          <w:del w:id="3150" w:author="deletion" w:date="2026-07-13T16:06:00Z"/>
          <w:rFonts w:ascii="Times New Roman" w:hAnsi="Times New Roman"/>
          <w:sz w:val="22"/>
          <w:szCs w:val="22"/>
          <w:lang w:val="is-IS"/>
        </w:rPr>
      </w:pPr>
      <w:del w:id="3151" w:author="deletion" w:date="2026-07-13T16:06:00Z">
        <w:r w:rsidDel="00953010">
          <w:rPr>
            <w:rFonts w:ascii="Times New Roman" w:hAnsi="Times New Roman"/>
            <w:sz w:val="22"/>
            <w:szCs w:val="22"/>
            <w:lang w:val="is-IS"/>
          </w:rPr>
          <w:delText>Fjarlægðu hlífðarlokið af leysisglasinu með stofninum og af áfylltu sprautunni.</w:delText>
        </w:r>
      </w:del>
    </w:p>
    <w:p w14:paraId="3EAD225E" w14:textId="0FA37434" w:rsidR="00E8549C" w:rsidDel="00953010" w:rsidRDefault="007018AD" w:rsidP="007E6772">
      <w:pPr>
        <w:numPr>
          <w:ilvl w:val="0"/>
          <w:numId w:val="30"/>
        </w:numPr>
        <w:tabs>
          <w:tab w:val="num" w:pos="567"/>
        </w:tabs>
        <w:ind w:left="567" w:hanging="567"/>
        <w:rPr>
          <w:del w:id="3152" w:author="deletion" w:date="2026-07-13T16:06:00Z"/>
          <w:rFonts w:ascii="Times New Roman" w:hAnsi="Times New Roman"/>
          <w:sz w:val="22"/>
          <w:szCs w:val="22"/>
          <w:lang w:val="is-IS"/>
        </w:rPr>
      </w:pPr>
      <w:del w:id="3153" w:author="deletion" w:date="2026-07-13T16:06:00Z">
        <w:r w:rsidDel="00953010">
          <w:rPr>
            <w:rFonts w:ascii="Times New Roman" w:hAnsi="Times New Roman"/>
            <w:sz w:val="22"/>
            <w:szCs w:val="22"/>
            <w:lang w:val="is-IS"/>
          </w:rPr>
          <w:delText>Taktu áfylltu sprautuna með leysinum, stingdu nálinni í hettuglasið með stofninum og sprautaðu varlega öllum leysinum ofan í hettuglasið með stofninum.</w:delText>
        </w:r>
      </w:del>
    </w:p>
    <w:p w14:paraId="130C3336" w14:textId="7BCAA6DC" w:rsidR="00E8549C" w:rsidDel="00953010" w:rsidRDefault="007018AD" w:rsidP="007E6772">
      <w:pPr>
        <w:numPr>
          <w:ilvl w:val="0"/>
          <w:numId w:val="30"/>
        </w:numPr>
        <w:tabs>
          <w:tab w:val="num" w:pos="567"/>
        </w:tabs>
        <w:ind w:left="567" w:hanging="567"/>
        <w:rPr>
          <w:del w:id="3154" w:author="deletion" w:date="2026-07-13T16:06:00Z"/>
          <w:rFonts w:ascii="Times New Roman" w:hAnsi="Times New Roman"/>
          <w:sz w:val="22"/>
          <w:szCs w:val="22"/>
          <w:lang w:val="is-IS"/>
        </w:rPr>
      </w:pPr>
      <w:del w:id="3155" w:author="deletion" w:date="2026-07-13T16:06:00Z">
        <w:r w:rsidDel="00953010">
          <w:rPr>
            <w:rFonts w:ascii="Times New Roman" w:hAnsi="Times New Roman"/>
            <w:sz w:val="22"/>
            <w:szCs w:val="22"/>
            <w:lang w:val="is-IS"/>
          </w:rPr>
          <w:delText>Fjarlægðu sprautuna og fleygðu henni (settu hlífðarlokið á til þess að forðast meiðsl).</w:delText>
        </w:r>
      </w:del>
    </w:p>
    <w:p w14:paraId="561567E5" w14:textId="77449FAD" w:rsidR="00E8549C" w:rsidDel="00953010" w:rsidRDefault="007018AD" w:rsidP="007E6772">
      <w:pPr>
        <w:numPr>
          <w:ilvl w:val="0"/>
          <w:numId w:val="30"/>
        </w:numPr>
        <w:tabs>
          <w:tab w:val="num" w:pos="567"/>
        </w:tabs>
        <w:ind w:left="567" w:hanging="567"/>
        <w:rPr>
          <w:del w:id="3156" w:author="deletion" w:date="2026-07-13T16:06:00Z"/>
          <w:rFonts w:ascii="Times New Roman" w:hAnsi="Times New Roman"/>
          <w:sz w:val="22"/>
          <w:szCs w:val="22"/>
          <w:lang w:val="is-IS"/>
        </w:rPr>
      </w:pPr>
      <w:del w:id="3157" w:author="deletion" w:date="2026-07-13T16:06:00Z">
        <w:r w:rsidDel="00953010">
          <w:rPr>
            <w:rFonts w:ascii="Times New Roman" w:hAnsi="Times New Roman"/>
            <w:sz w:val="22"/>
            <w:szCs w:val="22"/>
            <w:lang w:val="is-IS"/>
          </w:rPr>
          <w:delText>Hettuglasið inniheldur nokkra skammta af GONAL</w:delText>
        </w:r>
        <w:r w:rsidDel="00953010">
          <w:rPr>
            <w:rFonts w:ascii="Times New Roman" w:hAnsi="Times New Roman"/>
            <w:sz w:val="22"/>
            <w:szCs w:val="22"/>
            <w:lang w:val="is-IS"/>
          </w:rPr>
          <w:noBreakHyphen/>
          <w:delText>f. Þú þarft að geyma það í nokkra daga og draga eingöngu upp ávísaðan skammt dag hvern.</w:delText>
        </w:r>
      </w:del>
    </w:p>
    <w:p w14:paraId="0E3FAEC3" w14:textId="05214742" w:rsidR="00E8549C" w:rsidDel="00953010" w:rsidRDefault="00E8549C" w:rsidP="007E6772">
      <w:pPr>
        <w:pStyle w:val="NormalIndent"/>
        <w:ind w:left="0" w:hanging="3"/>
        <w:rPr>
          <w:del w:id="3158" w:author="deletion" w:date="2026-07-13T16:06:00Z"/>
          <w:sz w:val="22"/>
          <w:szCs w:val="22"/>
          <w:lang w:val="is-IS" w:eastAsia="en-GB"/>
        </w:rPr>
      </w:pPr>
    </w:p>
    <w:p w14:paraId="3C2017E7" w14:textId="01AE46F7" w:rsidR="00E8549C" w:rsidDel="00953010" w:rsidRDefault="007018AD" w:rsidP="007E6772">
      <w:pPr>
        <w:pStyle w:val="NormalIndent"/>
        <w:ind w:left="0" w:hanging="3"/>
        <w:rPr>
          <w:del w:id="3159" w:author="deletion" w:date="2026-07-13T16:06:00Z"/>
          <w:sz w:val="22"/>
          <w:szCs w:val="22"/>
          <w:lang w:val="is-IS" w:eastAsia="en-GB"/>
        </w:rPr>
      </w:pPr>
      <w:del w:id="3160" w:author="deletion" w:date="2026-07-13T16:06:00Z">
        <w:r w:rsidDel="00953010">
          <w:rPr>
            <w:noProof/>
            <w:lang w:val="is-IS"/>
          </w:rPr>
          <w:drawing>
            <wp:inline distT="0" distB="0" distL="0" distR="0" wp14:anchorId="3A900BA2" wp14:editId="431B2802">
              <wp:extent cx="1152525" cy="1140237"/>
              <wp:effectExtent l="0" t="0" r="0" b="317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185783" cy="1173141"/>
                      </a:xfrm>
                      <a:prstGeom prst="rect">
                        <a:avLst/>
                      </a:prstGeom>
                    </pic:spPr>
                  </pic:pic>
                </a:graphicData>
              </a:graphic>
            </wp:inline>
          </w:drawing>
        </w:r>
      </w:del>
    </w:p>
    <w:p w14:paraId="3641C113" w14:textId="15E5304C" w:rsidR="00E8549C" w:rsidDel="00953010" w:rsidRDefault="00E8549C" w:rsidP="007E6772">
      <w:pPr>
        <w:pStyle w:val="NormalIndent"/>
        <w:ind w:left="0"/>
        <w:rPr>
          <w:del w:id="3161" w:author="deletion" w:date="2026-07-13T16:06:00Z"/>
          <w:sz w:val="22"/>
          <w:szCs w:val="22"/>
          <w:lang w:val="is-IS"/>
        </w:rPr>
      </w:pPr>
    </w:p>
    <w:p w14:paraId="1398CCAC" w14:textId="147AA0CA" w:rsidR="00E8549C" w:rsidDel="00953010" w:rsidRDefault="00E8549C" w:rsidP="007E6772">
      <w:pPr>
        <w:pStyle w:val="NormalIndent"/>
        <w:ind w:left="0"/>
        <w:rPr>
          <w:del w:id="3162" w:author="deletion" w:date="2026-07-13T16:06:00Z"/>
          <w:sz w:val="22"/>
          <w:szCs w:val="22"/>
          <w:lang w:val="is-IS"/>
        </w:rPr>
      </w:pPr>
    </w:p>
    <w:p w14:paraId="67F0A2FF" w14:textId="28D917A4" w:rsidR="00E8549C" w:rsidDel="00953010" w:rsidRDefault="007018AD" w:rsidP="007E6772">
      <w:pPr>
        <w:pStyle w:val="NormalIndent"/>
        <w:keepNext/>
        <w:keepLines/>
        <w:ind w:left="567" w:hanging="567"/>
        <w:rPr>
          <w:del w:id="3163" w:author="deletion" w:date="2026-07-13T16:06:00Z"/>
          <w:sz w:val="22"/>
          <w:szCs w:val="22"/>
          <w:lang w:val="is-IS"/>
        </w:rPr>
      </w:pPr>
      <w:del w:id="3164" w:author="deletion" w:date="2026-07-13T16:06:00Z">
        <w:r w:rsidDel="00953010">
          <w:rPr>
            <w:b/>
            <w:sz w:val="22"/>
            <w:szCs w:val="22"/>
            <w:lang w:val="is-IS"/>
          </w:rPr>
          <w:delText>4.</w:delText>
        </w:r>
        <w:r w:rsidDel="00953010">
          <w:rPr>
            <w:sz w:val="22"/>
            <w:szCs w:val="22"/>
            <w:lang w:val="is-IS"/>
          </w:rPr>
          <w:tab/>
        </w:r>
        <w:r w:rsidDel="00953010">
          <w:rPr>
            <w:b/>
            <w:sz w:val="22"/>
            <w:szCs w:val="22"/>
            <w:lang w:val="is-IS"/>
          </w:rPr>
          <w:delText>Sprautan undirbúin fyrir inndælingu</w:delText>
        </w:r>
        <w:r w:rsidDel="00953010">
          <w:rPr>
            <w:sz w:val="22"/>
            <w:szCs w:val="22"/>
            <w:lang w:val="is-IS"/>
          </w:rPr>
          <w:delText xml:space="preserve"> </w:delText>
        </w:r>
      </w:del>
    </w:p>
    <w:p w14:paraId="15A9F98A" w14:textId="2B6CAA99" w:rsidR="00E8549C" w:rsidDel="00953010" w:rsidRDefault="00E8549C" w:rsidP="007E6772">
      <w:pPr>
        <w:pStyle w:val="NormalIndent"/>
        <w:keepNext/>
        <w:keepLines/>
        <w:ind w:left="567" w:hanging="567"/>
        <w:rPr>
          <w:del w:id="3165" w:author="deletion" w:date="2026-07-13T16:06:00Z"/>
          <w:sz w:val="22"/>
          <w:szCs w:val="22"/>
          <w:lang w:val="is-IS"/>
        </w:rPr>
      </w:pPr>
    </w:p>
    <w:p w14:paraId="34D6E200" w14:textId="6B914766" w:rsidR="00E8549C" w:rsidDel="00953010" w:rsidRDefault="007018AD" w:rsidP="007E6772">
      <w:pPr>
        <w:numPr>
          <w:ilvl w:val="0"/>
          <w:numId w:val="30"/>
        </w:numPr>
        <w:tabs>
          <w:tab w:val="num" w:pos="567"/>
        </w:tabs>
        <w:ind w:left="567" w:hanging="567"/>
        <w:rPr>
          <w:del w:id="3166" w:author="deletion" w:date="2026-07-13T16:06:00Z"/>
          <w:rFonts w:ascii="Times New Roman" w:hAnsi="Times New Roman"/>
          <w:sz w:val="22"/>
          <w:szCs w:val="22"/>
          <w:lang w:val="is-IS"/>
        </w:rPr>
      </w:pPr>
      <w:del w:id="3167" w:author="deletion" w:date="2026-07-13T16:06:00Z">
        <w:r w:rsidDel="00953010">
          <w:rPr>
            <w:rFonts w:ascii="Times New Roman" w:hAnsi="Times New Roman"/>
            <w:sz w:val="22"/>
            <w:szCs w:val="22"/>
            <w:lang w:val="is-IS"/>
          </w:rPr>
          <w:delText>Vaggaðu varlega GONAL</w:delText>
        </w:r>
        <w:r w:rsidDel="00953010">
          <w:rPr>
            <w:rFonts w:ascii="Times New Roman" w:hAnsi="Times New Roman"/>
            <w:sz w:val="22"/>
            <w:szCs w:val="22"/>
            <w:lang w:val="is-IS"/>
          </w:rPr>
          <w:noBreakHyphen/>
          <w:delText>f hettuglasinu eftir undirbúning í skrefi 3, ekki hrista. Gakktu úr skugga um að lausnin sé tær og innihaldi ekki neinar agnir.</w:delText>
        </w:r>
      </w:del>
    </w:p>
    <w:p w14:paraId="32A8DCB0" w14:textId="55983D45" w:rsidR="00E8549C" w:rsidDel="00953010" w:rsidRDefault="007018AD" w:rsidP="007E6772">
      <w:pPr>
        <w:numPr>
          <w:ilvl w:val="0"/>
          <w:numId w:val="30"/>
        </w:numPr>
        <w:tabs>
          <w:tab w:val="num" w:pos="567"/>
        </w:tabs>
        <w:ind w:left="567" w:hanging="567"/>
        <w:rPr>
          <w:del w:id="3168" w:author="deletion" w:date="2026-07-13T16:06:00Z"/>
          <w:rFonts w:ascii="Times New Roman" w:hAnsi="Times New Roman"/>
          <w:sz w:val="22"/>
          <w:szCs w:val="22"/>
          <w:lang w:val="is-IS"/>
        </w:rPr>
      </w:pPr>
      <w:del w:id="3169" w:author="deletion" w:date="2026-07-13T16:06:00Z">
        <w:r w:rsidDel="00953010">
          <w:rPr>
            <w:rFonts w:ascii="Times New Roman" w:hAnsi="Times New Roman"/>
            <w:sz w:val="22"/>
            <w:szCs w:val="22"/>
            <w:lang w:val="is-IS"/>
          </w:rPr>
          <w:delText>Taktu inndælingarsprautuna og fylltu hana af lofti með því að toga stimpilinn að réttum skammti í alþjóðlegum einingum (a.e. FSH).</w:delText>
        </w:r>
      </w:del>
    </w:p>
    <w:p w14:paraId="132718BE" w14:textId="0255338D" w:rsidR="00E8549C" w:rsidDel="00953010" w:rsidRDefault="007018AD" w:rsidP="007E6772">
      <w:pPr>
        <w:numPr>
          <w:ilvl w:val="0"/>
          <w:numId w:val="30"/>
        </w:numPr>
        <w:tabs>
          <w:tab w:val="num" w:pos="567"/>
        </w:tabs>
        <w:ind w:left="567" w:hanging="567"/>
        <w:rPr>
          <w:del w:id="3170" w:author="deletion" w:date="2026-07-13T16:06:00Z"/>
          <w:rFonts w:ascii="Times New Roman" w:hAnsi="Times New Roman"/>
          <w:sz w:val="22"/>
          <w:szCs w:val="22"/>
          <w:lang w:val="is-IS"/>
        </w:rPr>
      </w:pPr>
      <w:del w:id="3171" w:author="deletion" w:date="2026-07-13T16:06:00Z">
        <w:r w:rsidDel="00953010">
          <w:rPr>
            <w:rFonts w:ascii="Times New Roman" w:hAnsi="Times New Roman"/>
            <w:sz w:val="22"/>
            <w:szCs w:val="22"/>
            <w:lang w:val="is-IS"/>
          </w:rPr>
          <w:delText>Stingdu nálinni inn í hettuglasið, snúðu hettuglasinu á hvolf og sprautaðu loftinu í hettuglasið. Dragðu síðan ávísaðan skammt upp í sprautuna með því að toga stimpilinn að réttum skammti í a.e. FSH.</w:delText>
        </w:r>
      </w:del>
    </w:p>
    <w:p w14:paraId="5DECEB77" w14:textId="21A9A80E" w:rsidR="00E8549C" w:rsidDel="00953010" w:rsidRDefault="00E8549C" w:rsidP="007E6772">
      <w:pPr>
        <w:pStyle w:val="NormalIndent"/>
        <w:ind w:left="0"/>
        <w:rPr>
          <w:del w:id="3172" w:author="deletion" w:date="2026-07-13T16:06:00Z"/>
          <w:sz w:val="22"/>
          <w:szCs w:val="22"/>
          <w:lang w:val="is-IS" w:eastAsia="en-GB"/>
        </w:rPr>
      </w:pPr>
    </w:p>
    <w:p w14:paraId="65122825" w14:textId="73E9573C" w:rsidR="00E8549C" w:rsidDel="00953010" w:rsidRDefault="007018AD" w:rsidP="007E6772">
      <w:pPr>
        <w:pStyle w:val="NormalIndent"/>
        <w:ind w:left="0"/>
        <w:rPr>
          <w:del w:id="3173" w:author="deletion" w:date="2026-07-13T16:06:00Z"/>
          <w:sz w:val="22"/>
          <w:szCs w:val="22"/>
          <w:lang w:val="is-IS"/>
        </w:rPr>
      </w:pPr>
      <w:bookmarkStart w:id="3174" w:name="_Hlk480452169"/>
      <w:del w:id="3175" w:author="deletion" w:date="2026-07-13T16:06:00Z">
        <w:r w:rsidDel="00953010">
          <w:rPr>
            <w:noProof/>
            <w:lang w:val="is-IS"/>
          </w:rPr>
          <w:drawing>
            <wp:inline distT="0" distB="0" distL="0" distR="0" wp14:anchorId="03DAAC9F" wp14:editId="771D05B5">
              <wp:extent cx="1163955" cy="1158936"/>
              <wp:effectExtent l="0" t="0" r="0" b="317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202061" cy="1196878"/>
                      </a:xfrm>
                      <a:prstGeom prst="rect">
                        <a:avLst/>
                      </a:prstGeom>
                    </pic:spPr>
                  </pic:pic>
                </a:graphicData>
              </a:graphic>
            </wp:inline>
          </w:drawing>
        </w:r>
        <w:bookmarkEnd w:id="3174"/>
      </w:del>
    </w:p>
    <w:p w14:paraId="049AED36" w14:textId="59C47DA7" w:rsidR="00E8549C" w:rsidDel="00953010" w:rsidRDefault="00E8549C" w:rsidP="007E6772">
      <w:pPr>
        <w:pStyle w:val="NormalIndent"/>
        <w:ind w:left="0"/>
        <w:rPr>
          <w:del w:id="3176" w:author="deletion" w:date="2026-07-13T16:06:00Z"/>
          <w:sz w:val="22"/>
          <w:szCs w:val="22"/>
          <w:lang w:val="is-IS"/>
        </w:rPr>
      </w:pPr>
    </w:p>
    <w:p w14:paraId="468AD4F5" w14:textId="62154CF4" w:rsidR="00E8549C" w:rsidDel="00953010" w:rsidRDefault="00E8549C" w:rsidP="007E6772">
      <w:pPr>
        <w:pStyle w:val="NormalIndent"/>
        <w:ind w:left="0"/>
        <w:rPr>
          <w:del w:id="3177" w:author="deletion" w:date="2026-07-13T16:06:00Z"/>
          <w:sz w:val="22"/>
          <w:szCs w:val="22"/>
          <w:lang w:val="is-IS"/>
        </w:rPr>
      </w:pPr>
    </w:p>
    <w:p w14:paraId="57189883" w14:textId="427544EA" w:rsidR="00E8549C" w:rsidDel="00953010" w:rsidRDefault="007018AD" w:rsidP="007E6772">
      <w:pPr>
        <w:pStyle w:val="NormalIndent"/>
        <w:keepNext/>
        <w:keepLines/>
        <w:ind w:left="567" w:hanging="567"/>
        <w:rPr>
          <w:del w:id="3178" w:author="deletion" w:date="2026-07-13T16:06:00Z"/>
          <w:b/>
          <w:sz w:val="22"/>
          <w:szCs w:val="22"/>
          <w:lang w:val="is-IS"/>
        </w:rPr>
      </w:pPr>
      <w:del w:id="3179" w:author="deletion" w:date="2026-07-13T16:06:00Z">
        <w:r w:rsidDel="00953010">
          <w:rPr>
            <w:b/>
            <w:sz w:val="22"/>
            <w:szCs w:val="22"/>
            <w:lang w:val="is-IS"/>
          </w:rPr>
          <w:delText>5.</w:delText>
        </w:r>
        <w:r w:rsidDel="00953010">
          <w:rPr>
            <w:b/>
            <w:sz w:val="22"/>
            <w:szCs w:val="22"/>
            <w:lang w:val="is-IS"/>
          </w:rPr>
          <w:tab/>
          <w:delText>Að fjarlægja loftbólur</w:delText>
        </w:r>
      </w:del>
    </w:p>
    <w:p w14:paraId="659FCDCD" w14:textId="27E1A478" w:rsidR="00E8549C" w:rsidDel="00953010" w:rsidRDefault="00E8549C" w:rsidP="007E6772">
      <w:pPr>
        <w:pStyle w:val="NormalIndent"/>
        <w:keepNext/>
        <w:keepLines/>
        <w:ind w:left="567" w:hanging="567"/>
        <w:rPr>
          <w:del w:id="3180" w:author="deletion" w:date="2026-07-13T16:06:00Z"/>
          <w:b/>
          <w:sz w:val="22"/>
          <w:szCs w:val="22"/>
          <w:lang w:val="is-IS"/>
        </w:rPr>
      </w:pPr>
    </w:p>
    <w:p w14:paraId="3EA7271C" w14:textId="47C8800D" w:rsidR="00E8549C" w:rsidDel="00953010" w:rsidRDefault="007018AD" w:rsidP="007E6772">
      <w:pPr>
        <w:numPr>
          <w:ilvl w:val="0"/>
          <w:numId w:val="30"/>
        </w:numPr>
        <w:tabs>
          <w:tab w:val="num" w:pos="567"/>
        </w:tabs>
        <w:ind w:left="567" w:hanging="567"/>
        <w:rPr>
          <w:del w:id="3181" w:author="deletion" w:date="2026-07-13T16:06:00Z"/>
          <w:rFonts w:ascii="Times New Roman" w:hAnsi="Times New Roman"/>
          <w:sz w:val="22"/>
          <w:szCs w:val="22"/>
          <w:lang w:val="is-IS"/>
        </w:rPr>
      </w:pPr>
      <w:del w:id="3182" w:author="deletion" w:date="2026-07-13T16:06:00Z">
        <w:r w:rsidDel="00953010">
          <w:rPr>
            <w:rFonts w:ascii="Times New Roman" w:hAnsi="Times New Roman"/>
            <w:sz w:val="22"/>
            <w:szCs w:val="22"/>
            <w:lang w:val="is-IS"/>
          </w:rPr>
          <w:delText>Ef þú verður vör/var við loftbólur í sprautunni, haltu þá sprautunni lóðréttri, þannig að nálin vísi upp og bankaðu létt á sprautuna, þar til loftið hefur safnast fyrir efst í henni. Ýttu stimplinum upp, þangað til loftbólurnar hverfa.</w:delText>
        </w:r>
      </w:del>
    </w:p>
    <w:p w14:paraId="2D943DC2" w14:textId="71E55D0B" w:rsidR="00E8549C" w:rsidDel="00953010" w:rsidRDefault="00E8549C" w:rsidP="007E6772">
      <w:pPr>
        <w:pStyle w:val="NormalIndent"/>
        <w:ind w:left="0"/>
        <w:rPr>
          <w:del w:id="3183" w:author="deletion" w:date="2026-07-13T16:06:00Z"/>
          <w:sz w:val="22"/>
          <w:szCs w:val="22"/>
          <w:lang w:val="is-IS" w:eastAsia="en-GB"/>
        </w:rPr>
      </w:pPr>
    </w:p>
    <w:p w14:paraId="2B11F420" w14:textId="0B37B625" w:rsidR="00E8549C" w:rsidDel="00953010" w:rsidRDefault="007018AD" w:rsidP="007E6772">
      <w:pPr>
        <w:pStyle w:val="NormalIndent"/>
        <w:ind w:left="0"/>
        <w:rPr>
          <w:del w:id="3184" w:author="deletion" w:date="2026-07-13T16:06:00Z"/>
          <w:sz w:val="22"/>
          <w:szCs w:val="22"/>
          <w:lang w:val="is-IS"/>
        </w:rPr>
      </w:pPr>
      <w:del w:id="3185" w:author="deletion" w:date="2026-07-13T16:06:00Z">
        <w:r w:rsidDel="00953010">
          <w:rPr>
            <w:noProof/>
            <w:lang w:val="is-IS"/>
          </w:rPr>
          <w:drawing>
            <wp:inline distT="0" distB="0" distL="0" distR="0" wp14:anchorId="2F70E891" wp14:editId="1996C73D">
              <wp:extent cx="1163955" cy="1135215"/>
              <wp:effectExtent l="0" t="0" r="0" b="825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flipH="1">
                        <a:off x="0" y="0"/>
                        <a:ext cx="1188919" cy="1159563"/>
                      </a:xfrm>
                      <a:prstGeom prst="rect">
                        <a:avLst/>
                      </a:prstGeom>
                    </pic:spPr>
                  </pic:pic>
                </a:graphicData>
              </a:graphic>
            </wp:inline>
          </w:drawing>
        </w:r>
      </w:del>
    </w:p>
    <w:p w14:paraId="6ACF2F63" w14:textId="73535306" w:rsidR="00E8549C" w:rsidDel="00953010" w:rsidRDefault="00E8549C" w:rsidP="007E6772">
      <w:pPr>
        <w:pStyle w:val="NormalIndent"/>
        <w:ind w:left="567" w:hanging="567"/>
        <w:rPr>
          <w:del w:id="3186" w:author="deletion" w:date="2026-07-13T16:06:00Z"/>
          <w:b/>
          <w:sz w:val="22"/>
          <w:szCs w:val="22"/>
          <w:lang w:val="is-IS"/>
        </w:rPr>
      </w:pPr>
    </w:p>
    <w:p w14:paraId="2959D8E9" w14:textId="5EA5061D" w:rsidR="00E8549C" w:rsidDel="00953010" w:rsidRDefault="00E8549C" w:rsidP="007E6772">
      <w:pPr>
        <w:pStyle w:val="NormalIndent"/>
        <w:ind w:left="567" w:hanging="567"/>
        <w:rPr>
          <w:del w:id="3187" w:author="deletion" w:date="2026-07-13T16:06:00Z"/>
          <w:b/>
          <w:sz w:val="22"/>
          <w:szCs w:val="22"/>
          <w:lang w:val="is-IS"/>
        </w:rPr>
      </w:pPr>
    </w:p>
    <w:p w14:paraId="76E32481" w14:textId="5E636F0F" w:rsidR="00E8549C" w:rsidDel="00953010" w:rsidRDefault="007018AD" w:rsidP="007E6772">
      <w:pPr>
        <w:pStyle w:val="NormalIndent"/>
        <w:keepNext/>
        <w:keepLines/>
        <w:ind w:left="567" w:hanging="567"/>
        <w:rPr>
          <w:del w:id="3188" w:author="deletion" w:date="2026-07-13T16:06:00Z"/>
          <w:b/>
          <w:sz w:val="22"/>
          <w:szCs w:val="22"/>
          <w:lang w:val="is-IS"/>
        </w:rPr>
      </w:pPr>
      <w:del w:id="3189" w:author="deletion" w:date="2026-07-13T16:06:00Z">
        <w:r w:rsidDel="00953010">
          <w:rPr>
            <w:b/>
            <w:sz w:val="22"/>
            <w:szCs w:val="22"/>
            <w:lang w:val="is-IS"/>
          </w:rPr>
          <w:delText>6.</w:delText>
        </w:r>
        <w:r w:rsidDel="00953010">
          <w:rPr>
            <w:sz w:val="22"/>
            <w:szCs w:val="22"/>
            <w:lang w:val="is-IS"/>
          </w:rPr>
          <w:tab/>
        </w:r>
        <w:r w:rsidDel="00953010">
          <w:rPr>
            <w:b/>
            <w:sz w:val="22"/>
            <w:szCs w:val="22"/>
            <w:lang w:val="is-IS"/>
          </w:rPr>
          <w:delText>Inndæling skammts</w:delText>
        </w:r>
      </w:del>
    </w:p>
    <w:p w14:paraId="02FC5C1B" w14:textId="27A87954" w:rsidR="00E8549C" w:rsidDel="00953010" w:rsidRDefault="00E8549C" w:rsidP="007E6772">
      <w:pPr>
        <w:pStyle w:val="NormalIndent"/>
        <w:keepNext/>
        <w:keepLines/>
        <w:ind w:left="567" w:hanging="567"/>
        <w:rPr>
          <w:del w:id="3190" w:author="deletion" w:date="2026-07-13T16:06:00Z"/>
          <w:sz w:val="22"/>
          <w:szCs w:val="22"/>
          <w:lang w:val="is-IS"/>
        </w:rPr>
      </w:pPr>
    </w:p>
    <w:p w14:paraId="2666395F" w14:textId="02162DF4" w:rsidR="00E8549C" w:rsidDel="00953010" w:rsidRDefault="007018AD" w:rsidP="007E6772">
      <w:pPr>
        <w:numPr>
          <w:ilvl w:val="0"/>
          <w:numId w:val="30"/>
        </w:numPr>
        <w:tabs>
          <w:tab w:val="num" w:pos="567"/>
        </w:tabs>
        <w:ind w:left="567" w:hanging="567"/>
        <w:rPr>
          <w:del w:id="3191" w:author="deletion" w:date="2026-07-13T16:06:00Z"/>
          <w:rFonts w:ascii="Times New Roman" w:hAnsi="Times New Roman"/>
          <w:sz w:val="22"/>
          <w:szCs w:val="22"/>
          <w:lang w:val="is-IS"/>
        </w:rPr>
      </w:pPr>
      <w:del w:id="3192" w:author="deletion" w:date="2026-07-13T16:06:00Z">
        <w:r w:rsidDel="00953010">
          <w:rPr>
            <w:rFonts w:ascii="Times New Roman" w:hAnsi="Times New Roman"/>
            <w:sz w:val="22"/>
            <w:szCs w:val="22"/>
            <w:lang w:val="is-IS"/>
          </w:rPr>
          <w:delText>Sprautaðu þig án tafar: Læknirinn eða hjúkrunarfræðingur eiga að hafa ráðlagt þér varðandi heppilega stungustaði (t.d. magasvæði eða á framanverðum lærum). Til þess að draga úr ertingu í húð skaltu velja nýjan stungustað á hverjum degi.</w:delText>
        </w:r>
      </w:del>
    </w:p>
    <w:p w14:paraId="3AB3C8E2" w14:textId="63F8DF51" w:rsidR="00E8549C" w:rsidDel="00953010" w:rsidRDefault="007018AD" w:rsidP="007E6772">
      <w:pPr>
        <w:numPr>
          <w:ilvl w:val="0"/>
          <w:numId w:val="30"/>
        </w:numPr>
        <w:tabs>
          <w:tab w:val="num" w:pos="567"/>
        </w:tabs>
        <w:ind w:left="567" w:hanging="567"/>
        <w:rPr>
          <w:del w:id="3193" w:author="deletion" w:date="2026-07-13T16:06:00Z"/>
          <w:rFonts w:ascii="Times New Roman" w:hAnsi="Times New Roman"/>
          <w:sz w:val="22"/>
          <w:szCs w:val="22"/>
          <w:lang w:val="is-IS"/>
        </w:rPr>
      </w:pPr>
      <w:del w:id="3194" w:author="deletion" w:date="2026-07-13T16:06:00Z">
        <w:r w:rsidDel="00953010">
          <w:rPr>
            <w:rFonts w:ascii="Times New Roman" w:hAnsi="Times New Roman"/>
            <w:sz w:val="22"/>
            <w:szCs w:val="22"/>
            <w:lang w:val="is-IS"/>
          </w:rPr>
          <w:delText>Hreinsaðu húðina með bómullarhnoðra vættum spritti, með hringlaga hreyfingu.</w:delText>
        </w:r>
      </w:del>
    </w:p>
    <w:p w14:paraId="1E2E48A4" w14:textId="4940CEA5" w:rsidR="00E8549C" w:rsidDel="00953010" w:rsidRDefault="007018AD" w:rsidP="007E6772">
      <w:pPr>
        <w:numPr>
          <w:ilvl w:val="0"/>
          <w:numId w:val="30"/>
        </w:numPr>
        <w:tabs>
          <w:tab w:val="num" w:pos="567"/>
        </w:tabs>
        <w:ind w:left="567" w:hanging="567"/>
        <w:rPr>
          <w:del w:id="3195" w:author="deletion" w:date="2026-07-13T16:06:00Z"/>
          <w:rFonts w:ascii="Times New Roman" w:hAnsi="Times New Roman"/>
          <w:sz w:val="22"/>
          <w:szCs w:val="22"/>
          <w:lang w:val="is-IS"/>
        </w:rPr>
      </w:pPr>
      <w:del w:id="3196" w:author="deletion" w:date="2026-07-13T16:06:00Z">
        <w:r w:rsidDel="00953010">
          <w:rPr>
            <w:rFonts w:ascii="Times New Roman" w:hAnsi="Times New Roman"/>
            <w:sz w:val="22"/>
            <w:szCs w:val="22"/>
            <w:lang w:val="is-IS"/>
          </w:rPr>
          <w:delText>Klíptu ákveðið í húðina og stingdu nálinni inn undir 45° til 90° horni, hratt og ákveðið.</w:delText>
        </w:r>
      </w:del>
    </w:p>
    <w:p w14:paraId="70A57A71" w14:textId="19B7AE0A" w:rsidR="00E8549C" w:rsidDel="00953010" w:rsidRDefault="007018AD" w:rsidP="007E6772">
      <w:pPr>
        <w:numPr>
          <w:ilvl w:val="0"/>
          <w:numId w:val="30"/>
        </w:numPr>
        <w:tabs>
          <w:tab w:val="num" w:pos="567"/>
        </w:tabs>
        <w:ind w:left="567" w:hanging="567"/>
        <w:rPr>
          <w:del w:id="3197" w:author="deletion" w:date="2026-07-13T16:06:00Z"/>
          <w:rFonts w:ascii="Times New Roman" w:hAnsi="Times New Roman"/>
          <w:sz w:val="22"/>
          <w:szCs w:val="22"/>
          <w:lang w:val="is-IS"/>
        </w:rPr>
      </w:pPr>
      <w:del w:id="3198" w:author="deletion" w:date="2026-07-13T16:06:00Z">
        <w:r w:rsidDel="00953010">
          <w:rPr>
            <w:rFonts w:ascii="Times New Roman" w:hAnsi="Times New Roman"/>
            <w:sz w:val="22"/>
            <w:szCs w:val="22"/>
            <w:lang w:val="is-IS"/>
          </w:rPr>
          <w:delText>Sprautaðu þig með því að þrýsta varlega á stimpilinn eins og þér hefur verið kennt. Ekki sprauta þig beint í bláæð. Gefðu þér tíma til að tæma sprautuna alveg.</w:delText>
        </w:r>
      </w:del>
    </w:p>
    <w:p w14:paraId="17572A1A" w14:textId="28FAAE89" w:rsidR="00E8549C" w:rsidDel="00953010" w:rsidRDefault="007018AD" w:rsidP="007E6772">
      <w:pPr>
        <w:numPr>
          <w:ilvl w:val="0"/>
          <w:numId w:val="30"/>
        </w:numPr>
        <w:tabs>
          <w:tab w:val="num" w:pos="567"/>
        </w:tabs>
        <w:ind w:left="567" w:hanging="567"/>
        <w:rPr>
          <w:del w:id="3199" w:author="deletion" w:date="2026-07-13T16:06:00Z"/>
          <w:rFonts w:ascii="Times New Roman" w:hAnsi="Times New Roman"/>
          <w:sz w:val="22"/>
          <w:szCs w:val="22"/>
          <w:lang w:val="is-IS"/>
        </w:rPr>
      </w:pPr>
      <w:del w:id="3200" w:author="deletion" w:date="2026-07-13T16:06:00Z">
        <w:r w:rsidDel="00953010">
          <w:rPr>
            <w:rFonts w:ascii="Times New Roman" w:hAnsi="Times New Roman"/>
            <w:sz w:val="22"/>
            <w:szCs w:val="22"/>
            <w:lang w:val="is-IS"/>
          </w:rPr>
          <w:delText>Fjarlægðu svo nálina strax og hreinsaðu húðina með hringlaga hreyfingu, með bómullarhnoðra vættum spritti.</w:delText>
        </w:r>
      </w:del>
    </w:p>
    <w:p w14:paraId="05F6F467" w14:textId="34068CAC" w:rsidR="00E8549C" w:rsidDel="00953010" w:rsidRDefault="00E8549C" w:rsidP="007E6772">
      <w:pPr>
        <w:pStyle w:val="BodyTextIndent2"/>
        <w:ind w:left="0" w:firstLine="0"/>
        <w:rPr>
          <w:del w:id="3201" w:author="deletion" w:date="2026-07-13T16:06:00Z"/>
          <w:szCs w:val="22"/>
          <w:lang w:eastAsia="en-GB"/>
        </w:rPr>
      </w:pPr>
    </w:p>
    <w:p w14:paraId="6E0AB56F" w14:textId="2AC921FA" w:rsidR="00E8549C" w:rsidDel="00953010" w:rsidRDefault="007018AD" w:rsidP="007E6772">
      <w:pPr>
        <w:pStyle w:val="BodyTextIndent2"/>
        <w:ind w:left="0" w:firstLine="0"/>
        <w:rPr>
          <w:del w:id="3202" w:author="deletion" w:date="2026-07-13T16:06:00Z"/>
          <w:szCs w:val="22"/>
          <w:lang w:eastAsia="en-GB"/>
        </w:rPr>
      </w:pPr>
      <w:del w:id="3203" w:author="deletion" w:date="2026-07-13T16:06:00Z">
        <w:r w:rsidDel="00953010">
          <w:rPr>
            <w:noProof/>
          </w:rPr>
          <w:drawing>
            <wp:inline distT="0" distB="0" distL="0" distR="0" wp14:anchorId="48662A5A" wp14:editId="1273AB92">
              <wp:extent cx="1164530" cy="1152525"/>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174781" cy="1162670"/>
                      </a:xfrm>
                      <a:prstGeom prst="rect">
                        <a:avLst/>
                      </a:prstGeom>
                    </pic:spPr>
                  </pic:pic>
                </a:graphicData>
              </a:graphic>
            </wp:inline>
          </w:drawing>
        </w:r>
      </w:del>
    </w:p>
    <w:p w14:paraId="2BDF4EFF" w14:textId="01295023" w:rsidR="00E8549C" w:rsidDel="00953010" w:rsidRDefault="00E8549C" w:rsidP="007E6772">
      <w:pPr>
        <w:pStyle w:val="BodyTextIndent2"/>
        <w:ind w:left="0" w:firstLine="0"/>
        <w:rPr>
          <w:del w:id="3204" w:author="deletion" w:date="2026-07-13T16:06:00Z"/>
          <w:szCs w:val="22"/>
        </w:rPr>
      </w:pPr>
    </w:p>
    <w:p w14:paraId="30E6673A" w14:textId="28F3F9CD" w:rsidR="00E8549C" w:rsidDel="00953010" w:rsidRDefault="00E8549C" w:rsidP="007E6772">
      <w:pPr>
        <w:pStyle w:val="BodyTextIndent2"/>
        <w:ind w:left="0" w:firstLine="0"/>
        <w:rPr>
          <w:del w:id="3205" w:author="deletion" w:date="2026-07-13T16:06:00Z"/>
          <w:szCs w:val="22"/>
        </w:rPr>
      </w:pPr>
    </w:p>
    <w:p w14:paraId="1212E6B4" w14:textId="7BC92A17" w:rsidR="00E8549C" w:rsidDel="00953010" w:rsidRDefault="007018AD" w:rsidP="007E6772">
      <w:pPr>
        <w:pStyle w:val="BodyTextIndent2"/>
        <w:keepNext/>
        <w:keepLines/>
        <w:ind w:left="0" w:firstLine="0"/>
        <w:rPr>
          <w:del w:id="3206" w:author="deletion" w:date="2026-07-13T16:06:00Z"/>
          <w:szCs w:val="22"/>
        </w:rPr>
      </w:pPr>
      <w:del w:id="3207" w:author="deletion" w:date="2026-07-13T16:06:00Z">
        <w:r w:rsidDel="00953010">
          <w:rPr>
            <w:szCs w:val="22"/>
          </w:rPr>
          <w:delText>7.</w:delText>
        </w:r>
        <w:r w:rsidDel="00953010">
          <w:rPr>
            <w:szCs w:val="22"/>
          </w:rPr>
          <w:tab/>
          <w:delText>Eftir inndælinguna</w:delText>
        </w:r>
      </w:del>
    </w:p>
    <w:p w14:paraId="7A293791" w14:textId="6F60B3FE" w:rsidR="00E8549C" w:rsidDel="00953010" w:rsidRDefault="00E8549C" w:rsidP="007E6772">
      <w:pPr>
        <w:pStyle w:val="BodyTextIndent2"/>
        <w:keepNext/>
        <w:keepLines/>
        <w:ind w:left="0" w:firstLine="0"/>
        <w:rPr>
          <w:del w:id="3208" w:author="deletion" w:date="2026-07-13T16:06:00Z"/>
          <w:b w:val="0"/>
          <w:szCs w:val="22"/>
        </w:rPr>
      </w:pPr>
    </w:p>
    <w:p w14:paraId="1A45AE03" w14:textId="74B239FB" w:rsidR="00E8549C" w:rsidDel="00953010" w:rsidRDefault="007018AD" w:rsidP="007E6772">
      <w:pPr>
        <w:numPr>
          <w:ilvl w:val="0"/>
          <w:numId w:val="30"/>
        </w:numPr>
        <w:tabs>
          <w:tab w:val="num" w:pos="567"/>
        </w:tabs>
        <w:ind w:left="567" w:hanging="567"/>
        <w:rPr>
          <w:del w:id="3209" w:author="deletion" w:date="2026-07-13T16:06:00Z"/>
          <w:rFonts w:ascii="Times New Roman" w:hAnsi="Times New Roman"/>
          <w:sz w:val="22"/>
          <w:szCs w:val="22"/>
          <w:lang w:val="is-IS"/>
        </w:rPr>
      </w:pPr>
      <w:del w:id="3210" w:author="deletion" w:date="2026-07-13T16:06:00Z">
        <w:r w:rsidDel="00953010">
          <w:rPr>
            <w:rFonts w:ascii="Times New Roman" w:hAnsi="Times New Roman"/>
            <w:sz w:val="22"/>
            <w:szCs w:val="22"/>
            <w:lang w:val="is-IS"/>
          </w:rPr>
          <w:delText xml:space="preserve">Að lyfjagjöf lokinni fargaðu notuðu sprautunum strax á öruggan hátt, helst í förgunarílát. </w:delText>
        </w:r>
      </w:del>
    </w:p>
    <w:p w14:paraId="7E317823" w14:textId="3686631D" w:rsidR="00E8549C" w:rsidDel="00953010" w:rsidRDefault="007018AD" w:rsidP="007E6772">
      <w:pPr>
        <w:numPr>
          <w:ilvl w:val="0"/>
          <w:numId w:val="30"/>
        </w:numPr>
        <w:tabs>
          <w:tab w:val="num" w:pos="567"/>
        </w:tabs>
        <w:ind w:left="567" w:hanging="567"/>
        <w:rPr>
          <w:del w:id="3211" w:author="deletion" w:date="2026-07-13T16:06:00Z"/>
          <w:rFonts w:ascii="Times New Roman" w:hAnsi="Times New Roman"/>
          <w:sz w:val="22"/>
          <w:szCs w:val="22"/>
          <w:lang w:val="is-IS"/>
        </w:rPr>
      </w:pPr>
      <w:del w:id="3212" w:author="deletion" w:date="2026-07-13T16:06:00Z">
        <w:r w:rsidDel="00953010">
          <w:rPr>
            <w:rFonts w:ascii="Times New Roman" w:hAnsi="Times New Roman"/>
            <w:sz w:val="22"/>
            <w:szCs w:val="22"/>
            <w:lang w:val="is-IS"/>
          </w:rPr>
          <w:delText>Geymdu hettuglasið úr gleri með tilbúnu lausninni á öruggum stað. Þú kannt að þurfa á því að halda á ný. Tilbúna lausnin er aðeins fyrir þig og ekki á að gefa öðrum sjúklingum hana.</w:delText>
        </w:r>
      </w:del>
    </w:p>
    <w:p w14:paraId="4ADAC8C1" w14:textId="6291CBD6" w:rsidR="00E8549C" w:rsidDel="00953010" w:rsidRDefault="007018AD" w:rsidP="007E6772">
      <w:pPr>
        <w:numPr>
          <w:ilvl w:val="0"/>
          <w:numId w:val="30"/>
        </w:numPr>
        <w:tabs>
          <w:tab w:val="num" w:pos="567"/>
        </w:tabs>
        <w:ind w:left="567" w:hanging="567"/>
        <w:rPr>
          <w:del w:id="3213" w:author="deletion" w:date="2026-07-13T16:06:00Z"/>
          <w:rFonts w:ascii="Times New Roman" w:hAnsi="Times New Roman"/>
          <w:sz w:val="22"/>
          <w:szCs w:val="22"/>
          <w:lang w:val="is-IS"/>
        </w:rPr>
      </w:pPr>
      <w:del w:id="3214" w:author="deletion" w:date="2026-07-13T16:06:00Z">
        <w:r w:rsidDel="00953010">
          <w:rPr>
            <w:rFonts w:ascii="Times New Roman" w:hAnsi="Times New Roman"/>
            <w:sz w:val="22"/>
            <w:szCs w:val="22"/>
            <w:lang w:val="is-IS"/>
          </w:rPr>
          <w:delText>Ef gefa á fleiri inndælingar með tilbúnu lausninni af GONAL</w:delText>
        </w:r>
        <w:r w:rsidDel="00953010">
          <w:rPr>
            <w:rFonts w:ascii="Times New Roman" w:hAnsi="Times New Roman"/>
            <w:sz w:val="22"/>
            <w:szCs w:val="22"/>
            <w:lang w:val="is-IS"/>
          </w:rPr>
          <w:noBreakHyphen/>
          <w:delText>f skal endurtaka skref 4 til 7.</w:delText>
        </w:r>
      </w:del>
    </w:p>
    <w:p w14:paraId="46547FA3" w14:textId="0E45C1AA" w:rsidR="00E8549C" w:rsidRDefault="007018AD" w:rsidP="007E6772">
      <w:pPr>
        <w:ind w:left="284"/>
        <w:jc w:val="center"/>
        <w:rPr>
          <w:rFonts w:ascii="Times New Roman" w:hAnsi="Times New Roman"/>
          <w:b/>
          <w:bCs/>
          <w:sz w:val="22"/>
          <w:szCs w:val="22"/>
          <w:lang w:val="is-IS"/>
        </w:rPr>
      </w:pPr>
      <w:del w:id="3215" w:author="deletion" w:date="2026-07-13T16:06:00Z">
        <w:r w:rsidDel="00953010">
          <w:rPr>
            <w:rFonts w:ascii="Times New Roman" w:hAnsi="Times New Roman"/>
            <w:sz w:val="22"/>
            <w:szCs w:val="22"/>
            <w:lang w:val="is-IS"/>
          </w:rPr>
          <w:br w:type="page"/>
        </w:r>
      </w:del>
      <w:r>
        <w:rPr>
          <w:rFonts w:ascii="Times New Roman" w:hAnsi="Times New Roman"/>
          <w:b/>
          <w:bCs/>
          <w:sz w:val="22"/>
          <w:szCs w:val="22"/>
          <w:lang w:val="is-IS"/>
        </w:rPr>
        <w:lastRenderedPageBreak/>
        <w:t>Fylgiseðill: upplýsingar fyrir notanda lyfsins</w:t>
      </w:r>
    </w:p>
    <w:p w14:paraId="32B15CCB" w14:textId="77777777" w:rsidR="00E8549C" w:rsidRDefault="00E8549C" w:rsidP="007E6772">
      <w:pPr>
        <w:rPr>
          <w:rFonts w:ascii="Times New Roman" w:hAnsi="Times New Roman"/>
          <w:b/>
          <w:sz w:val="22"/>
          <w:szCs w:val="22"/>
          <w:lang w:val="is-IS"/>
        </w:rPr>
      </w:pPr>
    </w:p>
    <w:p w14:paraId="4542516E" w14:textId="6882E20F" w:rsidR="00810000" w:rsidRPr="00E87F68" w:rsidRDefault="00810000" w:rsidP="007E6772">
      <w:pPr>
        <w:tabs>
          <w:tab w:val="left" w:pos="567"/>
        </w:tabs>
        <w:jc w:val="center"/>
        <w:rPr>
          <w:rFonts w:ascii="Times New Roman" w:hAnsi="Times New Roman"/>
          <w:sz w:val="22"/>
          <w:szCs w:val="22"/>
          <w:lang w:val="is-IS"/>
        </w:rPr>
      </w:pPr>
      <w:r w:rsidRPr="00E87F68">
        <w:rPr>
          <w:rFonts w:ascii="Times New Roman" w:hAnsi="Times New Roman"/>
          <w:b/>
          <w:sz w:val="22"/>
          <w:szCs w:val="22"/>
          <w:lang w:val="is-IS"/>
        </w:rPr>
        <w:t>GONAL</w:t>
      </w:r>
      <w:r w:rsidRPr="00E87F68">
        <w:rPr>
          <w:rFonts w:ascii="Times New Roman" w:hAnsi="Times New Roman"/>
          <w:b/>
          <w:sz w:val="22"/>
          <w:szCs w:val="22"/>
          <w:lang w:val="is-IS"/>
        </w:rPr>
        <w:noBreakHyphen/>
        <w:t>f 150 a.e./0,24 ml, stungulyf, lausn, í áfylltum lyfjapenna</w:t>
      </w:r>
    </w:p>
    <w:p w14:paraId="1C3AD383" w14:textId="77777777" w:rsidR="00810000" w:rsidRPr="00E87F68" w:rsidRDefault="00810000" w:rsidP="007E6772">
      <w:pPr>
        <w:tabs>
          <w:tab w:val="left" w:pos="567"/>
        </w:tabs>
        <w:jc w:val="center"/>
        <w:rPr>
          <w:rFonts w:ascii="Times New Roman" w:hAnsi="Times New Roman"/>
          <w:sz w:val="22"/>
          <w:szCs w:val="22"/>
          <w:lang w:val="is-IS"/>
        </w:rPr>
      </w:pPr>
      <w:r w:rsidRPr="00E87F68">
        <w:rPr>
          <w:rFonts w:ascii="Times New Roman" w:hAnsi="Times New Roman"/>
          <w:sz w:val="22"/>
          <w:szCs w:val="22"/>
          <w:lang w:val="is-IS"/>
        </w:rPr>
        <w:t>follitrópín alfa</w:t>
      </w:r>
    </w:p>
    <w:p w14:paraId="57A053AB" w14:textId="77777777" w:rsidR="00E8549C" w:rsidRDefault="00E8549C" w:rsidP="007E6772">
      <w:pPr>
        <w:jc w:val="center"/>
        <w:rPr>
          <w:rFonts w:ascii="Times New Roman" w:hAnsi="Times New Roman"/>
          <w:sz w:val="22"/>
          <w:szCs w:val="22"/>
          <w:lang w:val="is-IS"/>
        </w:rPr>
      </w:pPr>
    </w:p>
    <w:p w14:paraId="3CB69E57" w14:textId="77777777" w:rsidR="00E8549C" w:rsidRDefault="007018AD" w:rsidP="007E6772">
      <w:pPr>
        <w:rPr>
          <w:rFonts w:ascii="Times New Roman" w:hAnsi="Times New Roman"/>
          <w:b/>
          <w:sz w:val="22"/>
          <w:szCs w:val="22"/>
          <w:lang w:val="is-IS"/>
        </w:rPr>
      </w:pPr>
      <w:r>
        <w:rPr>
          <w:rFonts w:ascii="Times New Roman" w:hAnsi="Times New Roman"/>
          <w:b/>
          <w:sz w:val="22"/>
          <w:szCs w:val="22"/>
          <w:lang w:val="is-IS"/>
        </w:rPr>
        <w:t>Lesið allan fylgiseðilinn vandlega áður en byrjað er að nota lyfið. Í honum eru mikilvægar upplýsingar.</w:t>
      </w:r>
    </w:p>
    <w:p w14:paraId="44E53391" w14:textId="77777777" w:rsidR="00E8549C" w:rsidRDefault="007018AD" w:rsidP="007E6772">
      <w:pPr>
        <w:numPr>
          <w:ilvl w:val="0"/>
          <w:numId w:val="39"/>
        </w:numPr>
        <w:tabs>
          <w:tab w:val="clear" w:pos="720"/>
          <w:tab w:val="num" w:pos="567"/>
        </w:tabs>
        <w:ind w:left="567" w:hanging="567"/>
        <w:rPr>
          <w:rFonts w:ascii="Times New Roman" w:hAnsi="Times New Roman"/>
          <w:sz w:val="22"/>
          <w:szCs w:val="22"/>
          <w:lang w:val="is-IS"/>
        </w:rPr>
      </w:pPr>
      <w:r>
        <w:rPr>
          <w:rFonts w:ascii="Times New Roman" w:hAnsi="Times New Roman"/>
          <w:sz w:val="22"/>
          <w:szCs w:val="22"/>
          <w:lang w:val="is-IS"/>
        </w:rPr>
        <w:t>Geymið fylgiseðilinn. Nauðsynlegt getur verið að lesa hann síðar.</w:t>
      </w:r>
    </w:p>
    <w:p w14:paraId="27F811DA" w14:textId="77777777" w:rsidR="00E8549C" w:rsidRDefault="007018AD" w:rsidP="007E6772">
      <w:pPr>
        <w:numPr>
          <w:ilvl w:val="0"/>
          <w:numId w:val="39"/>
        </w:numPr>
        <w:tabs>
          <w:tab w:val="clear" w:pos="720"/>
          <w:tab w:val="num" w:pos="567"/>
        </w:tabs>
        <w:ind w:left="567" w:hanging="567"/>
        <w:rPr>
          <w:rFonts w:ascii="Times New Roman" w:hAnsi="Times New Roman"/>
          <w:sz w:val="22"/>
          <w:szCs w:val="22"/>
          <w:lang w:val="is-IS"/>
        </w:rPr>
      </w:pPr>
      <w:r>
        <w:rPr>
          <w:rFonts w:ascii="Times New Roman" w:hAnsi="Times New Roman"/>
          <w:sz w:val="22"/>
          <w:szCs w:val="22"/>
          <w:lang w:val="is-IS"/>
        </w:rPr>
        <w:t>Leitið til læknisins eða lyfjafræðings ef þörf er á frekari upplýsingum.</w:t>
      </w:r>
    </w:p>
    <w:p w14:paraId="72D1994E" w14:textId="77777777" w:rsidR="00E8549C" w:rsidRDefault="007018AD" w:rsidP="007E6772">
      <w:pPr>
        <w:numPr>
          <w:ilvl w:val="0"/>
          <w:numId w:val="39"/>
        </w:numPr>
        <w:tabs>
          <w:tab w:val="clear" w:pos="720"/>
          <w:tab w:val="num" w:pos="567"/>
        </w:tabs>
        <w:ind w:left="567" w:hanging="567"/>
        <w:rPr>
          <w:rFonts w:ascii="Times New Roman" w:hAnsi="Times New Roman"/>
          <w:sz w:val="22"/>
          <w:szCs w:val="22"/>
          <w:lang w:val="is-IS"/>
        </w:rPr>
      </w:pPr>
      <w:r>
        <w:rPr>
          <w:rFonts w:ascii="Times New Roman" w:hAnsi="Times New Roman"/>
          <w:sz w:val="22"/>
          <w:szCs w:val="22"/>
          <w:lang w:val="is-IS"/>
        </w:rPr>
        <w:t>Þessu lyfi hefur verið ávísað til persónulegra nota. Ekki má gefa það öðrum. Það getur valdið þeim skaða, jafnvel þótt um sömu sjúkdómseinkenni sé að ræða.</w:t>
      </w:r>
    </w:p>
    <w:p w14:paraId="6DF33F9E" w14:textId="77777777" w:rsidR="00E8549C" w:rsidRPr="00052F47" w:rsidRDefault="007018AD" w:rsidP="007E6772">
      <w:pPr>
        <w:numPr>
          <w:ilvl w:val="0"/>
          <w:numId w:val="39"/>
        </w:numPr>
        <w:tabs>
          <w:tab w:val="clear" w:pos="720"/>
          <w:tab w:val="num" w:pos="567"/>
        </w:tabs>
        <w:ind w:left="567" w:hanging="567"/>
        <w:rPr>
          <w:rFonts w:ascii="Times New Roman" w:hAnsi="Times New Roman"/>
          <w:bCs/>
          <w:sz w:val="22"/>
          <w:szCs w:val="22"/>
          <w:lang w:val="is-IS"/>
        </w:rPr>
      </w:pPr>
      <w:r>
        <w:rPr>
          <w:rFonts w:ascii="Times New Roman" w:hAnsi="Times New Roman"/>
          <w:sz w:val="22"/>
          <w:szCs w:val="22"/>
          <w:lang w:val="is-IS"/>
        </w:rPr>
        <w:t>Látið lækninn eða lyfjafræðing vita um allar aukaverkanir. Þetta gildir einnig um aukaverkanir sem ekki er minnst á í þessum fylgiseðli. Sjá kafla 4.</w:t>
      </w:r>
    </w:p>
    <w:p w14:paraId="27DC7B06" w14:textId="77777777" w:rsidR="00E8549C" w:rsidRDefault="00E8549C" w:rsidP="007E6772">
      <w:pPr>
        <w:pStyle w:val="EndnoteText"/>
        <w:tabs>
          <w:tab w:val="clear" w:pos="567"/>
        </w:tabs>
        <w:rPr>
          <w:szCs w:val="22"/>
          <w:lang w:val="is-IS"/>
        </w:rPr>
      </w:pPr>
    </w:p>
    <w:p w14:paraId="50685AF0" w14:textId="77777777" w:rsidR="00E8549C" w:rsidRDefault="007018AD" w:rsidP="007E6772">
      <w:pPr>
        <w:numPr>
          <w:ilvl w:val="12"/>
          <w:numId w:val="0"/>
        </w:numPr>
        <w:rPr>
          <w:rFonts w:ascii="Times New Roman" w:hAnsi="Times New Roman"/>
          <w:sz w:val="22"/>
          <w:szCs w:val="22"/>
          <w:lang w:val="is-IS"/>
        </w:rPr>
      </w:pPr>
      <w:r>
        <w:rPr>
          <w:rFonts w:ascii="Times New Roman" w:hAnsi="Times New Roman"/>
          <w:b/>
          <w:sz w:val="22"/>
          <w:szCs w:val="22"/>
          <w:lang w:val="is-IS"/>
        </w:rPr>
        <w:t>Í fylgiseðlinum eru eftirfarandi kaflar</w:t>
      </w:r>
      <w:r>
        <w:rPr>
          <w:rFonts w:ascii="Times New Roman" w:hAnsi="Times New Roman"/>
          <w:sz w:val="22"/>
          <w:szCs w:val="22"/>
          <w:lang w:val="is-IS"/>
        </w:rPr>
        <w:t>:</w:t>
      </w:r>
    </w:p>
    <w:p w14:paraId="4E758726" w14:textId="77777777" w:rsidR="00E8549C" w:rsidRDefault="007018AD"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1.</w:t>
      </w:r>
      <w:r>
        <w:rPr>
          <w:rFonts w:ascii="Times New Roman" w:hAnsi="Times New Roman"/>
          <w:sz w:val="22"/>
          <w:szCs w:val="22"/>
          <w:lang w:val="is-IS"/>
        </w:rPr>
        <w:tab/>
        <w:t>Upplýsingar um GONAL</w:t>
      </w:r>
      <w:r>
        <w:rPr>
          <w:rFonts w:ascii="Times New Roman" w:hAnsi="Times New Roman"/>
          <w:sz w:val="22"/>
          <w:szCs w:val="22"/>
          <w:lang w:val="is-IS"/>
        </w:rPr>
        <w:noBreakHyphen/>
        <w:t>f og við hverju það er notað</w:t>
      </w:r>
    </w:p>
    <w:p w14:paraId="0DCE8E1B" w14:textId="77777777" w:rsidR="00E8549C" w:rsidRDefault="007018AD"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2.</w:t>
      </w:r>
      <w:r>
        <w:rPr>
          <w:rFonts w:ascii="Times New Roman" w:hAnsi="Times New Roman"/>
          <w:sz w:val="22"/>
          <w:szCs w:val="22"/>
          <w:lang w:val="is-IS"/>
        </w:rPr>
        <w:tab/>
        <w:t>Áður en byrjað er að nota GONAL</w:t>
      </w:r>
      <w:r>
        <w:rPr>
          <w:rFonts w:ascii="Times New Roman" w:hAnsi="Times New Roman"/>
          <w:sz w:val="22"/>
          <w:szCs w:val="22"/>
          <w:lang w:val="is-IS"/>
        </w:rPr>
        <w:noBreakHyphen/>
        <w:t>f</w:t>
      </w:r>
    </w:p>
    <w:p w14:paraId="482E585B" w14:textId="77777777" w:rsidR="00E8549C" w:rsidRDefault="007018AD"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3.</w:t>
      </w:r>
      <w:r>
        <w:rPr>
          <w:rFonts w:ascii="Times New Roman" w:hAnsi="Times New Roman"/>
          <w:sz w:val="22"/>
          <w:szCs w:val="22"/>
          <w:lang w:val="is-IS"/>
        </w:rPr>
        <w:tab/>
        <w:t>Hvernig nota á GONAL</w:t>
      </w:r>
      <w:r>
        <w:rPr>
          <w:rFonts w:ascii="Times New Roman" w:hAnsi="Times New Roman"/>
          <w:sz w:val="22"/>
          <w:szCs w:val="22"/>
          <w:lang w:val="is-IS"/>
        </w:rPr>
        <w:noBreakHyphen/>
        <w:t>f</w:t>
      </w:r>
    </w:p>
    <w:p w14:paraId="35007DE4" w14:textId="77777777" w:rsidR="00E8549C" w:rsidRDefault="007018AD"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4.</w:t>
      </w:r>
      <w:r>
        <w:rPr>
          <w:rFonts w:ascii="Times New Roman" w:hAnsi="Times New Roman"/>
          <w:sz w:val="22"/>
          <w:szCs w:val="22"/>
          <w:lang w:val="is-IS"/>
        </w:rPr>
        <w:tab/>
        <w:t>Hugsanlegar aukaverkanir</w:t>
      </w:r>
    </w:p>
    <w:p w14:paraId="6EEA5DB4" w14:textId="77777777" w:rsidR="00E8549C" w:rsidRDefault="007018AD"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5.</w:t>
      </w:r>
      <w:r>
        <w:rPr>
          <w:rFonts w:ascii="Times New Roman" w:hAnsi="Times New Roman"/>
          <w:sz w:val="22"/>
          <w:szCs w:val="22"/>
          <w:lang w:val="is-IS"/>
        </w:rPr>
        <w:tab/>
        <w:t>Hvernig geyma á GONAL</w:t>
      </w:r>
      <w:r>
        <w:rPr>
          <w:rFonts w:ascii="Times New Roman" w:hAnsi="Times New Roman"/>
          <w:sz w:val="22"/>
          <w:szCs w:val="22"/>
          <w:lang w:val="is-IS"/>
        </w:rPr>
        <w:noBreakHyphen/>
        <w:t>f</w:t>
      </w:r>
    </w:p>
    <w:p w14:paraId="3019C657" w14:textId="77777777" w:rsidR="00E8549C" w:rsidRDefault="007018AD" w:rsidP="007E6772">
      <w:pPr>
        <w:numPr>
          <w:ilvl w:val="12"/>
          <w:numId w:val="0"/>
        </w:numPr>
        <w:ind w:left="567" w:hanging="567"/>
        <w:rPr>
          <w:rFonts w:ascii="Times New Roman" w:hAnsi="Times New Roman"/>
          <w:bCs/>
          <w:sz w:val="22"/>
          <w:szCs w:val="22"/>
          <w:lang w:val="is-IS"/>
        </w:rPr>
      </w:pPr>
      <w:r>
        <w:rPr>
          <w:rFonts w:ascii="Times New Roman" w:hAnsi="Times New Roman"/>
          <w:sz w:val="22"/>
          <w:szCs w:val="22"/>
          <w:lang w:val="is-IS"/>
        </w:rPr>
        <w:t>6.</w:t>
      </w:r>
      <w:r>
        <w:rPr>
          <w:rFonts w:ascii="Times New Roman" w:hAnsi="Times New Roman"/>
          <w:sz w:val="22"/>
          <w:szCs w:val="22"/>
          <w:lang w:val="is-IS"/>
        </w:rPr>
        <w:tab/>
        <w:t>Pakkningar og aðrar upplýsingar</w:t>
      </w:r>
    </w:p>
    <w:p w14:paraId="67DACC7F" w14:textId="77777777" w:rsidR="00E8549C" w:rsidRDefault="007018AD" w:rsidP="007E6772">
      <w:pPr>
        <w:ind w:firstLine="567"/>
        <w:rPr>
          <w:rFonts w:ascii="Times New Roman" w:hAnsi="Times New Roman"/>
          <w:sz w:val="22"/>
          <w:szCs w:val="22"/>
          <w:lang w:val="is-IS"/>
        </w:rPr>
      </w:pPr>
      <w:r>
        <w:rPr>
          <w:rFonts w:ascii="Times New Roman" w:hAnsi="Times New Roman"/>
          <w:sz w:val="22"/>
          <w:szCs w:val="22"/>
          <w:lang w:val="is-IS"/>
        </w:rPr>
        <w:t>Leiðbeiningar um notkun</w:t>
      </w:r>
    </w:p>
    <w:p w14:paraId="4FE41C9F" w14:textId="77777777" w:rsidR="00E8549C" w:rsidRDefault="00E8549C" w:rsidP="007E6772">
      <w:pPr>
        <w:rPr>
          <w:rFonts w:ascii="Times New Roman" w:hAnsi="Times New Roman"/>
          <w:sz w:val="22"/>
          <w:szCs w:val="22"/>
          <w:lang w:val="is-IS"/>
        </w:rPr>
      </w:pPr>
    </w:p>
    <w:p w14:paraId="7D2ADC98" w14:textId="77777777" w:rsidR="00E8549C" w:rsidRDefault="00E8549C" w:rsidP="007E6772">
      <w:pPr>
        <w:rPr>
          <w:rFonts w:ascii="Times New Roman" w:hAnsi="Times New Roman"/>
          <w:sz w:val="22"/>
          <w:szCs w:val="22"/>
          <w:lang w:val="is-IS"/>
        </w:rPr>
      </w:pPr>
    </w:p>
    <w:p w14:paraId="705DB571" w14:textId="77777777" w:rsidR="00E8549C" w:rsidRDefault="007018AD" w:rsidP="007E6772">
      <w:pPr>
        <w:keepNext/>
        <w:rPr>
          <w:rFonts w:ascii="Times New Roman" w:hAnsi="Times New Roman"/>
          <w:b/>
          <w:bCs/>
          <w:sz w:val="22"/>
          <w:szCs w:val="22"/>
          <w:lang w:val="is-IS"/>
        </w:rPr>
      </w:pPr>
      <w:r>
        <w:rPr>
          <w:rFonts w:ascii="Times New Roman" w:hAnsi="Times New Roman"/>
          <w:b/>
          <w:bCs/>
          <w:sz w:val="22"/>
          <w:szCs w:val="22"/>
          <w:lang w:val="is-IS"/>
        </w:rPr>
        <w:t>1.</w:t>
      </w:r>
      <w:r>
        <w:rPr>
          <w:rFonts w:ascii="Times New Roman" w:hAnsi="Times New Roman"/>
          <w:b/>
          <w:bCs/>
          <w:sz w:val="22"/>
          <w:szCs w:val="22"/>
          <w:lang w:val="is-IS"/>
        </w:rPr>
        <w:tab/>
        <w:t>Upplýsingar um GONAL</w:t>
      </w:r>
      <w:r>
        <w:rPr>
          <w:rFonts w:ascii="Times New Roman" w:hAnsi="Times New Roman"/>
          <w:b/>
          <w:bCs/>
          <w:sz w:val="22"/>
          <w:szCs w:val="22"/>
          <w:lang w:val="is-IS"/>
        </w:rPr>
        <w:noBreakHyphen/>
        <w:t>f og við hverju það er notað</w:t>
      </w:r>
    </w:p>
    <w:p w14:paraId="5606A490" w14:textId="77777777" w:rsidR="00E8549C" w:rsidRDefault="00E8549C" w:rsidP="007E6772">
      <w:pPr>
        <w:keepNext/>
        <w:rPr>
          <w:rFonts w:ascii="Times New Roman" w:hAnsi="Times New Roman"/>
          <w:sz w:val="22"/>
          <w:szCs w:val="22"/>
          <w:lang w:val="is-IS"/>
        </w:rPr>
      </w:pPr>
    </w:p>
    <w:p w14:paraId="57E41389" w14:textId="77777777" w:rsidR="00E8549C" w:rsidRDefault="007018AD" w:rsidP="007E6772">
      <w:pPr>
        <w:keepNext/>
        <w:keepLines/>
        <w:rPr>
          <w:rFonts w:ascii="Times New Roman" w:hAnsi="Times New Roman"/>
          <w:b/>
          <w:sz w:val="22"/>
          <w:szCs w:val="22"/>
          <w:lang w:val="is-IS"/>
        </w:rPr>
      </w:pPr>
      <w:r>
        <w:rPr>
          <w:rFonts w:ascii="Times New Roman" w:hAnsi="Times New Roman"/>
          <w:b/>
          <w:sz w:val="22"/>
          <w:szCs w:val="22"/>
          <w:lang w:val="is-IS"/>
        </w:rPr>
        <w:t>Upplýsingar um GONAL</w:t>
      </w:r>
      <w:r>
        <w:rPr>
          <w:rFonts w:ascii="Times New Roman" w:hAnsi="Times New Roman"/>
          <w:b/>
          <w:sz w:val="22"/>
          <w:szCs w:val="22"/>
          <w:lang w:val="is-IS"/>
        </w:rPr>
        <w:noBreakHyphen/>
        <w:t>f</w:t>
      </w:r>
    </w:p>
    <w:p w14:paraId="63CE45D6" w14:textId="77777777" w:rsidR="00E8549C" w:rsidRDefault="00E8549C" w:rsidP="007E6772">
      <w:pPr>
        <w:keepNext/>
        <w:keepLines/>
        <w:rPr>
          <w:rFonts w:ascii="Times New Roman" w:hAnsi="Times New Roman"/>
          <w:sz w:val="22"/>
          <w:szCs w:val="22"/>
          <w:lang w:val="is-IS"/>
        </w:rPr>
      </w:pPr>
    </w:p>
    <w:p w14:paraId="7B59FF20" w14:textId="77777777" w:rsidR="00E8549C" w:rsidRDefault="007018AD" w:rsidP="007E6772">
      <w:pPr>
        <w:tabs>
          <w:tab w:val="left" w:pos="4820"/>
        </w:tabs>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inniheldur lyf sem kallast „follitrópín alfa“. Follitrópín alfa er „eggbússtýrihormón“ (FSH) sem tilheyrir hópi hormóna sem nefnast „gónadótrópín“. Gónadótrópín gegna hlutverki við æxlun og frjósemi.</w:t>
      </w:r>
    </w:p>
    <w:p w14:paraId="469D6D67" w14:textId="77777777" w:rsidR="00E8549C" w:rsidRDefault="00E8549C" w:rsidP="007E6772">
      <w:pPr>
        <w:tabs>
          <w:tab w:val="left" w:pos="4820"/>
        </w:tabs>
        <w:rPr>
          <w:rFonts w:ascii="Times New Roman" w:hAnsi="Times New Roman"/>
          <w:sz w:val="22"/>
          <w:szCs w:val="22"/>
          <w:lang w:val="is-IS"/>
        </w:rPr>
      </w:pPr>
    </w:p>
    <w:p w14:paraId="207AEF26" w14:textId="77777777" w:rsidR="00E8549C" w:rsidRDefault="007018AD" w:rsidP="007E6772">
      <w:pPr>
        <w:keepNext/>
        <w:keepLines/>
        <w:tabs>
          <w:tab w:val="left" w:pos="4820"/>
        </w:tabs>
        <w:rPr>
          <w:rFonts w:ascii="Times New Roman" w:hAnsi="Times New Roman"/>
          <w:b/>
          <w:sz w:val="22"/>
          <w:szCs w:val="22"/>
          <w:lang w:val="is-IS"/>
        </w:rPr>
      </w:pPr>
      <w:r>
        <w:rPr>
          <w:rFonts w:ascii="Times New Roman" w:hAnsi="Times New Roman"/>
          <w:b/>
          <w:sz w:val="22"/>
          <w:szCs w:val="22"/>
          <w:lang w:val="is-IS"/>
        </w:rPr>
        <w:t>Við hverju GONAL</w:t>
      </w:r>
      <w:r>
        <w:rPr>
          <w:rFonts w:ascii="Times New Roman" w:hAnsi="Times New Roman"/>
          <w:b/>
          <w:sz w:val="22"/>
          <w:szCs w:val="22"/>
          <w:lang w:val="is-IS"/>
        </w:rPr>
        <w:noBreakHyphen/>
        <w:t>f er notað</w:t>
      </w:r>
    </w:p>
    <w:p w14:paraId="27353968" w14:textId="77777777" w:rsidR="00E8549C" w:rsidRDefault="00E8549C" w:rsidP="007E6772">
      <w:pPr>
        <w:keepNext/>
        <w:keepLines/>
        <w:tabs>
          <w:tab w:val="left" w:pos="4820"/>
        </w:tabs>
        <w:rPr>
          <w:rFonts w:ascii="Times New Roman" w:hAnsi="Times New Roman"/>
          <w:sz w:val="22"/>
          <w:szCs w:val="22"/>
          <w:lang w:val="is-IS"/>
        </w:rPr>
      </w:pPr>
    </w:p>
    <w:p w14:paraId="3FE811E3" w14:textId="77777777" w:rsidR="00E8549C" w:rsidRDefault="007018AD" w:rsidP="007E6772">
      <w:pPr>
        <w:keepNext/>
        <w:keepLines/>
        <w:rPr>
          <w:rFonts w:ascii="Times New Roman" w:hAnsi="Times New Roman"/>
          <w:iCs/>
          <w:sz w:val="22"/>
          <w:szCs w:val="22"/>
          <w:lang w:val="is-IS"/>
        </w:rPr>
      </w:pPr>
      <w:r>
        <w:rPr>
          <w:rFonts w:ascii="Times New Roman" w:hAnsi="Times New Roman"/>
          <w:b/>
          <w:iCs/>
          <w:sz w:val="22"/>
          <w:szCs w:val="22"/>
          <w:lang w:val="is-IS"/>
        </w:rPr>
        <w:t>Hjá fullorðnum konum</w:t>
      </w:r>
      <w:r>
        <w:rPr>
          <w:rFonts w:ascii="Times New Roman" w:hAnsi="Times New Roman"/>
          <w:iCs/>
          <w:sz w:val="22"/>
          <w:szCs w:val="22"/>
          <w:lang w:val="is-IS"/>
        </w:rPr>
        <w:t xml:space="preserve"> er GONAL</w:t>
      </w:r>
      <w:r>
        <w:rPr>
          <w:rFonts w:ascii="Times New Roman" w:hAnsi="Times New Roman"/>
          <w:iCs/>
          <w:sz w:val="22"/>
          <w:szCs w:val="22"/>
          <w:lang w:val="is-IS"/>
        </w:rPr>
        <w:noBreakHyphen/>
        <w:t>f notað:</w:t>
      </w:r>
    </w:p>
    <w:p w14:paraId="450319C4" w14:textId="77777777" w:rsidR="00E8549C" w:rsidRDefault="007018AD" w:rsidP="007E6772">
      <w:pPr>
        <w:numPr>
          <w:ilvl w:val="0"/>
          <w:numId w:val="17"/>
        </w:numPr>
        <w:ind w:left="567" w:hanging="567"/>
        <w:rPr>
          <w:rFonts w:ascii="Times New Roman" w:hAnsi="Times New Roman"/>
          <w:iCs/>
          <w:sz w:val="22"/>
          <w:szCs w:val="22"/>
          <w:lang w:val="is-IS"/>
        </w:rPr>
      </w:pPr>
      <w:r>
        <w:rPr>
          <w:rFonts w:ascii="Times New Roman" w:hAnsi="Times New Roman"/>
          <w:iCs/>
          <w:sz w:val="22"/>
          <w:szCs w:val="22"/>
          <w:lang w:val="is-IS"/>
        </w:rPr>
        <w:t>Til að hjálpa til við að losa egg úr eggjastokk (egglos) hjá konum sem ekki geta haft egglos og hafa ekki svarað meðferð með lyfi sem nefnist „klómífen sítrat“.</w:t>
      </w:r>
    </w:p>
    <w:p w14:paraId="2300480D" w14:textId="77777777" w:rsidR="00E8549C" w:rsidRDefault="007018AD" w:rsidP="007E6772">
      <w:pPr>
        <w:numPr>
          <w:ilvl w:val="0"/>
          <w:numId w:val="18"/>
        </w:numPr>
        <w:tabs>
          <w:tab w:val="clear" w:pos="360"/>
          <w:tab w:val="num" w:pos="567"/>
        </w:tabs>
        <w:ind w:left="567" w:hanging="567"/>
        <w:rPr>
          <w:rFonts w:ascii="Times New Roman" w:hAnsi="Times New Roman"/>
          <w:sz w:val="22"/>
          <w:szCs w:val="22"/>
          <w:lang w:val="is-IS"/>
        </w:rPr>
      </w:pPr>
      <w:r>
        <w:rPr>
          <w:rFonts w:ascii="Times New Roman" w:hAnsi="Times New Roman"/>
          <w:sz w:val="22"/>
          <w:szCs w:val="22"/>
          <w:lang w:val="is-IS"/>
        </w:rPr>
        <w:t>ásamt öðru lyfi sem nefnist „lútrópín alfa“ („gulbúsörvandi hormón“ eða LH) til að hjálpa til við að losa egg úr eggjastokk (egglos) hjá konum þegar líkami þeirra framleiðir mjög lítið gónadótrópín (FSH og LH).</w:t>
      </w:r>
    </w:p>
    <w:p w14:paraId="5CD8D803" w14:textId="77777777" w:rsidR="00E8549C" w:rsidRDefault="007018AD" w:rsidP="007E6772">
      <w:pPr>
        <w:numPr>
          <w:ilvl w:val="0"/>
          <w:numId w:val="8"/>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til þess að hjálpa til við að mynda þó nokkuð mörg eggbú (sem hvert inniheldur eitt egg) hjá konum sem gangast undir tæknifrjóvgun (ferli sem kunna að hjálpa til við þungun) svo sem „glasafrjóvgun“, „ísetningu kynfrumna í legpípur“ eða „ísetningu okfrumna í legpípur“.</w:t>
      </w:r>
    </w:p>
    <w:p w14:paraId="05E3DB43" w14:textId="77777777" w:rsidR="00E8549C" w:rsidRDefault="00E8549C" w:rsidP="007E6772">
      <w:pPr>
        <w:rPr>
          <w:rFonts w:ascii="Times New Roman" w:hAnsi="Times New Roman"/>
          <w:sz w:val="22"/>
          <w:szCs w:val="22"/>
          <w:lang w:val="is-IS"/>
        </w:rPr>
      </w:pPr>
    </w:p>
    <w:p w14:paraId="115F4999" w14:textId="77777777" w:rsidR="00E8549C" w:rsidRDefault="007018AD" w:rsidP="007E6772">
      <w:pPr>
        <w:keepNext/>
        <w:keepLines/>
        <w:rPr>
          <w:rFonts w:ascii="Times New Roman" w:hAnsi="Times New Roman"/>
          <w:sz w:val="22"/>
          <w:szCs w:val="22"/>
          <w:lang w:val="is-IS"/>
        </w:rPr>
      </w:pPr>
      <w:r>
        <w:rPr>
          <w:rFonts w:ascii="Times New Roman" w:hAnsi="Times New Roman"/>
          <w:b/>
          <w:bCs/>
          <w:sz w:val="22"/>
          <w:szCs w:val="22"/>
          <w:lang w:val="is-IS"/>
        </w:rPr>
        <w:t>Hjá fullorðnum karlmönnum</w:t>
      </w:r>
      <w:r>
        <w:rPr>
          <w:rFonts w:ascii="Times New Roman" w:hAnsi="Times New Roman"/>
          <w:sz w:val="22"/>
          <w:szCs w:val="22"/>
          <w:lang w:val="is-IS"/>
        </w:rPr>
        <w:t xml:space="preserve"> er GONAL</w:t>
      </w:r>
      <w:r>
        <w:rPr>
          <w:rFonts w:ascii="Times New Roman" w:hAnsi="Times New Roman"/>
          <w:sz w:val="22"/>
          <w:szCs w:val="22"/>
          <w:lang w:val="is-IS"/>
        </w:rPr>
        <w:noBreakHyphen/>
        <w:t>f notað:</w:t>
      </w:r>
    </w:p>
    <w:p w14:paraId="0F972529" w14:textId="77777777" w:rsidR="00E8549C" w:rsidRDefault="007018AD" w:rsidP="007E6772">
      <w:pPr>
        <w:numPr>
          <w:ilvl w:val="0"/>
          <w:numId w:val="19"/>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 xml:space="preserve">ásamt öðru lyfi sem nefnist </w:t>
      </w:r>
      <w:r>
        <w:rPr>
          <w:rFonts w:ascii="Times New Roman" w:hAnsi="Times New Roman"/>
          <w:iCs/>
          <w:sz w:val="22"/>
          <w:szCs w:val="22"/>
          <w:lang w:val="is-IS"/>
        </w:rPr>
        <w:t>„</w:t>
      </w:r>
      <w:r>
        <w:rPr>
          <w:rFonts w:ascii="Times New Roman" w:hAnsi="Times New Roman"/>
          <w:sz w:val="22"/>
          <w:szCs w:val="22"/>
          <w:lang w:val="is-IS"/>
        </w:rPr>
        <w:t>kóríogónadótrópín“ (hCG), til að örva sæðismyndun hjá karlmönnum, sem eru ófrjóir vegna lítils magns tiltekinna hormóna.</w:t>
      </w:r>
    </w:p>
    <w:p w14:paraId="347960AD" w14:textId="77777777" w:rsidR="00E8549C" w:rsidRDefault="00E8549C" w:rsidP="007E6772">
      <w:pPr>
        <w:rPr>
          <w:rFonts w:ascii="Times New Roman" w:hAnsi="Times New Roman"/>
          <w:sz w:val="22"/>
          <w:szCs w:val="22"/>
          <w:lang w:val="is-IS"/>
        </w:rPr>
      </w:pPr>
    </w:p>
    <w:p w14:paraId="2F7E8AF7" w14:textId="77777777" w:rsidR="00E8549C" w:rsidRDefault="00E8549C" w:rsidP="007E6772">
      <w:pPr>
        <w:rPr>
          <w:rFonts w:ascii="Times New Roman" w:hAnsi="Times New Roman"/>
          <w:sz w:val="22"/>
          <w:szCs w:val="22"/>
          <w:lang w:val="is-IS"/>
        </w:rPr>
      </w:pPr>
    </w:p>
    <w:p w14:paraId="24A5EF76" w14:textId="77777777" w:rsidR="00E8549C" w:rsidRDefault="007018AD" w:rsidP="007E6772">
      <w:pPr>
        <w:keepNext/>
        <w:keepLines/>
        <w:rPr>
          <w:rFonts w:ascii="Times New Roman" w:hAnsi="Times New Roman"/>
          <w:b/>
          <w:bCs/>
          <w:sz w:val="22"/>
          <w:szCs w:val="22"/>
          <w:lang w:val="is-IS"/>
        </w:rPr>
      </w:pPr>
      <w:r>
        <w:rPr>
          <w:rFonts w:ascii="Times New Roman" w:hAnsi="Times New Roman"/>
          <w:b/>
          <w:bCs/>
          <w:sz w:val="22"/>
          <w:szCs w:val="22"/>
          <w:lang w:val="is-IS"/>
        </w:rPr>
        <w:t>2.</w:t>
      </w:r>
      <w:r>
        <w:rPr>
          <w:rFonts w:ascii="Times New Roman" w:hAnsi="Times New Roman"/>
          <w:b/>
          <w:bCs/>
          <w:sz w:val="22"/>
          <w:szCs w:val="22"/>
          <w:lang w:val="is-IS"/>
        </w:rPr>
        <w:tab/>
        <w:t>Áður en byrjað er að nota GONAL</w:t>
      </w:r>
      <w:r>
        <w:rPr>
          <w:rFonts w:ascii="Times New Roman" w:hAnsi="Times New Roman"/>
          <w:b/>
          <w:bCs/>
          <w:sz w:val="22"/>
          <w:szCs w:val="22"/>
          <w:lang w:val="is-IS"/>
        </w:rPr>
        <w:noBreakHyphen/>
        <w:t>f</w:t>
      </w:r>
    </w:p>
    <w:p w14:paraId="0CE05185" w14:textId="77777777" w:rsidR="00E8549C" w:rsidRDefault="00E8549C" w:rsidP="007E6772">
      <w:pPr>
        <w:keepNext/>
        <w:keepLines/>
        <w:rPr>
          <w:rFonts w:ascii="Times New Roman" w:hAnsi="Times New Roman"/>
          <w:sz w:val="22"/>
          <w:szCs w:val="22"/>
          <w:lang w:val="is-IS"/>
        </w:rPr>
      </w:pPr>
    </w:p>
    <w:p w14:paraId="14A41204"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Áður en meðferð hefst er nauðsynlegt að læknir sem hefur reynslu af meðferð frjósemisraskana sannreyni frjósemi þína og maka þíns.</w:t>
      </w:r>
    </w:p>
    <w:p w14:paraId="7553EDDB" w14:textId="77777777" w:rsidR="00E8549C" w:rsidRDefault="00E8549C" w:rsidP="007E6772">
      <w:pPr>
        <w:rPr>
          <w:rFonts w:ascii="Times New Roman" w:hAnsi="Times New Roman"/>
          <w:sz w:val="22"/>
          <w:szCs w:val="22"/>
          <w:lang w:val="is-IS"/>
        </w:rPr>
      </w:pPr>
    </w:p>
    <w:p w14:paraId="2FD8D28F" w14:textId="77777777" w:rsidR="00E8549C" w:rsidRDefault="007018AD" w:rsidP="007E6772">
      <w:pPr>
        <w:keepNext/>
        <w:rPr>
          <w:rFonts w:ascii="Times New Roman" w:hAnsi="Times New Roman"/>
          <w:b/>
          <w:bCs/>
          <w:sz w:val="22"/>
          <w:szCs w:val="22"/>
          <w:lang w:val="is-IS"/>
        </w:rPr>
      </w:pPr>
      <w:r>
        <w:rPr>
          <w:rFonts w:ascii="Times New Roman" w:hAnsi="Times New Roman"/>
          <w:b/>
          <w:bCs/>
          <w:sz w:val="22"/>
          <w:szCs w:val="22"/>
          <w:lang w:val="is-IS"/>
        </w:rPr>
        <w:lastRenderedPageBreak/>
        <w:t>Ekki má nota GONAL</w:t>
      </w:r>
      <w:r>
        <w:rPr>
          <w:rFonts w:ascii="Times New Roman" w:hAnsi="Times New Roman"/>
          <w:b/>
          <w:bCs/>
          <w:sz w:val="22"/>
          <w:szCs w:val="22"/>
          <w:lang w:val="is-IS"/>
        </w:rPr>
        <w:noBreakHyphen/>
        <w:t>f</w:t>
      </w:r>
    </w:p>
    <w:p w14:paraId="2C129649" w14:textId="77777777" w:rsidR="00E8549C" w:rsidRDefault="00E8549C" w:rsidP="007E6772">
      <w:pPr>
        <w:keepNext/>
        <w:rPr>
          <w:rFonts w:ascii="Times New Roman" w:hAnsi="Times New Roman"/>
          <w:sz w:val="22"/>
          <w:szCs w:val="22"/>
          <w:lang w:val="is-IS"/>
        </w:rPr>
      </w:pPr>
    </w:p>
    <w:p w14:paraId="601C3C4B" w14:textId="77777777" w:rsidR="00E8549C" w:rsidRDefault="007018AD" w:rsidP="007E6772">
      <w:pPr>
        <w:keepNext/>
        <w:numPr>
          <w:ilvl w:val="0"/>
          <w:numId w:val="3"/>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Ef um er að ræða ofnæmi fyrir lyfjum sem innihalda FSH eða einhverju öðru innihaldsefni lyfsins sem talin eru upp í kafla 6.</w:t>
      </w:r>
    </w:p>
    <w:p w14:paraId="3641F7EB" w14:textId="77777777" w:rsidR="00E8549C" w:rsidRDefault="007018AD" w:rsidP="007E6772">
      <w:pPr>
        <w:keepNext/>
        <w:numPr>
          <w:ilvl w:val="0"/>
          <w:numId w:val="3"/>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Ef þú ert með æxli í undirstúku eða heiladingli (hvort tveggja hlutar heilans)</w:t>
      </w:r>
    </w:p>
    <w:p w14:paraId="1BD0B0B7" w14:textId="77777777" w:rsidR="00E8549C" w:rsidRDefault="007018AD" w:rsidP="007E6772">
      <w:pPr>
        <w:keepNext/>
        <w:numPr>
          <w:ilvl w:val="0"/>
          <w:numId w:val="3"/>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 xml:space="preserve">Ef þú ert </w:t>
      </w:r>
      <w:r>
        <w:rPr>
          <w:rFonts w:ascii="Times New Roman" w:hAnsi="Times New Roman"/>
          <w:b/>
          <w:sz w:val="22"/>
          <w:szCs w:val="22"/>
          <w:lang w:val="is-IS"/>
        </w:rPr>
        <w:t>kona</w:t>
      </w:r>
      <w:r>
        <w:rPr>
          <w:rFonts w:ascii="Times New Roman" w:hAnsi="Times New Roman"/>
          <w:sz w:val="22"/>
          <w:szCs w:val="22"/>
          <w:lang w:val="is-IS"/>
        </w:rPr>
        <w:t>:</w:t>
      </w:r>
    </w:p>
    <w:p w14:paraId="301814C1" w14:textId="77777777" w:rsidR="00E8549C" w:rsidRDefault="007018AD" w:rsidP="007E6772">
      <w:pPr>
        <w:keepNext/>
        <w:numPr>
          <w:ilvl w:val="0"/>
          <w:numId w:val="32"/>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stækkaða eggjastokka eða vökvablöðrur í eggjastokkunum (blöðrur á eggjastokkum) af óþekktum uppruna.</w:t>
      </w:r>
    </w:p>
    <w:p w14:paraId="26E0F367" w14:textId="77777777" w:rsidR="00E8549C" w:rsidRDefault="007018AD" w:rsidP="007E6772">
      <w:pPr>
        <w:keepNext/>
        <w:numPr>
          <w:ilvl w:val="0"/>
          <w:numId w:val="32"/>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óútskýrða blæðingu frá leggöngum.</w:t>
      </w:r>
    </w:p>
    <w:p w14:paraId="1EE66E3E" w14:textId="77777777" w:rsidR="00E8549C" w:rsidRDefault="007018AD" w:rsidP="007E6772">
      <w:pPr>
        <w:keepNext/>
        <w:numPr>
          <w:ilvl w:val="0"/>
          <w:numId w:val="32"/>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krabbamein í eggjastokkum, legi eða brjóstum</w:t>
      </w:r>
    </w:p>
    <w:p w14:paraId="0920005E" w14:textId="77777777" w:rsidR="00E8549C" w:rsidRDefault="007018AD" w:rsidP="007E6772">
      <w:pPr>
        <w:numPr>
          <w:ilvl w:val="0"/>
          <w:numId w:val="32"/>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sjúkdóm sem útilokar eðlilega meðgöngu, svo sem bilun í eggjastokkum (ótímabær tíðahvörf) eða vansköpun á æxlunarfærum.</w:t>
      </w:r>
    </w:p>
    <w:p w14:paraId="2BBAC056" w14:textId="77777777" w:rsidR="00E8549C" w:rsidRDefault="007018AD" w:rsidP="007E6772">
      <w:pPr>
        <w:keepNext/>
        <w:numPr>
          <w:ilvl w:val="0"/>
          <w:numId w:val="3"/>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 xml:space="preserve">Ef þú ert </w:t>
      </w:r>
      <w:r>
        <w:rPr>
          <w:rFonts w:ascii="Times New Roman" w:hAnsi="Times New Roman"/>
          <w:b/>
          <w:sz w:val="22"/>
          <w:szCs w:val="22"/>
          <w:lang w:val="is-IS"/>
        </w:rPr>
        <w:t>karlmaður</w:t>
      </w:r>
      <w:r>
        <w:rPr>
          <w:rFonts w:ascii="Times New Roman" w:hAnsi="Times New Roman"/>
          <w:sz w:val="22"/>
          <w:szCs w:val="22"/>
          <w:lang w:val="is-IS"/>
        </w:rPr>
        <w:t>:</w:t>
      </w:r>
    </w:p>
    <w:p w14:paraId="367160D6" w14:textId="77777777" w:rsidR="00E8549C" w:rsidRDefault="007018AD" w:rsidP="007E6772">
      <w:pPr>
        <w:numPr>
          <w:ilvl w:val="0"/>
          <w:numId w:val="33"/>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sködduð eistu sem ekki er hægt að laga.</w:t>
      </w:r>
    </w:p>
    <w:p w14:paraId="369CB10F" w14:textId="77777777" w:rsidR="00E8549C" w:rsidRDefault="00E8549C" w:rsidP="007E6772">
      <w:pPr>
        <w:rPr>
          <w:rFonts w:ascii="Times New Roman" w:hAnsi="Times New Roman"/>
          <w:sz w:val="22"/>
          <w:szCs w:val="22"/>
          <w:lang w:val="is-IS"/>
        </w:rPr>
      </w:pPr>
    </w:p>
    <w:p w14:paraId="34415295"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Ekki skal nota GONAL</w:t>
      </w:r>
      <w:r>
        <w:rPr>
          <w:rFonts w:ascii="Times New Roman" w:hAnsi="Times New Roman"/>
          <w:sz w:val="22"/>
          <w:szCs w:val="22"/>
          <w:lang w:val="is-IS"/>
        </w:rPr>
        <w:noBreakHyphen/>
        <w:t>f ef eitthvað af ofantöldu á við um þig. Ef þú ert ekki viss skaltu leita ráða hjá lækninum áður en lyfið er notað.</w:t>
      </w:r>
    </w:p>
    <w:p w14:paraId="4909F891" w14:textId="77777777" w:rsidR="00E8549C" w:rsidRDefault="00E8549C" w:rsidP="007E6772">
      <w:pPr>
        <w:rPr>
          <w:rFonts w:ascii="Times New Roman" w:hAnsi="Times New Roman"/>
          <w:sz w:val="22"/>
          <w:szCs w:val="22"/>
          <w:lang w:val="is-IS"/>
        </w:rPr>
      </w:pPr>
    </w:p>
    <w:p w14:paraId="1E91B5BC" w14:textId="77777777" w:rsidR="00E8549C" w:rsidRDefault="007018AD" w:rsidP="007E6772">
      <w:pPr>
        <w:keepNext/>
        <w:keepLines/>
        <w:rPr>
          <w:rFonts w:ascii="Times New Roman" w:hAnsi="Times New Roman"/>
          <w:b/>
          <w:sz w:val="22"/>
          <w:szCs w:val="22"/>
          <w:lang w:val="is-IS"/>
        </w:rPr>
      </w:pPr>
      <w:r>
        <w:rPr>
          <w:rFonts w:ascii="Times New Roman" w:hAnsi="Times New Roman"/>
          <w:b/>
          <w:sz w:val="22"/>
          <w:szCs w:val="22"/>
          <w:lang w:val="is-IS"/>
        </w:rPr>
        <w:t>Varnaðarorð og varúðarreglur</w:t>
      </w:r>
    </w:p>
    <w:p w14:paraId="56F5A5B8" w14:textId="77777777" w:rsidR="00E8549C" w:rsidRDefault="00E8549C" w:rsidP="007E6772">
      <w:pPr>
        <w:keepNext/>
        <w:keepLines/>
        <w:rPr>
          <w:rFonts w:ascii="Times New Roman" w:hAnsi="Times New Roman"/>
          <w:sz w:val="22"/>
          <w:szCs w:val="22"/>
          <w:lang w:val="is-IS"/>
        </w:rPr>
      </w:pPr>
    </w:p>
    <w:p w14:paraId="28E35511"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Leitið ráða hjá lækninum, lyfjafræðingi eða hjúkrunarfræðingnum áður en GONAL</w:t>
      </w:r>
      <w:r>
        <w:rPr>
          <w:rFonts w:ascii="Times New Roman" w:hAnsi="Times New Roman"/>
          <w:sz w:val="22"/>
          <w:szCs w:val="22"/>
          <w:lang w:val="is-IS"/>
        </w:rPr>
        <w:noBreakHyphen/>
        <w:t>f er notað.</w:t>
      </w:r>
    </w:p>
    <w:p w14:paraId="3443431F" w14:textId="77777777" w:rsidR="00E8549C" w:rsidRDefault="00E8549C" w:rsidP="007E6772">
      <w:pPr>
        <w:rPr>
          <w:rFonts w:ascii="Times New Roman" w:hAnsi="Times New Roman"/>
          <w:sz w:val="22"/>
          <w:szCs w:val="22"/>
          <w:lang w:val="is-IS"/>
        </w:rPr>
      </w:pPr>
    </w:p>
    <w:p w14:paraId="1372BCDA" w14:textId="77777777" w:rsidR="00E8549C" w:rsidRDefault="007018AD" w:rsidP="007E6772">
      <w:pPr>
        <w:keepNext/>
        <w:rPr>
          <w:rFonts w:ascii="Times New Roman" w:hAnsi="Times New Roman"/>
          <w:sz w:val="22"/>
          <w:szCs w:val="22"/>
          <w:u w:val="single"/>
          <w:lang w:val="is-IS"/>
        </w:rPr>
      </w:pPr>
      <w:r>
        <w:rPr>
          <w:rFonts w:ascii="Times New Roman" w:hAnsi="Times New Roman"/>
          <w:sz w:val="22"/>
          <w:szCs w:val="22"/>
          <w:u w:val="single"/>
          <w:lang w:val="is-IS"/>
        </w:rPr>
        <w:t>Porfýría</w:t>
      </w:r>
    </w:p>
    <w:p w14:paraId="33C3C0B3" w14:textId="77777777" w:rsidR="00E8549C" w:rsidRPr="00052F47" w:rsidRDefault="00E8549C" w:rsidP="007E6772">
      <w:pPr>
        <w:keepNext/>
        <w:rPr>
          <w:rFonts w:ascii="Times New Roman" w:hAnsi="Times New Roman"/>
          <w:sz w:val="22"/>
          <w:szCs w:val="22"/>
          <w:lang w:val="is-IS"/>
        </w:rPr>
      </w:pPr>
    </w:p>
    <w:p w14:paraId="77C47422"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 xml:space="preserve">Láttu lækninn vita áður en meðferð hefst ef þú eða einhver fjölskyldumeðlimur er með porfýríu (skortur á getu til að brjóta niður porfýrín, kann að berast frá foreldrum til barna). </w:t>
      </w:r>
    </w:p>
    <w:p w14:paraId="46A825C7" w14:textId="77777777" w:rsidR="00E8549C" w:rsidRDefault="00E8549C" w:rsidP="007E6772">
      <w:pPr>
        <w:rPr>
          <w:rFonts w:ascii="Times New Roman" w:hAnsi="Times New Roman"/>
          <w:sz w:val="22"/>
          <w:szCs w:val="22"/>
          <w:lang w:val="is-IS"/>
        </w:rPr>
      </w:pPr>
    </w:p>
    <w:p w14:paraId="3BBE0CA6"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Láttu lækninn strax vita ef:</w:t>
      </w:r>
    </w:p>
    <w:p w14:paraId="04F80F7B" w14:textId="77777777" w:rsidR="00E8549C" w:rsidRDefault="007018AD" w:rsidP="007E6772">
      <w:pPr>
        <w:keepNext/>
        <w:numPr>
          <w:ilvl w:val="0"/>
          <w:numId w:val="17"/>
        </w:numPr>
        <w:ind w:left="567" w:hanging="567"/>
        <w:rPr>
          <w:rFonts w:ascii="Times New Roman" w:hAnsi="Times New Roman"/>
          <w:sz w:val="22"/>
          <w:szCs w:val="22"/>
          <w:lang w:val="is-IS"/>
        </w:rPr>
      </w:pPr>
      <w:r>
        <w:rPr>
          <w:rFonts w:ascii="Times New Roman" w:hAnsi="Times New Roman"/>
          <w:sz w:val="22"/>
          <w:szCs w:val="22"/>
          <w:lang w:val="is-IS"/>
        </w:rPr>
        <w:t>húðin á þér verður viðkvæm og á það til að mynda blöðrur, einkum ef þú hefur áður verið mikið í sól og/eða</w:t>
      </w:r>
    </w:p>
    <w:p w14:paraId="3B7686A0" w14:textId="77777777" w:rsidR="00E8549C" w:rsidRDefault="007018AD" w:rsidP="007E6772">
      <w:pPr>
        <w:numPr>
          <w:ilvl w:val="0"/>
          <w:numId w:val="17"/>
        </w:numPr>
        <w:ind w:left="567" w:hanging="567"/>
        <w:rPr>
          <w:rFonts w:ascii="Times New Roman" w:hAnsi="Times New Roman"/>
          <w:sz w:val="22"/>
          <w:szCs w:val="22"/>
          <w:lang w:val="is-IS"/>
        </w:rPr>
      </w:pPr>
      <w:r>
        <w:rPr>
          <w:rFonts w:ascii="Times New Roman" w:hAnsi="Times New Roman"/>
          <w:sz w:val="22"/>
          <w:szCs w:val="22"/>
          <w:lang w:val="is-IS"/>
        </w:rPr>
        <w:t>þú ert með verki í maga, handleggjum eða fótleggjum.</w:t>
      </w:r>
    </w:p>
    <w:p w14:paraId="4D1770A8" w14:textId="77777777" w:rsidR="00E8549C" w:rsidRDefault="00E8549C" w:rsidP="007E6772">
      <w:pPr>
        <w:rPr>
          <w:rFonts w:ascii="Times New Roman" w:hAnsi="Times New Roman"/>
          <w:sz w:val="22"/>
          <w:szCs w:val="22"/>
          <w:lang w:val="is-IS"/>
        </w:rPr>
      </w:pPr>
    </w:p>
    <w:p w14:paraId="1749B048"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Ef eitthvað af ofantöldu kemur fram er hugsanlegt að læknirinn mæli með að meðferðinni sé hætt.</w:t>
      </w:r>
    </w:p>
    <w:p w14:paraId="00FC6612" w14:textId="77777777" w:rsidR="00E8549C" w:rsidRDefault="00E8549C" w:rsidP="007E6772">
      <w:pPr>
        <w:rPr>
          <w:rFonts w:ascii="Times New Roman" w:hAnsi="Times New Roman"/>
          <w:sz w:val="22"/>
          <w:szCs w:val="22"/>
          <w:lang w:val="is-IS"/>
        </w:rPr>
      </w:pPr>
    </w:p>
    <w:p w14:paraId="6DE45E95" w14:textId="77777777" w:rsidR="00E8549C" w:rsidRDefault="007018AD" w:rsidP="007E6772">
      <w:pPr>
        <w:keepNext/>
        <w:rPr>
          <w:rFonts w:ascii="Times New Roman" w:hAnsi="Times New Roman"/>
          <w:sz w:val="22"/>
          <w:szCs w:val="22"/>
          <w:u w:val="single"/>
          <w:lang w:val="is-IS"/>
        </w:rPr>
      </w:pPr>
      <w:r>
        <w:rPr>
          <w:rFonts w:ascii="Times New Roman" w:hAnsi="Times New Roman"/>
          <w:sz w:val="22"/>
          <w:szCs w:val="22"/>
          <w:u w:val="single"/>
          <w:lang w:val="is-IS"/>
        </w:rPr>
        <w:t>Oförvunarheilkenni eggjastokka (OHSS)</w:t>
      </w:r>
    </w:p>
    <w:p w14:paraId="6D0D741C" w14:textId="77777777" w:rsidR="00E8549C" w:rsidRPr="00052F47" w:rsidRDefault="00E8549C" w:rsidP="007E6772">
      <w:pPr>
        <w:keepNext/>
        <w:rPr>
          <w:rFonts w:ascii="Times New Roman" w:hAnsi="Times New Roman"/>
          <w:sz w:val="22"/>
          <w:szCs w:val="22"/>
          <w:lang w:val="is-IS"/>
        </w:rPr>
      </w:pPr>
    </w:p>
    <w:p w14:paraId="382C56D3"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Ef þú ert kona eykur þetta lyf hættuna á oförvun eggjastokka. Þetta er það ástand þegar eggbúin þroskast um of og verða að stórum blöðrum. Ef þú færð verki í neðri hluta kviðar, þyngist hratt, finnur fyrir ógleði eða kastar upp eða ef þú átt erfitt með andardrátt skaltu ræða strax við lækninn sem mun hugsanlega segja þér að hætta að nota lyfið (sjá kafla 4).</w:t>
      </w:r>
    </w:p>
    <w:p w14:paraId="180BB1D9"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Ef þú ert í vandræðum með egglos og ef þú fylgir nákvæmlega lyfjagjafaráætlun og ráðlögðum skammti, þá er hættan á oförvun eggjastokka minni. Sjaldan verður vart við alvarlega oförvun við GONAL</w:t>
      </w:r>
      <w:r>
        <w:rPr>
          <w:rFonts w:ascii="Times New Roman" w:hAnsi="Times New Roman"/>
          <w:sz w:val="22"/>
          <w:szCs w:val="22"/>
          <w:lang w:val="is-IS"/>
        </w:rPr>
        <w:noBreakHyphen/>
        <w:t>f meðferð, nema lyfið sem er notað til þroskunar eggbúa (sem inniheldur kóríóngónadótrópín; hCG), sé gefið. Ef þú ert við það að fá oförvunarheilkenni eggjastokka er ekki víst að læknirinn gefi þér hCG í þessari meðferðarlotu og hugsanlega verður þér sagt að stunda ekki kynlíf eða að nota smokka í minnst 4 daga.</w:t>
      </w:r>
    </w:p>
    <w:p w14:paraId="13B29977" w14:textId="77777777" w:rsidR="00E8549C" w:rsidRDefault="00E8549C" w:rsidP="007E6772">
      <w:pPr>
        <w:rPr>
          <w:rFonts w:ascii="Times New Roman" w:hAnsi="Times New Roman"/>
          <w:sz w:val="22"/>
          <w:szCs w:val="22"/>
          <w:lang w:val="is-IS"/>
        </w:rPr>
      </w:pPr>
    </w:p>
    <w:p w14:paraId="45B63695" w14:textId="77777777" w:rsidR="00E8549C" w:rsidRDefault="007018AD" w:rsidP="007E6772">
      <w:pPr>
        <w:keepNext/>
        <w:rPr>
          <w:rFonts w:ascii="Times New Roman" w:hAnsi="Times New Roman"/>
          <w:sz w:val="22"/>
          <w:szCs w:val="22"/>
          <w:u w:val="single"/>
          <w:lang w:val="is-IS"/>
        </w:rPr>
      </w:pPr>
      <w:r>
        <w:rPr>
          <w:rFonts w:ascii="Times New Roman" w:hAnsi="Times New Roman"/>
          <w:sz w:val="22"/>
          <w:szCs w:val="22"/>
          <w:u w:val="single"/>
          <w:lang w:val="is-IS"/>
        </w:rPr>
        <w:t>Fjölburaþunganir</w:t>
      </w:r>
    </w:p>
    <w:p w14:paraId="7A58CF7C" w14:textId="77777777" w:rsidR="00E8549C" w:rsidRPr="00052F47" w:rsidRDefault="00E8549C" w:rsidP="007E6772">
      <w:pPr>
        <w:keepNext/>
        <w:rPr>
          <w:rFonts w:ascii="Times New Roman" w:hAnsi="Times New Roman"/>
          <w:sz w:val="22"/>
          <w:szCs w:val="22"/>
          <w:lang w:val="is-IS"/>
        </w:rPr>
      </w:pPr>
    </w:p>
    <w:p w14:paraId="3C1CD4B0"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Þegar þú notar GONAL</w:t>
      </w:r>
      <w:r>
        <w:rPr>
          <w:rFonts w:ascii="Times New Roman" w:hAnsi="Times New Roman"/>
          <w:sz w:val="22"/>
          <w:szCs w:val="22"/>
          <w:lang w:val="is-IS"/>
        </w:rPr>
        <w:noBreakHyphen/>
        <w:t>f er meiri hætta á því að þú verðir þunguð af fleiri en einu barni í einu („fjölburaþunganir“, einkum tvíburar) en ef getnaður hefði farið fram á náttúrulegan hátt. Fjölburaþunganir geta haft í för með sér fylgikvilla fyrir þig og barnið. Þú getur dregið úr hættunni á fjölburaþungun með því að nota rétta skammta af GONAL</w:t>
      </w:r>
      <w:r>
        <w:rPr>
          <w:rFonts w:ascii="Times New Roman" w:hAnsi="Times New Roman"/>
          <w:sz w:val="22"/>
          <w:szCs w:val="22"/>
          <w:lang w:val="is-IS"/>
        </w:rPr>
        <w:noBreakHyphen/>
        <w:t>f á réttum tímum. Við tæknifrjóvgun tengist hættan á fjölburaþungun aldri og gæðum og fjölda þeirra frjóvgaðra eggja eða fóstra sem komið er fyrir í líkama þínum.</w:t>
      </w:r>
    </w:p>
    <w:p w14:paraId="39183B88" w14:textId="77777777" w:rsidR="00E8549C" w:rsidRDefault="00E8549C" w:rsidP="007E6772">
      <w:pPr>
        <w:rPr>
          <w:rFonts w:ascii="Times New Roman" w:hAnsi="Times New Roman"/>
          <w:sz w:val="22"/>
          <w:szCs w:val="22"/>
          <w:lang w:val="is-IS"/>
        </w:rPr>
      </w:pPr>
    </w:p>
    <w:p w14:paraId="71B090D8" w14:textId="77777777" w:rsidR="00E8549C" w:rsidRDefault="007018AD" w:rsidP="007E6772">
      <w:pPr>
        <w:keepNext/>
        <w:rPr>
          <w:rFonts w:ascii="Times New Roman" w:hAnsi="Times New Roman"/>
          <w:sz w:val="22"/>
          <w:szCs w:val="22"/>
          <w:u w:val="single"/>
          <w:lang w:val="is-IS"/>
        </w:rPr>
      </w:pPr>
      <w:r>
        <w:rPr>
          <w:rFonts w:ascii="Times New Roman" w:hAnsi="Times New Roman"/>
          <w:sz w:val="22"/>
          <w:szCs w:val="22"/>
          <w:u w:val="single"/>
          <w:lang w:val="is-IS"/>
        </w:rPr>
        <w:lastRenderedPageBreak/>
        <w:t>Fósturlát</w:t>
      </w:r>
    </w:p>
    <w:p w14:paraId="1DB19067" w14:textId="77777777" w:rsidR="00E8549C" w:rsidRPr="00052F47" w:rsidRDefault="00E8549C" w:rsidP="007E6772">
      <w:pPr>
        <w:keepNext/>
        <w:rPr>
          <w:rFonts w:ascii="Times New Roman" w:hAnsi="Times New Roman"/>
          <w:sz w:val="22"/>
          <w:szCs w:val="22"/>
          <w:lang w:val="is-IS"/>
        </w:rPr>
      </w:pPr>
    </w:p>
    <w:p w14:paraId="3FFD827B"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Við tæknifrjóvgun eða örvun eggjastokka til þess að framleiða egg eru meiri líkur á fósturláti en almennt gerist hjá konum.</w:t>
      </w:r>
    </w:p>
    <w:p w14:paraId="7B8371F6" w14:textId="77777777" w:rsidR="00E8549C" w:rsidRDefault="00E8549C" w:rsidP="007E6772">
      <w:pPr>
        <w:rPr>
          <w:rFonts w:ascii="Times New Roman" w:hAnsi="Times New Roman"/>
          <w:sz w:val="22"/>
          <w:szCs w:val="22"/>
          <w:lang w:val="is-IS"/>
        </w:rPr>
      </w:pPr>
    </w:p>
    <w:p w14:paraId="7CB7DCEE" w14:textId="77777777" w:rsidR="00E8549C" w:rsidRDefault="007018AD" w:rsidP="007E6772">
      <w:pPr>
        <w:keepNext/>
        <w:rPr>
          <w:rFonts w:ascii="Times New Roman" w:hAnsi="Times New Roman"/>
          <w:sz w:val="22"/>
          <w:szCs w:val="22"/>
          <w:u w:val="single"/>
          <w:lang w:val="is-IS"/>
        </w:rPr>
      </w:pPr>
      <w:r>
        <w:rPr>
          <w:rFonts w:ascii="Times New Roman" w:hAnsi="Times New Roman"/>
          <w:sz w:val="22"/>
          <w:szCs w:val="22"/>
          <w:u w:val="single"/>
          <w:lang w:val="is-IS"/>
        </w:rPr>
        <w:t>Segamyndunarkvillar (segarek)</w:t>
      </w:r>
    </w:p>
    <w:p w14:paraId="34A38C53" w14:textId="77777777" w:rsidR="00E8549C" w:rsidRPr="00052F47" w:rsidRDefault="00E8549C" w:rsidP="007E6772">
      <w:pPr>
        <w:keepNext/>
        <w:rPr>
          <w:rFonts w:ascii="Times New Roman" w:hAnsi="Times New Roman"/>
          <w:sz w:val="22"/>
          <w:szCs w:val="22"/>
          <w:lang w:val="is-IS"/>
        </w:rPr>
      </w:pPr>
    </w:p>
    <w:p w14:paraId="014B1B5B"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Ef þú hefur fyrir nokkru síðan eða nýlega fengið segamyndun í fótlegg eða lungu, hjartaáfall eða slag eða ef slíkt hefur gerst í fjölskyldu þinni kannt þú að eiga frekari hættu á að þessir kvillar komi fram eða versni með GONAL</w:t>
      </w:r>
      <w:r>
        <w:rPr>
          <w:rFonts w:ascii="Times New Roman" w:hAnsi="Times New Roman"/>
          <w:sz w:val="22"/>
          <w:szCs w:val="22"/>
          <w:lang w:val="is-IS"/>
        </w:rPr>
        <w:noBreakHyphen/>
        <w:t>f meðferð.</w:t>
      </w:r>
    </w:p>
    <w:p w14:paraId="3965254F" w14:textId="77777777" w:rsidR="00E8549C" w:rsidRDefault="00E8549C" w:rsidP="007E6772">
      <w:pPr>
        <w:rPr>
          <w:rFonts w:ascii="Times New Roman" w:hAnsi="Times New Roman"/>
          <w:sz w:val="22"/>
          <w:szCs w:val="22"/>
          <w:lang w:val="is-IS"/>
        </w:rPr>
      </w:pPr>
    </w:p>
    <w:p w14:paraId="78552AD4" w14:textId="77777777" w:rsidR="00E8549C" w:rsidRDefault="007018AD" w:rsidP="007E6772">
      <w:pPr>
        <w:keepNext/>
        <w:rPr>
          <w:rFonts w:ascii="Times New Roman" w:hAnsi="Times New Roman"/>
          <w:sz w:val="22"/>
          <w:szCs w:val="22"/>
          <w:u w:val="single"/>
          <w:lang w:val="is-IS"/>
        </w:rPr>
      </w:pPr>
      <w:r>
        <w:rPr>
          <w:rFonts w:ascii="Times New Roman" w:hAnsi="Times New Roman"/>
          <w:sz w:val="22"/>
          <w:szCs w:val="22"/>
          <w:u w:val="single"/>
          <w:lang w:val="is-IS"/>
        </w:rPr>
        <w:t>Karlmenn með of mikið FSH í blóðinu</w:t>
      </w:r>
    </w:p>
    <w:p w14:paraId="7658F83B" w14:textId="77777777" w:rsidR="00E8549C" w:rsidRPr="00052F47" w:rsidRDefault="00E8549C" w:rsidP="007E6772">
      <w:pPr>
        <w:keepNext/>
        <w:rPr>
          <w:rFonts w:ascii="Times New Roman" w:hAnsi="Times New Roman"/>
          <w:sz w:val="22"/>
          <w:szCs w:val="22"/>
          <w:lang w:val="is-IS"/>
        </w:rPr>
      </w:pPr>
    </w:p>
    <w:p w14:paraId="4E37DAF5"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Ef þú ert karlmaður kann of mikið FSH í blóðinu að vera merki um sködduð eistu. GONAL</w:t>
      </w:r>
      <w:r>
        <w:rPr>
          <w:rFonts w:ascii="Times New Roman" w:hAnsi="Times New Roman"/>
          <w:sz w:val="22"/>
          <w:szCs w:val="22"/>
          <w:lang w:val="is-IS"/>
        </w:rPr>
        <w:noBreakHyphen/>
        <w:t xml:space="preserve">f virkar venjulega ekki ef þú ert haldinn þessum kvilla. </w:t>
      </w:r>
    </w:p>
    <w:p w14:paraId="4FD7B5A8" w14:textId="77777777" w:rsidR="00E8549C" w:rsidRDefault="00E8549C" w:rsidP="007E6772">
      <w:pPr>
        <w:rPr>
          <w:rFonts w:ascii="Times New Roman" w:hAnsi="Times New Roman"/>
          <w:sz w:val="22"/>
          <w:szCs w:val="22"/>
          <w:lang w:val="is-IS"/>
        </w:rPr>
      </w:pPr>
    </w:p>
    <w:p w14:paraId="2160C0E7"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Ef læknirinn ákveður að reyna meðferð með GONAL</w:t>
      </w:r>
      <w:r>
        <w:rPr>
          <w:rFonts w:ascii="Times New Roman" w:hAnsi="Times New Roman"/>
          <w:sz w:val="22"/>
          <w:szCs w:val="22"/>
          <w:lang w:val="is-IS"/>
        </w:rPr>
        <w:noBreakHyphen/>
        <w:t>f er hugsanlegt að hann biðji þig um sæðissýni til greiningar 4 til 6 mánuðum eftir að meðferðin er hafin til þess að hafa eftirlit með meðferðinni.</w:t>
      </w:r>
    </w:p>
    <w:p w14:paraId="17D533B7" w14:textId="77777777" w:rsidR="00E8549C" w:rsidRDefault="00E8549C" w:rsidP="007E6772">
      <w:pPr>
        <w:rPr>
          <w:rFonts w:ascii="Times New Roman" w:hAnsi="Times New Roman"/>
          <w:sz w:val="22"/>
          <w:szCs w:val="22"/>
          <w:lang w:val="is-IS"/>
        </w:rPr>
      </w:pPr>
    </w:p>
    <w:p w14:paraId="692DA621" w14:textId="77777777" w:rsidR="00E8549C" w:rsidRDefault="007018AD" w:rsidP="007E6772">
      <w:pPr>
        <w:keepNext/>
        <w:rPr>
          <w:rFonts w:ascii="Times New Roman" w:hAnsi="Times New Roman"/>
          <w:b/>
          <w:sz w:val="22"/>
          <w:szCs w:val="22"/>
          <w:lang w:val="is-IS"/>
        </w:rPr>
      </w:pPr>
      <w:r>
        <w:rPr>
          <w:rFonts w:ascii="Times New Roman" w:hAnsi="Times New Roman"/>
          <w:b/>
          <w:sz w:val="22"/>
          <w:szCs w:val="22"/>
          <w:lang w:val="is-IS"/>
        </w:rPr>
        <w:t xml:space="preserve">Börn </w:t>
      </w:r>
      <w:r>
        <w:rPr>
          <w:rFonts w:ascii="Times New Roman" w:hAnsi="Times New Roman"/>
          <w:b/>
          <w:bCs/>
          <w:sz w:val="22"/>
          <w:szCs w:val="22"/>
          <w:lang w:val="is-IS"/>
        </w:rPr>
        <w:t>og unglingar</w:t>
      </w:r>
    </w:p>
    <w:p w14:paraId="174B381A" w14:textId="77777777" w:rsidR="00E8549C" w:rsidRDefault="00E8549C" w:rsidP="007E6772">
      <w:pPr>
        <w:keepNext/>
        <w:rPr>
          <w:rFonts w:ascii="Times New Roman" w:hAnsi="Times New Roman"/>
          <w:sz w:val="22"/>
          <w:szCs w:val="22"/>
          <w:lang w:val="is-IS"/>
        </w:rPr>
      </w:pPr>
    </w:p>
    <w:p w14:paraId="3BB3F771"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ekki ætlað til notkunar hjá börnum og unglingum yngri en 18 ára.</w:t>
      </w:r>
    </w:p>
    <w:p w14:paraId="02287429" w14:textId="77777777" w:rsidR="00E8549C" w:rsidRDefault="00E8549C" w:rsidP="007E6772">
      <w:pPr>
        <w:rPr>
          <w:rFonts w:ascii="Times New Roman" w:hAnsi="Times New Roman"/>
          <w:sz w:val="22"/>
          <w:szCs w:val="22"/>
          <w:lang w:val="is-IS"/>
        </w:rPr>
      </w:pPr>
    </w:p>
    <w:p w14:paraId="64FCEEA8" w14:textId="77777777" w:rsidR="00E8549C" w:rsidRDefault="007018AD" w:rsidP="007E6772">
      <w:pPr>
        <w:keepNext/>
        <w:rPr>
          <w:rFonts w:ascii="Times New Roman" w:hAnsi="Times New Roman"/>
          <w:b/>
          <w:sz w:val="22"/>
          <w:szCs w:val="22"/>
          <w:lang w:val="is-IS"/>
        </w:rPr>
      </w:pPr>
      <w:r>
        <w:rPr>
          <w:rFonts w:ascii="Times New Roman" w:hAnsi="Times New Roman"/>
          <w:b/>
          <w:sz w:val="22"/>
          <w:szCs w:val="22"/>
          <w:lang w:val="is-IS"/>
        </w:rPr>
        <w:t>Notkun annarra lyfja samhliða GONAL</w:t>
      </w:r>
      <w:r>
        <w:rPr>
          <w:rFonts w:ascii="Times New Roman" w:hAnsi="Times New Roman"/>
          <w:b/>
          <w:sz w:val="22"/>
          <w:szCs w:val="22"/>
          <w:lang w:val="is-IS"/>
        </w:rPr>
        <w:noBreakHyphen/>
        <w:t>f</w:t>
      </w:r>
    </w:p>
    <w:p w14:paraId="565C91DA" w14:textId="77777777" w:rsidR="00E8549C" w:rsidRDefault="00E8549C" w:rsidP="007E6772">
      <w:pPr>
        <w:keepNext/>
        <w:rPr>
          <w:rFonts w:ascii="Times New Roman" w:hAnsi="Times New Roman"/>
          <w:sz w:val="22"/>
          <w:szCs w:val="22"/>
          <w:lang w:val="is-IS"/>
        </w:rPr>
      </w:pPr>
    </w:p>
    <w:p w14:paraId="38543B7A"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Látið lækninn vita um öll önnur lyf sem eru notuð, hafa nýlega verið notuð eða kynnu að verða notuð.</w:t>
      </w:r>
    </w:p>
    <w:p w14:paraId="127A84A6" w14:textId="77777777" w:rsidR="00E8549C" w:rsidRDefault="007018AD" w:rsidP="007E6772">
      <w:pPr>
        <w:keepNext/>
        <w:numPr>
          <w:ilvl w:val="0"/>
          <w:numId w:val="20"/>
        </w:numPr>
        <w:ind w:left="567" w:hanging="567"/>
        <w:rPr>
          <w:rFonts w:ascii="Times New Roman" w:hAnsi="Times New Roman"/>
          <w:sz w:val="22"/>
          <w:szCs w:val="22"/>
          <w:lang w:val="is-IS"/>
        </w:rPr>
      </w:pPr>
      <w:r>
        <w:rPr>
          <w:rFonts w:ascii="Times New Roman" w:hAnsi="Times New Roman"/>
          <w:sz w:val="22"/>
          <w:szCs w:val="22"/>
          <w:lang w:val="is-IS"/>
        </w:rPr>
        <w:t>Ef þú notar GONAL</w:t>
      </w:r>
      <w:r>
        <w:rPr>
          <w:rFonts w:ascii="Times New Roman" w:hAnsi="Times New Roman"/>
          <w:sz w:val="22"/>
          <w:szCs w:val="22"/>
          <w:lang w:val="is-IS"/>
        </w:rPr>
        <w:noBreakHyphen/>
        <w:t xml:space="preserve">f ásamt lyfjum sem hjálpa til við egglos (svo sem hCG eða </w:t>
      </w:r>
      <w:r>
        <w:rPr>
          <w:rFonts w:ascii="Times New Roman" w:hAnsi="Times New Roman"/>
          <w:iCs/>
          <w:sz w:val="22"/>
          <w:szCs w:val="22"/>
          <w:lang w:val="is-IS"/>
        </w:rPr>
        <w:t>klómífen sítrat</w:t>
      </w:r>
      <w:r>
        <w:rPr>
          <w:rFonts w:ascii="Times New Roman" w:hAnsi="Times New Roman"/>
          <w:sz w:val="22"/>
          <w:szCs w:val="22"/>
          <w:lang w:val="is-IS"/>
        </w:rPr>
        <w:t>), kann það að auka eggbússvörun.</w:t>
      </w:r>
    </w:p>
    <w:p w14:paraId="013F992B" w14:textId="77777777" w:rsidR="00E8549C" w:rsidRDefault="007018AD" w:rsidP="007E6772">
      <w:pPr>
        <w:numPr>
          <w:ilvl w:val="0"/>
          <w:numId w:val="20"/>
        </w:numPr>
        <w:ind w:left="567" w:hanging="567"/>
        <w:rPr>
          <w:rFonts w:ascii="Times New Roman" w:hAnsi="Times New Roman"/>
          <w:sz w:val="22"/>
          <w:szCs w:val="22"/>
          <w:lang w:val="is-IS"/>
        </w:rPr>
      </w:pPr>
      <w:r>
        <w:rPr>
          <w:rFonts w:ascii="Times New Roman" w:hAnsi="Times New Roman"/>
          <w:sz w:val="22"/>
          <w:szCs w:val="22"/>
          <w:lang w:val="is-IS"/>
        </w:rPr>
        <w:t>Ef þú notar GONAL</w:t>
      </w:r>
      <w:r>
        <w:rPr>
          <w:rFonts w:ascii="Times New Roman" w:hAnsi="Times New Roman"/>
          <w:sz w:val="22"/>
          <w:szCs w:val="22"/>
          <w:lang w:val="is-IS"/>
        </w:rPr>
        <w:noBreakHyphen/>
        <w:t>f samtímis örva eða blokka gónadótrópín</w:t>
      </w:r>
      <w:r>
        <w:rPr>
          <w:rFonts w:ascii="Times New Roman" w:hAnsi="Times New Roman"/>
          <w:sz w:val="22"/>
          <w:szCs w:val="22"/>
          <w:lang w:val="is-IS"/>
        </w:rPr>
        <w:noBreakHyphen/>
        <w:t>losunarhormóns (GnRH) (þessi lyf lækka gildi kynhormóna og stöðva egglos) er hugsanlegt að þú þurfir stærri skammt af GONAL</w:t>
      </w:r>
      <w:r>
        <w:rPr>
          <w:rFonts w:ascii="Times New Roman" w:hAnsi="Times New Roman"/>
          <w:sz w:val="22"/>
          <w:szCs w:val="22"/>
          <w:lang w:val="is-IS"/>
        </w:rPr>
        <w:noBreakHyphen/>
        <w:t>f til þess að framleiða eggbú.</w:t>
      </w:r>
    </w:p>
    <w:p w14:paraId="7FE3B752" w14:textId="77777777" w:rsidR="00E8549C" w:rsidRDefault="00E8549C" w:rsidP="007E6772">
      <w:pPr>
        <w:rPr>
          <w:rFonts w:ascii="Times New Roman" w:hAnsi="Times New Roman"/>
          <w:sz w:val="22"/>
          <w:szCs w:val="22"/>
          <w:lang w:val="is-IS"/>
        </w:rPr>
      </w:pPr>
    </w:p>
    <w:p w14:paraId="5DFCC78A" w14:textId="77777777" w:rsidR="00E8549C" w:rsidRDefault="007018AD" w:rsidP="007E6772">
      <w:pPr>
        <w:keepNext/>
        <w:keepLines/>
        <w:rPr>
          <w:rFonts w:ascii="Times New Roman" w:hAnsi="Times New Roman"/>
          <w:b/>
          <w:sz w:val="22"/>
          <w:szCs w:val="22"/>
          <w:lang w:val="is-IS"/>
        </w:rPr>
      </w:pPr>
      <w:r>
        <w:rPr>
          <w:rFonts w:ascii="Times New Roman" w:hAnsi="Times New Roman"/>
          <w:b/>
          <w:sz w:val="22"/>
          <w:szCs w:val="22"/>
          <w:lang w:val="is-IS"/>
        </w:rPr>
        <w:t>Meðganga og brjóstagjöf</w:t>
      </w:r>
    </w:p>
    <w:p w14:paraId="457FDD29" w14:textId="77777777" w:rsidR="00E8549C" w:rsidRDefault="00E8549C" w:rsidP="007E6772">
      <w:pPr>
        <w:keepNext/>
        <w:keepLines/>
        <w:rPr>
          <w:rFonts w:ascii="Times New Roman" w:hAnsi="Times New Roman"/>
          <w:sz w:val="22"/>
          <w:szCs w:val="22"/>
          <w:lang w:val="is-IS"/>
        </w:rPr>
      </w:pPr>
    </w:p>
    <w:p w14:paraId="55545A8A" w14:textId="77777777" w:rsidR="00E8549C" w:rsidRDefault="007018AD" w:rsidP="007E6772">
      <w:pPr>
        <w:pStyle w:val="BodyText2"/>
        <w:spacing w:before="0"/>
        <w:rPr>
          <w:szCs w:val="22"/>
          <w:lang w:val="is-IS"/>
        </w:rPr>
      </w:pPr>
      <w:r>
        <w:rPr>
          <w:szCs w:val="22"/>
          <w:lang w:val="is-IS"/>
        </w:rPr>
        <w:t>Ekki nota GONAL</w:t>
      </w:r>
      <w:r>
        <w:rPr>
          <w:szCs w:val="22"/>
          <w:lang w:val="is-IS"/>
        </w:rPr>
        <w:noBreakHyphen/>
        <w:t>f við meðgöngu eða brjóstagjöf.</w:t>
      </w:r>
    </w:p>
    <w:p w14:paraId="20224883" w14:textId="77777777" w:rsidR="00E8549C" w:rsidRDefault="00E8549C" w:rsidP="007E6772">
      <w:pPr>
        <w:pStyle w:val="BodyText2"/>
        <w:spacing w:before="0"/>
        <w:rPr>
          <w:szCs w:val="22"/>
          <w:lang w:val="is-IS"/>
        </w:rPr>
      </w:pPr>
    </w:p>
    <w:p w14:paraId="5E447E0A" w14:textId="77777777" w:rsidR="00E8549C" w:rsidRDefault="007018AD" w:rsidP="007E6772">
      <w:pPr>
        <w:pStyle w:val="BodyText2"/>
        <w:keepNext/>
        <w:keepLines/>
        <w:spacing w:before="0"/>
        <w:rPr>
          <w:b/>
          <w:szCs w:val="22"/>
          <w:lang w:val="is-IS"/>
        </w:rPr>
      </w:pPr>
      <w:r>
        <w:rPr>
          <w:b/>
          <w:szCs w:val="22"/>
          <w:lang w:val="is-IS"/>
        </w:rPr>
        <w:t>Akstur og notkun véla</w:t>
      </w:r>
    </w:p>
    <w:p w14:paraId="04A4252C" w14:textId="77777777" w:rsidR="00E8549C" w:rsidRDefault="00E8549C" w:rsidP="007E6772">
      <w:pPr>
        <w:pStyle w:val="BodyText2"/>
        <w:keepNext/>
        <w:keepLines/>
        <w:spacing w:before="0"/>
        <w:rPr>
          <w:bCs/>
          <w:szCs w:val="22"/>
          <w:lang w:val="is-IS"/>
        </w:rPr>
      </w:pPr>
    </w:p>
    <w:p w14:paraId="2832ACCD" w14:textId="77777777" w:rsidR="00E8549C" w:rsidRDefault="007018AD" w:rsidP="007E6772">
      <w:pPr>
        <w:pStyle w:val="BodyText2"/>
        <w:spacing w:before="0"/>
        <w:rPr>
          <w:szCs w:val="22"/>
          <w:lang w:val="is-IS"/>
        </w:rPr>
      </w:pPr>
      <w:r>
        <w:rPr>
          <w:szCs w:val="22"/>
          <w:lang w:val="is-IS"/>
        </w:rPr>
        <w:t>Ekki er búist við að þetta lyf hafi áhrif á hæfni til aksturs og notkunar véla.</w:t>
      </w:r>
    </w:p>
    <w:p w14:paraId="3B1C0792" w14:textId="77777777" w:rsidR="00E8549C" w:rsidRDefault="00E8549C" w:rsidP="007E6772">
      <w:pPr>
        <w:pStyle w:val="BodyText2"/>
        <w:spacing w:before="0"/>
        <w:rPr>
          <w:szCs w:val="22"/>
          <w:lang w:val="is-IS"/>
        </w:rPr>
      </w:pPr>
    </w:p>
    <w:p w14:paraId="3D5B3060" w14:textId="77777777" w:rsidR="00E8549C" w:rsidRDefault="007018AD" w:rsidP="007E6772">
      <w:pPr>
        <w:pStyle w:val="BodyText2"/>
        <w:keepNext/>
        <w:keepLines/>
        <w:spacing w:before="0"/>
        <w:rPr>
          <w:szCs w:val="22"/>
          <w:lang w:val="is-IS"/>
        </w:rPr>
      </w:pPr>
      <w:r>
        <w:rPr>
          <w:b/>
          <w:szCs w:val="22"/>
          <w:lang w:val="is-IS"/>
        </w:rPr>
        <w:t>GONAL</w:t>
      </w:r>
      <w:r>
        <w:rPr>
          <w:b/>
          <w:szCs w:val="22"/>
          <w:lang w:val="is-IS"/>
        </w:rPr>
        <w:noBreakHyphen/>
        <w:t>f inniheldur natríum</w:t>
      </w:r>
    </w:p>
    <w:p w14:paraId="6E5B9F86" w14:textId="77777777" w:rsidR="00E8549C" w:rsidRDefault="00E8549C" w:rsidP="007E6772">
      <w:pPr>
        <w:pStyle w:val="BodyText2"/>
        <w:keepNext/>
        <w:keepLines/>
        <w:spacing w:before="0"/>
        <w:rPr>
          <w:szCs w:val="22"/>
          <w:lang w:val="is-IS"/>
        </w:rPr>
      </w:pPr>
    </w:p>
    <w:p w14:paraId="4C03D0EA" w14:textId="77777777" w:rsidR="00E8549C" w:rsidRDefault="007018AD" w:rsidP="007E6772">
      <w:pPr>
        <w:pStyle w:val="BodyText2"/>
        <w:keepNext/>
        <w:keepLines/>
        <w:spacing w:before="0"/>
        <w:rPr>
          <w:szCs w:val="22"/>
          <w:lang w:val="is-IS"/>
        </w:rPr>
      </w:pPr>
      <w:r>
        <w:rPr>
          <w:szCs w:val="22"/>
          <w:lang w:val="is-IS"/>
        </w:rPr>
        <w:t>Lyfið</w:t>
      </w:r>
      <w:r>
        <w:rPr>
          <w:szCs w:val="22"/>
          <w:lang w:val="is-IS" w:eastAsia="en-GB"/>
        </w:rPr>
        <w:t xml:space="preserve"> inniheldur minna en 1 mmól (23 mg) af natríum í hverjum skammti, þ.e.a.s. er sem næst natríumlaust</w:t>
      </w:r>
      <w:r>
        <w:rPr>
          <w:szCs w:val="22"/>
          <w:lang w:val="is-IS"/>
        </w:rPr>
        <w:t>.</w:t>
      </w:r>
    </w:p>
    <w:p w14:paraId="497276F3" w14:textId="77777777" w:rsidR="00E8549C" w:rsidRDefault="00E8549C" w:rsidP="007E6772">
      <w:pPr>
        <w:rPr>
          <w:rFonts w:ascii="Times New Roman" w:hAnsi="Times New Roman"/>
          <w:sz w:val="22"/>
          <w:szCs w:val="22"/>
          <w:lang w:val="is-IS"/>
        </w:rPr>
      </w:pPr>
    </w:p>
    <w:p w14:paraId="474A2F3B" w14:textId="77777777" w:rsidR="00E8549C" w:rsidRDefault="00E8549C" w:rsidP="007E6772">
      <w:pPr>
        <w:rPr>
          <w:rFonts w:ascii="Times New Roman" w:hAnsi="Times New Roman"/>
          <w:sz w:val="22"/>
          <w:szCs w:val="22"/>
          <w:lang w:val="is-IS"/>
        </w:rPr>
      </w:pPr>
    </w:p>
    <w:p w14:paraId="0402B3F1" w14:textId="77777777" w:rsidR="00E8549C" w:rsidRDefault="007018AD" w:rsidP="007E6772">
      <w:pPr>
        <w:keepNext/>
        <w:rPr>
          <w:rFonts w:ascii="Times New Roman" w:hAnsi="Times New Roman"/>
          <w:b/>
          <w:bCs/>
          <w:sz w:val="22"/>
          <w:szCs w:val="22"/>
          <w:lang w:val="is-IS"/>
        </w:rPr>
      </w:pPr>
      <w:r>
        <w:rPr>
          <w:rFonts w:ascii="Times New Roman" w:hAnsi="Times New Roman"/>
          <w:b/>
          <w:bCs/>
          <w:sz w:val="22"/>
          <w:szCs w:val="22"/>
          <w:lang w:val="is-IS"/>
        </w:rPr>
        <w:t>3.</w:t>
      </w:r>
      <w:r>
        <w:rPr>
          <w:rFonts w:ascii="Times New Roman" w:hAnsi="Times New Roman"/>
          <w:b/>
          <w:bCs/>
          <w:sz w:val="22"/>
          <w:szCs w:val="22"/>
          <w:lang w:val="is-IS"/>
        </w:rPr>
        <w:tab/>
        <w:t>Hvernig nota á GONAL</w:t>
      </w:r>
      <w:r>
        <w:rPr>
          <w:rFonts w:ascii="Times New Roman" w:hAnsi="Times New Roman"/>
          <w:b/>
          <w:bCs/>
          <w:sz w:val="22"/>
          <w:szCs w:val="22"/>
          <w:lang w:val="is-IS"/>
        </w:rPr>
        <w:noBreakHyphen/>
        <w:t>f</w:t>
      </w:r>
    </w:p>
    <w:p w14:paraId="76BDDF4B" w14:textId="77777777" w:rsidR="00E8549C" w:rsidRDefault="00E8549C" w:rsidP="007E6772">
      <w:pPr>
        <w:keepNext/>
        <w:rPr>
          <w:rFonts w:ascii="Times New Roman" w:hAnsi="Times New Roman"/>
          <w:bCs/>
          <w:snapToGrid w:val="0"/>
          <w:sz w:val="22"/>
          <w:szCs w:val="22"/>
          <w:lang w:val="is-IS"/>
        </w:rPr>
      </w:pPr>
    </w:p>
    <w:p w14:paraId="6D2C29AB"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Notið lyfið alltaf eins og læknirinn hefur sagt til um. Ef ekki er ljóst hvernig nota á lyfið skal leita upplýsinga hjá lækninum eða lyfjafræðingi.</w:t>
      </w:r>
    </w:p>
    <w:p w14:paraId="524774D7" w14:textId="77777777" w:rsidR="00E8549C" w:rsidRDefault="00E8549C" w:rsidP="007E6772">
      <w:pPr>
        <w:rPr>
          <w:rFonts w:ascii="Times New Roman" w:hAnsi="Times New Roman"/>
          <w:sz w:val="22"/>
          <w:szCs w:val="22"/>
          <w:u w:val="single"/>
          <w:lang w:val="is-IS"/>
        </w:rPr>
      </w:pPr>
    </w:p>
    <w:p w14:paraId="1A5A2F5A" w14:textId="77777777" w:rsidR="00E8549C" w:rsidRDefault="007018AD" w:rsidP="007E6772">
      <w:pPr>
        <w:keepNext/>
        <w:keepLines/>
        <w:rPr>
          <w:rFonts w:ascii="Times New Roman" w:hAnsi="Times New Roman"/>
          <w:b/>
          <w:sz w:val="22"/>
          <w:szCs w:val="22"/>
          <w:lang w:val="is-IS"/>
        </w:rPr>
      </w:pPr>
      <w:r>
        <w:rPr>
          <w:rFonts w:ascii="Times New Roman" w:hAnsi="Times New Roman"/>
          <w:b/>
          <w:sz w:val="22"/>
          <w:szCs w:val="22"/>
          <w:lang w:val="is-IS"/>
        </w:rPr>
        <w:t>Notkun þessa lyfs</w:t>
      </w:r>
    </w:p>
    <w:p w14:paraId="10D761F8" w14:textId="77777777" w:rsidR="00E8549C" w:rsidRDefault="00E8549C" w:rsidP="007E6772">
      <w:pPr>
        <w:keepNext/>
        <w:keepLines/>
        <w:tabs>
          <w:tab w:val="left" w:pos="3540"/>
        </w:tabs>
        <w:rPr>
          <w:rFonts w:ascii="Times New Roman" w:hAnsi="Times New Roman"/>
          <w:sz w:val="22"/>
          <w:szCs w:val="22"/>
          <w:lang w:val="is-IS"/>
        </w:rPr>
      </w:pPr>
    </w:p>
    <w:p w14:paraId="31D62B81" w14:textId="77777777" w:rsidR="00E8549C" w:rsidRDefault="007018AD" w:rsidP="007E6772">
      <w:pPr>
        <w:keepNext/>
        <w:numPr>
          <w:ilvl w:val="0"/>
          <w:numId w:val="40"/>
        </w:numPr>
        <w:tabs>
          <w:tab w:val="clear" w:pos="360"/>
        </w:tabs>
        <w:ind w:left="567" w:hanging="567"/>
        <w:rPr>
          <w:rFonts w:ascii="Times New Roman" w:hAnsi="Times New Roman"/>
          <w:bCs/>
          <w:sz w:val="22"/>
          <w:szCs w:val="22"/>
          <w:lang w:val="is-IS"/>
        </w:rPr>
      </w:pPr>
      <w:r>
        <w:rPr>
          <w:rFonts w:ascii="Times New Roman" w:hAnsi="Times New Roman"/>
          <w:bCs/>
          <w:sz w:val="22"/>
          <w:szCs w:val="22"/>
          <w:lang w:val="is-IS"/>
        </w:rPr>
        <w:t>GONAL</w:t>
      </w:r>
      <w:r>
        <w:rPr>
          <w:rFonts w:ascii="Times New Roman" w:hAnsi="Times New Roman"/>
          <w:bCs/>
          <w:sz w:val="22"/>
          <w:szCs w:val="22"/>
          <w:lang w:val="is-IS"/>
        </w:rPr>
        <w:noBreakHyphen/>
        <w:t>f á að gefa með inndælingu rétt undir húð. Nota má áfyllta pennann í fleiri inndælingar.</w:t>
      </w:r>
    </w:p>
    <w:p w14:paraId="004FC77D" w14:textId="77777777" w:rsidR="00E8549C" w:rsidRDefault="007018AD" w:rsidP="007E6772">
      <w:pPr>
        <w:numPr>
          <w:ilvl w:val="0"/>
          <w:numId w:val="40"/>
        </w:numPr>
        <w:tabs>
          <w:tab w:val="clear" w:pos="360"/>
        </w:tabs>
        <w:ind w:left="567" w:hanging="567"/>
        <w:rPr>
          <w:rFonts w:ascii="Times New Roman" w:hAnsi="Times New Roman"/>
          <w:bCs/>
          <w:sz w:val="22"/>
          <w:szCs w:val="22"/>
          <w:lang w:val="is-IS"/>
        </w:rPr>
      </w:pPr>
      <w:r>
        <w:rPr>
          <w:rFonts w:ascii="Times New Roman" w:hAnsi="Times New Roman"/>
          <w:bCs/>
          <w:sz w:val="22"/>
          <w:szCs w:val="22"/>
          <w:lang w:val="is-IS"/>
        </w:rPr>
        <w:t>Fyrsta inndælingin af GONAL</w:t>
      </w:r>
      <w:r>
        <w:rPr>
          <w:rFonts w:ascii="Times New Roman" w:hAnsi="Times New Roman"/>
          <w:bCs/>
          <w:sz w:val="22"/>
          <w:szCs w:val="22"/>
          <w:lang w:val="is-IS"/>
        </w:rPr>
        <w:noBreakHyphen/>
        <w:t>f skal fara fram í umsjón læknis.</w:t>
      </w:r>
    </w:p>
    <w:p w14:paraId="0FA4AECD" w14:textId="77777777" w:rsidR="00E8549C" w:rsidRDefault="007018AD" w:rsidP="007E6772">
      <w:pPr>
        <w:numPr>
          <w:ilvl w:val="0"/>
          <w:numId w:val="40"/>
        </w:numPr>
        <w:tabs>
          <w:tab w:val="clear" w:pos="360"/>
          <w:tab w:val="num" w:pos="567"/>
        </w:tabs>
        <w:ind w:left="567" w:hanging="567"/>
        <w:rPr>
          <w:rFonts w:ascii="Times New Roman" w:hAnsi="Times New Roman"/>
          <w:bCs/>
          <w:sz w:val="22"/>
          <w:szCs w:val="22"/>
          <w:lang w:val="is-IS"/>
        </w:rPr>
      </w:pPr>
      <w:r>
        <w:rPr>
          <w:rFonts w:ascii="Times New Roman" w:hAnsi="Times New Roman"/>
          <w:bCs/>
          <w:sz w:val="22"/>
          <w:szCs w:val="22"/>
          <w:lang w:val="is-IS"/>
        </w:rPr>
        <w:lastRenderedPageBreak/>
        <w:t>Læknir eða hjúkrunarfræðingur mun sýna þér hvernig á að nota GONAL</w:t>
      </w:r>
      <w:r>
        <w:rPr>
          <w:rFonts w:ascii="Times New Roman" w:hAnsi="Times New Roman"/>
          <w:bCs/>
          <w:sz w:val="22"/>
          <w:szCs w:val="22"/>
          <w:lang w:val="is-IS"/>
        </w:rPr>
        <w:noBreakHyphen/>
        <w:t xml:space="preserve">f áfyllta pennann til að sprauta lyfinu. </w:t>
      </w:r>
    </w:p>
    <w:p w14:paraId="3BD29E47" w14:textId="77777777" w:rsidR="00E8549C" w:rsidRDefault="007018AD" w:rsidP="007E6772">
      <w:pPr>
        <w:numPr>
          <w:ilvl w:val="0"/>
          <w:numId w:val="40"/>
        </w:numPr>
        <w:tabs>
          <w:tab w:val="clear" w:pos="360"/>
          <w:tab w:val="num" w:pos="567"/>
        </w:tabs>
        <w:ind w:left="567" w:hanging="567"/>
        <w:rPr>
          <w:rFonts w:ascii="Times New Roman" w:hAnsi="Times New Roman"/>
          <w:bCs/>
          <w:sz w:val="22"/>
          <w:szCs w:val="22"/>
          <w:lang w:val="is-IS"/>
        </w:rPr>
      </w:pPr>
      <w:r>
        <w:rPr>
          <w:rFonts w:ascii="Times New Roman" w:hAnsi="Times New Roman"/>
          <w:bCs/>
          <w:sz w:val="22"/>
          <w:szCs w:val="22"/>
          <w:lang w:val="is-IS"/>
        </w:rPr>
        <w:t>Ef þú gefur GONAL</w:t>
      </w:r>
      <w:r>
        <w:rPr>
          <w:rFonts w:ascii="Times New Roman" w:hAnsi="Times New Roman"/>
          <w:bCs/>
          <w:sz w:val="22"/>
          <w:szCs w:val="22"/>
          <w:lang w:val="is-IS"/>
        </w:rPr>
        <w:noBreakHyphen/>
        <w:t>f sjálf/ur skaltu lesa vandlega og fara eftir leiðbeiningunum í lok þessa fylgiseðils sem nefnast „Leiðbeiningar um notkun“.</w:t>
      </w:r>
    </w:p>
    <w:p w14:paraId="1A0EEDA8" w14:textId="77777777" w:rsidR="00E8549C" w:rsidRDefault="00E8549C" w:rsidP="007E6772">
      <w:pPr>
        <w:tabs>
          <w:tab w:val="left" w:pos="4820"/>
        </w:tabs>
        <w:rPr>
          <w:rFonts w:ascii="Times New Roman" w:hAnsi="Times New Roman"/>
          <w:bCs/>
          <w:i/>
          <w:sz w:val="22"/>
          <w:szCs w:val="22"/>
          <w:shd w:val="clear" w:color="auto" w:fill="99CCFF"/>
          <w:lang w:val="is-IS"/>
        </w:rPr>
      </w:pPr>
    </w:p>
    <w:p w14:paraId="49C0063F" w14:textId="77777777" w:rsidR="00E8549C" w:rsidRDefault="007018AD" w:rsidP="007E6772">
      <w:pPr>
        <w:keepNext/>
        <w:tabs>
          <w:tab w:val="left" w:pos="567"/>
        </w:tabs>
        <w:ind w:left="567" w:hanging="567"/>
        <w:rPr>
          <w:rFonts w:ascii="Times New Roman" w:hAnsi="Times New Roman"/>
          <w:b/>
          <w:sz w:val="22"/>
          <w:szCs w:val="22"/>
          <w:lang w:val="is-IS"/>
        </w:rPr>
      </w:pPr>
      <w:r>
        <w:rPr>
          <w:rFonts w:ascii="Times New Roman" w:hAnsi="Times New Roman"/>
          <w:b/>
          <w:sz w:val="22"/>
          <w:szCs w:val="22"/>
          <w:lang w:val="is-IS"/>
        </w:rPr>
        <w:t>Hvað á að nota mikið</w:t>
      </w:r>
    </w:p>
    <w:p w14:paraId="66BC6BE9" w14:textId="77777777" w:rsidR="00E8549C" w:rsidRDefault="00E8549C" w:rsidP="007E6772">
      <w:pPr>
        <w:keepNext/>
        <w:rPr>
          <w:rFonts w:ascii="Times New Roman" w:hAnsi="Times New Roman"/>
          <w:sz w:val="22"/>
          <w:szCs w:val="22"/>
          <w:lang w:val="is-IS"/>
        </w:rPr>
      </w:pPr>
    </w:p>
    <w:p w14:paraId="6584BF5B"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Læknirinn mun ákveða hvað þú eigir að taka mikið af lyfinu og hversu oft. Skammtarnir sem fram koma hér á eftir eru skráðir í alþjóðlegum einingum (a.e.).</w:t>
      </w:r>
    </w:p>
    <w:p w14:paraId="30ADED9C" w14:textId="77777777" w:rsidR="00E8549C" w:rsidRDefault="00E8549C" w:rsidP="007E6772">
      <w:pPr>
        <w:rPr>
          <w:rFonts w:ascii="Times New Roman" w:hAnsi="Times New Roman"/>
          <w:sz w:val="22"/>
          <w:szCs w:val="22"/>
          <w:lang w:val="is-IS"/>
        </w:rPr>
      </w:pPr>
    </w:p>
    <w:p w14:paraId="1B815490" w14:textId="77777777" w:rsidR="00E8549C" w:rsidRDefault="007018AD" w:rsidP="007E6772">
      <w:pPr>
        <w:keepNext/>
        <w:rPr>
          <w:rFonts w:ascii="Times New Roman" w:hAnsi="Times New Roman"/>
          <w:b/>
          <w:sz w:val="22"/>
          <w:szCs w:val="22"/>
          <w:lang w:val="is-IS"/>
        </w:rPr>
      </w:pPr>
      <w:r>
        <w:rPr>
          <w:rFonts w:ascii="Times New Roman" w:hAnsi="Times New Roman"/>
          <w:b/>
          <w:sz w:val="22"/>
          <w:szCs w:val="22"/>
          <w:lang w:val="is-IS"/>
        </w:rPr>
        <w:t>Konur</w:t>
      </w:r>
    </w:p>
    <w:p w14:paraId="4B95D873" w14:textId="77777777" w:rsidR="00E8549C" w:rsidRDefault="00E8549C" w:rsidP="007E6772">
      <w:pPr>
        <w:keepNext/>
        <w:rPr>
          <w:rFonts w:ascii="Times New Roman" w:hAnsi="Times New Roman"/>
          <w:bCs/>
          <w:sz w:val="22"/>
          <w:szCs w:val="22"/>
          <w:lang w:val="is-IS"/>
        </w:rPr>
      </w:pPr>
      <w:bookmarkStart w:id="3216" w:name="_Hlk146697573"/>
    </w:p>
    <w:p w14:paraId="4E9DA033" w14:textId="77777777" w:rsidR="00E8549C" w:rsidRDefault="007018AD" w:rsidP="007E6772">
      <w:pPr>
        <w:keepNext/>
        <w:rPr>
          <w:rFonts w:ascii="Times New Roman" w:hAnsi="Times New Roman"/>
          <w:b/>
          <w:sz w:val="22"/>
          <w:szCs w:val="22"/>
          <w:lang w:val="is-IS"/>
        </w:rPr>
      </w:pPr>
      <w:r>
        <w:rPr>
          <w:rFonts w:ascii="Times New Roman" w:hAnsi="Times New Roman"/>
          <w:b/>
          <w:sz w:val="22"/>
          <w:szCs w:val="22"/>
          <w:lang w:val="is-IS"/>
        </w:rPr>
        <w:t>Ef þú færð ekki egglos og hefur óreglulegar eða engar blæðingar</w:t>
      </w:r>
    </w:p>
    <w:p w14:paraId="10179800" w14:textId="77777777" w:rsidR="00E8549C" w:rsidRDefault="00E8549C" w:rsidP="007E6772">
      <w:pPr>
        <w:keepNext/>
        <w:rPr>
          <w:rFonts w:ascii="Times New Roman" w:hAnsi="Times New Roman"/>
          <w:bCs/>
          <w:sz w:val="22"/>
          <w:szCs w:val="22"/>
          <w:lang w:val="is-IS"/>
        </w:rPr>
      </w:pPr>
      <w:bookmarkStart w:id="3217" w:name="_Hlk146697250"/>
    </w:p>
    <w:p w14:paraId="742EF8CF" w14:textId="77777777" w:rsidR="00E8549C" w:rsidRDefault="007018AD" w:rsidP="007E6772">
      <w:pPr>
        <w:keepNext/>
        <w:numPr>
          <w:ilvl w:val="0"/>
          <w:numId w:val="23"/>
        </w:numPr>
        <w:tabs>
          <w:tab w:val="left" w:pos="3402"/>
        </w:tabs>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venjulega gefið daglega.</w:t>
      </w:r>
    </w:p>
    <w:p w14:paraId="490C21F9" w14:textId="77777777" w:rsidR="00E8549C" w:rsidRDefault="007018AD" w:rsidP="007E6772">
      <w:pPr>
        <w:numPr>
          <w:ilvl w:val="0"/>
          <w:numId w:val="23"/>
        </w:numPr>
        <w:rPr>
          <w:rFonts w:ascii="Times New Roman" w:hAnsi="Times New Roman"/>
          <w:sz w:val="22"/>
          <w:szCs w:val="22"/>
          <w:lang w:val="is-IS"/>
        </w:rPr>
      </w:pPr>
      <w:r>
        <w:rPr>
          <w:rFonts w:ascii="Times New Roman" w:hAnsi="Times New Roman"/>
          <w:sz w:val="22"/>
          <w:szCs w:val="22"/>
          <w:lang w:val="is-IS"/>
        </w:rPr>
        <w:t>Ef þú hefur óreglulegar blæðingar skaltu byrja að nota GONAL</w:t>
      </w:r>
      <w:r>
        <w:rPr>
          <w:rFonts w:ascii="Times New Roman" w:hAnsi="Times New Roman"/>
          <w:sz w:val="22"/>
          <w:szCs w:val="22"/>
          <w:lang w:val="is-IS"/>
        </w:rPr>
        <w:noBreakHyphen/>
        <w:t>f á fyrstu 7 dögum tíðahringsins. Ef þú færð ekki blæðingar getur þú byrjað að nota lyfið hvaða dag sem það hentar.</w:t>
      </w:r>
    </w:p>
    <w:p w14:paraId="71802233" w14:textId="2737E978" w:rsidR="00E8549C" w:rsidRDefault="007018AD" w:rsidP="007E6772">
      <w:pPr>
        <w:numPr>
          <w:ilvl w:val="0"/>
          <w:numId w:val="23"/>
        </w:numPr>
        <w:rPr>
          <w:rFonts w:ascii="Times New Roman" w:hAnsi="Times New Roman"/>
          <w:sz w:val="22"/>
          <w:szCs w:val="22"/>
          <w:lang w:val="is-IS"/>
        </w:rPr>
      </w:pPr>
      <w:r>
        <w:rPr>
          <w:rFonts w:ascii="Times New Roman" w:hAnsi="Times New Roman"/>
          <w:sz w:val="22"/>
          <w:szCs w:val="22"/>
          <w:lang w:val="is-IS"/>
        </w:rPr>
        <w:t>Upphafsskammtur af GONAL</w:t>
      </w:r>
      <w:r>
        <w:rPr>
          <w:rFonts w:ascii="Times New Roman" w:hAnsi="Times New Roman"/>
          <w:sz w:val="22"/>
          <w:szCs w:val="22"/>
          <w:lang w:val="is-IS"/>
        </w:rPr>
        <w:noBreakHyphen/>
        <w:t>f er venjulega einstaklingsbundinn og má aðlaga í skrefum.</w:t>
      </w:r>
    </w:p>
    <w:p w14:paraId="13766322" w14:textId="393EA8CD" w:rsidR="00E8549C" w:rsidRDefault="007018AD" w:rsidP="007E6772">
      <w:pPr>
        <w:numPr>
          <w:ilvl w:val="0"/>
          <w:numId w:val="23"/>
        </w:numPr>
        <w:rPr>
          <w:rFonts w:ascii="Times New Roman" w:hAnsi="Times New Roman"/>
          <w:sz w:val="22"/>
          <w:szCs w:val="22"/>
          <w:lang w:val="is-IS"/>
        </w:rPr>
      </w:pPr>
      <w:r>
        <w:rPr>
          <w:rFonts w:ascii="Times New Roman" w:hAnsi="Times New Roman"/>
          <w:sz w:val="22"/>
          <w:szCs w:val="22"/>
          <w:lang w:val="is-IS"/>
        </w:rPr>
        <w:t>Dagskammtur af GONAL</w:t>
      </w:r>
      <w:r>
        <w:rPr>
          <w:rFonts w:ascii="Times New Roman" w:hAnsi="Times New Roman"/>
          <w:sz w:val="22"/>
          <w:szCs w:val="22"/>
          <w:lang w:val="is-IS"/>
        </w:rPr>
        <w:noBreakHyphen/>
        <w:t>f á ekki að fara yfir 225 a.e.</w:t>
      </w:r>
    </w:p>
    <w:p w14:paraId="3FC5D20A" w14:textId="77777777" w:rsidR="00E8549C" w:rsidRDefault="007018AD" w:rsidP="007E6772">
      <w:pPr>
        <w:numPr>
          <w:ilvl w:val="0"/>
          <w:numId w:val="23"/>
        </w:numPr>
        <w:rPr>
          <w:rFonts w:ascii="Times New Roman" w:hAnsi="Times New Roman"/>
          <w:sz w:val="22"/>
          <w:szCs w:val="22"/>
          <w:lang w:val="is-IS"/>
        </w:rPr>
      </w:pPr>
      <w:r>
        <w:rPr>
          <w:rFonts w:ascii="Times New Roman" w:hAnsi="Times New Roman"/>
          <w:sz w:val="22"/>
          <w:szCs w:val="22"/>
          <w:lang w:val="is-IS"/>
        </w:rPr>
        <w:t xml:space="preserve">Þegar tilætluð svörun næst færð þú staka inndælingu með 250 míkrógrömmum af </w:t>
      </w:r>
      <w:r>
        <w:rPr>
          <w:rFonts w:ascii="Times New Roman" w:hAnsi="Times New Roman"/>
          <w:bCs/>
          <w:sz w:val="22"/>
          <w:szCs w:val="22"/>
          <w:lang w:val="is-IS"/>
        </w:rPr>
        <w:t>„raðbrigða hCG“ (r</w:t>
      </w:r>
      <w:r>
        <w:rPr>
          <w:rFonts w:ascii="Times New Roman" w:hAnsi="Times New Roman"/>
          <w:bCs/>
          <w:sz w:val="22"/>
          <w:szCs w:val="22"/>
          <w:lang w:val="is-IS"/>
        </w:rPr>
        <w:noBreakHyphen/>
        <w:t>hCG, hCG sem er framleitt á rannsóknarstofu með sérstakri erfðatækni) eða 5.000 til 10.000 a.e. af hCG, 24 til 48 klst. eftir síðustu inndælingu af GONAL</w:t>
      </w:r>
      <w:r>
        <w:rPr>
          <w:rFonts w:ascii="Times New Roman" w:hAnsi="Times New Roman"/>
          <w:bCs/>
          <w:sz w:val="22"/>
          <w:szCs w:val="22"/>
          <w:lang w:val="is-IS"/>
        </w:rPr>
        <w:noBreakHyphen/>
        <w:t>f. Best er að hafa kynmök sama dag og hCG inndælingin er gefin eða næsta dag.</w:t>
      </w:r>
    </w:p>
    <w:p w14:paraId="23179670" w14:textId="77777777" w:rsidR="00E8549C" w:rsidRDefault="00E8549C" w:rsidP="007E6772">
      <w:pPr>
        <w:rPr>
          <w:rFonts w:ascii="Times New Roman" w:hAnsi="Times New Roman"/>
          <w:bCs/>
          <w:sz w:val="22"/>
          <w:szCs w:val="22"/>
          <w:lang w:val="is-IS"/>
        </w:rPr>
      </w:pPr>
    </w:p>
    <w:p w14:paraId="5AF30121" w14:textId="26E65975" w:rsidR="00E8549C" w:rsidRDefault="007018AD" w:rsidP="007E6772">
      <w:pPr>
        <w:rPr>
          <w:rFonts w:ascii="Times New Roman" w:hAnsi="Times New Roman"/>
          <w:bCs/>
          <w:sz w:val="22"/>
          <w:szCs w:val="22"/>
          <w:lang w:val="is-IS"/>
        </w:rPr>
      </w:pPr>
      <w:r>
        <w:rPr>
          <w:rFonts w:ascii="Times New Roman" w:hAnsi="Times New Roman"/>
          <w:bCs/>
          <w:sz w:val="22"/>
          <w:szCs w:val="22"/>
          <w:lang w:val="is-IS"/>
        </w:rPr>
        <w:t xml:space="preserve">Ef læknirinn verður ekki var við tilætlaða svörun, skal </w:t>
      </w:r>
      <w:r>
        <w:rPr>
          <w:rFonts w:ascii="Times New Roman" w:hAnsi="Times New Roman"/>
          <w:sz w:val="22"/>
          <w:szCs w:val="22"/>
          <w:lang w:val="is-IS"/>
        </w:rPr>
        <w:t xml:space="preserve">meta hvort halda skuli meðferðarlotunni með </w:t>
      </w:r>
      <w:r>
        <w:rPr>
          <w:rFonts w:ascii="Times New Roman" w:hAnsi="Times New Roman"/>
          <w:bCs/>
          <w:sz w:val="22"/>
          <w:szCs w:val="22"/>
          <w:lang w:val="is-IS"/>
        </w:rPr>
        <w:t>GONAL-f áfram og veita meðferð í samræmi við hefðbundnar klínískar venjur.</w:t>
      </w:r>
    </w:p>
    <w:p w14:paraId="377F42E7" w14:textId="77777777" w:rsidR="00E8549C" w:rsidRDefault="00E8549C" w:rsidP="007E6772">
      <w:pPr>
        <w:rPr>
          <w:rFonts w:ascii="Times New Roman" w:hAnsi="Times New Roman"/>
          <w:bCs/>
          <w:sz w:val="22"/>
          <w:szCs w:val="22"/>
          <w:lang w:val="is-IS"/>
        </w:rPr>
      </w:pPr>
    </w:p>
    <w:bookmarkEnd w:id="3216"/>
    <w:bookmarkEnd w:id="3217"/>
    <w:p w14:paraId="283671AF" w14:textId="77777777" w:rsidR="00E8549C" w:rsidRDefault="007018AD" w:rsidP="007E6772">
      <w:pPr>
        <w:rPr>
          <w:rFonts w:ascii="Times New Roman" w:hAnsi="Times New Roman"/>
          <w:bCs/>
          <w:sz w:val="22"/>
          <w:szCs w:val="22"/>
          <w:lang w:val="is-IS"/>
        </w:rPr>
      </w:pPr>
      <w:r>
        <w:rPr>
          <w:rFonts w:ascii="Times New Roman" w:hAnsi="Times New Roman"/>
          <w:bCs/>
          <w:sz w:val="22"/>
          <w:szCs w:val="22"/>
          <w:lang w:val="is-IS"/>
        </w:rPr>
        <w:t>Ef líkaminn bregst of hart við verður meðferðinni hætt og þú munt ekki fá hCG (sjá kafla 2 „Oförvunarheilkenni eggjastokka (OHSS)“). Í næstu meðferðarlotu mun læknirinn gefa þér minni skammt af GONAL</w:t>
      </w:r>
      <w:r>
        <w:rPr>
          <w:rFonts w:ascii="Times New Roman" w:hAnsi="Times New Roman"/>
          <w:bCs/>
          <w:sz w:val="22"/>
          <w:szCs w:val="22"/>
          <w:lang w:val="is-IS"/>
        </w:rPr>
        <w:noBreakHyphen/>
        <w:t>f en áður.</w:t>
      </w:r>
    </w:p>
    <w:p w14:paraId="4BB41147" w14:textId="77777777" w:rsidR="00E8549C" w:rsidRDefault="00E8549C" w:rsidP="007E6772">
      <w:pPr>
        <w:rPr>
          <w:rFonts w:ascii="Times New Roman" w:hAnsi="Times New Roman"/>
          <w:sz w:val="22"/>
          <w:szCs w:val="22"/>
          <w:lang w:val="is-IS"/>
        </w:rPr>
      </w:pPr>
    </w:p>
    <w:p w14:paraId="5607AE4D" w14:textId="77777777" w:rsidR="00E8549C" w:rsidRDefault="007018AD" w:rsidP="007E6772">
      <w:pPr>
        <w:keepNext/>
        <w:keepLines/>
        <w:rPr>
          <w:rFonts w:ascii="Times New Roman" w:hAnsi="Times New Roman"/>
          <w:b/>
          <w:sz w:val="22"/>
          <w:szCs w:val="22"/>
          <w:lang w:val="is-IS"/>
        </w:rPr>
      </w:pPr>
      <w:r>
        <w:rPr>
          <w:rFonts w:ascii="Times New Roman" w:hAnsi="Times New Roman"/>
          <w:b/>
          <w:sz w:val="22"/>
          <w:szCs w:val="22"/>
          <w:lang w:val="is-IS"/>
        </w:rPr>
        <w:t>Ef þú hefur verið greind með mjög lág FSH og LH hormónagildi.</w:t>
      </w:r>
    </w:p>
    <w:p w14:paraId="7FB6B42F" w14:textId="77777777" w:rsidR="00E8549C" w:rsidRDefault="00E8549C" w:rsidP="007E6772">
      <w:pPr>
        <w:keepNext/>
        <w:keepLines/>
        <w:rPr>
          <w:rFonts w:ascii="Times New Roman" w:hAnsi="Times New Roman"/>
          <w:bCs/>
          <w:sz w:val="22"/>
          <w:szCs w:val="22"/>
          <w:lang w:val="is-IS"/>
        </w:rPr>
      </w:pPr>
    </w:p>
    <w:p w14:paraId="1F2B64B7" w14:textId="77777777" w:rsidR="00E8549C" w:rsidRDefault="007018AD" w:rsidP="007E6772">
      <w:pPr>
        <w:keepNext/>
        <w:keepLines/>
        <w:numPr>
          <w:ilvl w:val="0"/>
          <w:numId w:val="23"/>
        </w:numPr>
        <w:rPr>
          <w:rFonts w:ascii="Times New Roman" w:hAnsi="Times New Roman"/>
          <w:sz w:val="22"/>
          <w:szCs w:val="22"/>
          <w:lang w:val="is-IS"/>
        </w:rPr>
      </w:pPr>
      <w:r>
        <w:rPr>
          <w:rFonts w:ascii="Times New Roman" w:hAnsi="Times New Roman"/>
          <w:sz w:val="22"/>
          <w:szCs w:val="22"/>
          <w:lang w:val="is-IS"/>
        </w:rPr>
        <w:t>Venjulegur upphafsskammtur af GONAL</w:t>
      </w:r>
      <w:r>
        <w:rPr>
          <w:rFonts w:ascii="Times New Roman" w:hAnsi="Times New Roman"/>
          <w:sz w:val="22"/>
          <w:szCs w:val="22"/>
          <w:lang w:val="is-IS"/>
        </w:rPr>
        <w:noBreakHyphen/>
        <w:t>f er 75 til 150 a.e. ásamt 75 a.e. af lútrópín alfa.</w:t>
      </w:r>
    </w:p>
    <w:p w14:paraId="5EC37AD9" w14:textId="77777777" w:rsidR="00E8549C" w:rsidRDefault="007018AD" w:rsidP="007E6772">
      <w:pPr>
        <w:numPr>
          <w:ilvl w:val="0"/>
          <w:numId w:val="23"/>
        </w:numPr>
        <w:rPr>
          <w:rFonts w:ascii="Times New Roman" w:hAnsi="Times New Roman"/>
          <w:sz w:val="22"/>
          <w:szCs w:val="22"/>
          <w:lang w:val="is-IS"/>
        </w:rPr>
      </w:pPr>
      <w:r>
        <w:rPr>
          <w:rFonts w:ascii="Times New Roman" w:hAnsi="Times New Roman"/>
          <w:sz w:val="22"/>
          <w:szCs w:val="22"/>
          <w:lang w:val="is-IS"/>
        </w:rPr>
        <w:t>Þú munt fá þessi tvö lyf á hverjum degi í allt að fimm vikur.</w:t>
      </w:r>
    </w:p>
    <w:p w14:paraId="0C4CC3C8" w14:textId="77777777" w:rsidR="00E8549C" w:rsidRDefault="007018AD" w:rsidP="007E6772">
      <w:pPr>
        <w:numPr>
          <w:ilvl w:val="0"/>
          <w:numId w:val="23"/>
        </w:numPr>
        <w:rPr>
          <w:rFonts w:ascii="Times New Roman" w:hAnsi="Times New Roman"/>
          <w:sz w:val="22"/>
          <w:szCs w:val="22"/>
          <w:lang w:val="is-IS"/>
        </w:rPr>
      </w:pPr>
      <w:r>
        <w:rPr>
          <w:rFonts w:ascii="Times New Roman" w:hAnsi="Times New Roman"/>
          <w:sz w:val="22"/>
          <w:szCs w:val="22"/>
          <w:lang w:val="is-IS"/>
        </w:rPr>
        <w:t>Auka má skammtinn af GONAL</w:t>
      </w:r>
      <w:r>
        <w:rPr>
          <w:rFonts w:ascii="Times New Roman" w:hAnsi="Times New Roman"/>
          <w:sz w:val="22"/>
          <w:szCs w:val="22"/>
          <w:lang w:val="is-IS"/>
        </w:rPr>
        <w:noBreakHyphen/>
        <w:t>f á 7 eða 14 daga fresti um 37,5 til 75 a.e., þar til æskileg svörun kemur fram.</w:t>
      </w:r>
    </w:p>
    <w:p w14:paraId="77FF872D" w14:textId="77777777" w:rsidR="00E8549C" w:rsidRDefault="007018AD" w:rsidP="007E6772">
      <w:pPr>
        <w:numPr>
          <w:ilvl w:val="0"/>
          <w:numId w:val="23"/>
        </w:numPr>
        <w:rPr>
          <w:rFonts w:ascii="Times New Roman" w:hAnsi="Times New Roman"/>
          <w:sz w:val="22"/>
          <w:szCs w:val="22"/>
          <w:lang w:val="is-IS"/>
        </w:rPr>
      </w:pPr>
      <w:r>
        <w:rPr>
          <w:rFonts w:ascii="Times New Roman" w:hAnsi="Times New Roman"/>
          <w:sz w:val="22"/>
          <w:szCs w:val="22"/>
          <w:lang w:val="is-IS"/>
        </w:rPr>
        <w:t xml:space="preserve">Þegar tilætluð svörun næst færð þú staka inndælingu með 250 míkrógrömmum af </w:t>
      </w:r>
      <w:r>
        <w:rPr>
          <w:rFonts w:ascii="Times New Roman" w:hAnsi="Times New Roman"/>
          <w:bCs/>
          <w:sz w:val="22"/>
          <w:szCs w:val="22"/>
          <w:lang w:val="is-IS"/>
        </w:rPr>
        <w:t>„raðbrigða hCG“ (r</w:t>
      </w:r>
      <w:r>
        <w:rPr>
          <w:rFonts w:ascii="Times New Roman" w:hAnsi="Times New Roman"/>
          <w:bCs/>
          <w:sz w:val="22"/>
          <w:szCs w:val="22"/>
          <w:lang w:val="is-IS"/>
        </w:rPr>
        <w:noBreakHyphen/>
        <w:t>hCG, hCG sem er framleitt á rannsóknarstofu með sérstakri erfðatækni) eða 5.000 til 10.000 a.e. af hCG, 24 til 48 klst. eftir síðustu inndælingu af GONAL</w:t>
      </w:r>
      <w:r>
        <w:rPr>
          <w:rFonts w:ascii="Times New Roman" w:hAnsi="Times New Roman"/>
          <w:bCs/>
          <w:sz w:val="22"/>
          <w:szCs w:val="22"/>
          <w:lang w:val="is-IS"/>
        </w:rPr>
        <w:noBreakHyphen/>
        <w:t xml:space="preserve">f og </w:t>
      </w:r>
      <w:r>
        <w:rPr>
          <w:rFonts w:ascii="Times New Roman" w:hAnsi="Times New Roman"/>
          <w:sz w:val="22"/>
          <w:szCs w:val="22"/>
          <w:lang w:val="is-IS"/>
        </w:rPr>
        <w:t>lútrópín alfa</w:t>
      </w:r>
      <w:r>
        <w:rPr>
          <w:rFonts w:ascii="Times New Roman" w:hAnsi="Times New Roman"/>
          <w:bCs/>
          <w:sz w:val="22"/>
          <w:szCs w:val="22"/>
          <w:lang w:val="is-IS"/>
        </w:rPr>
        <w:t>. Best er að hafa kynmök sama dag og hCG inndælingin er gefin eða næsta dag. Annars má framkvæma sæðingu í legi eða aðra tæknifrjóvgunaraðferð byggt á mati læknisins.</w:t>
      </w:r>
    </w:p>
    <w:p w14:paraId="20F1BA0B" w14:textId="77777777" w:rsidR="00E8549C" w:rsidRDefault="00E8549C" w:rsidP="007E6772">
      <w:pPr>
        <w:rPr>
          <w:rFonts w:ascii="Times New Roman" w:hAnsi="Times New Roman"/>
          <w:bCs/>
          <w:sz w:val="22"/>
          <w:szCs w:val="22"/>
          <w:lang w:val="is-IS"/>
        </w:rPr>
      </w:pPr>
    </w:p>
    <w:p w14:paraId="747AF2A9" w14:textId="77777777" w:rsidR="00E8549C" w:rsidRDefault="007018AD" w:rsidP="007E6772">
      <w:pPr>
        <w:rPr>
          <w:rFonts w:ascii="Times New Roman" w:hAnsi="Times New Roman"/>
          <w:bCs/>
          <w:sz w:val="22"/>
          <w:szCs w:val="22"/>
          <w:lang w:val="is-IS"/>
        </w:rPr>
      </w:pPr>
      <w:r>
        <w:rPr>
          <w:rFonts w:ascii="Times New Roman" w:hAnsi="Times New Roman"/>
          <w:bCs/>
          <w:sz w:val="22"/>
          <w:szCs w:val="22"/>
          <w:lang w:val="is-IS"/>
        </w:rPr>
        <w:t>Ef læknirinn verður ekki var við tilætlaða svörun eftir 5 vikur, verður þeirri meðferðarlotu með GONAL</w:t>
      </w:r>
      <w:r>
        <w:rPr>
          <w:rFonts w:ascii="Times New Roman" w:hAnsi="Times New Roman"/>
          <w:bCs/>
          <w:sz w:val="22"/>
          <w:szCs w:val="22"/>
          <w:lang w:val="is-IS"/>
        </w:rPr>
        <w:noBreakHyphen/>
        <w:t>f hætt. Í næstu meðferðarlotu mun læknirinn gefa þér stærri upphafsskammt af GONAL</w:t>
      </w:r>
      <w:r>
        <w:rPr>
          <w:rFonts w:ascii="Times New Roman" w:hAnsi="Times New Roman"/>
          <w:bCs/>
          <w:sz w:val="22"/>
          <w:szCs w:val="22"/>
          <w:lang w:val="is-IS"/>
        </w:rPr>
        <w:noBreakHyphen/>
        <w:t>f en áður.</w:t>
      </w:r>
    </w:p>
    <w:p w14:paraId="2BBC4637" w14:textId="77777777" w:rsidR="00E8549C" w:rsidRDefault="007018AD" w:rsidP="007E6772">
      <w:pPr>
        <w:rPr>
          <w:rFonts w:ascii="Times New Roman" w:hAnsi="Times New Roman"/>
          <w:sz w:val="22"/>
          <w:szCs w:val="22"/>
          <w:lang w:val="is-IS"/>
        </w:rPr>
      </w:pPr>
      <w:r>
        <w:rPr>
          <w:rFonts w:ascii="Times New Roman" w:hAnsi="Times New Roman"/>
          <w:bCs/>
          <w:sz w:val="22"/>
          <w:szCs w:val="22"/>
          <w:lang w:val="is-IS"/>
        </w:rPr>
        <w:t>Ef líkaminn bregst of hart við verður meðferðinni hætt og þú munt ekki fá hCG (sjá kafla 2 „Oförvunarheilkenni eggjastokka (OHSS)“). Í næstu meðferðarlotu mun læknirinn gefa þér minni skammt af GONAL</w:t>
      </w:r>
      <w:r>
        <w:rPr>
          <w:rFonts w:ascii="Times New Roman" w:hAnsi="Times New Roman"/>
          <w:bCs/>
          <w:sz w:val="22"/>
          <w:szCs w:val="22"/>
          <w:lang w:val="is-IS"/>
        </w:rPr>
        <w:noBreakHyphen/>
        <w:t>f en áður.</w:t>
      </w:r>
    </w:p>
    <w:p w14:paraId="70DE7987" w14:textId="77777777" w:rsidR="00E8549C" w:rsidRDefault="00E8549C" w:rsidP="007E6772">
      <w:pPr>
        <w:rPr>
          <w:rFonts w:ascii="Times New Roman" w:hAnsi="Times New Roman"/>
          <w:sz w:val="22"/>
          <w:szCs w:val="22"/>
          <w:lang w:val="is-IS"/>
        </w:rPr>
      </w:pPr>
    </w:p>
    <w:p w14:paraId="21E9302C" w14:textId="77777777" w:rsidR="00E8549C" w:rsidRDefault="007018AD" w:rsidP="007E6772">
      <w:pPr>
        <w:keepNext/>
        <w:rPr>
          <w:rFonts w:ascii="Times New Roman" w:hAnsi="Times New Roman"/>
          <w:b/>
          <w:sz w:val="22"/>
          <w:szCs w:val="22"/>
          <w:lang w:val="is-IS"/>
        </w:rPr>
      </w:pPr>
      <w:r>
        <w:rPr>
          <w:rFonts w:ascii="Times New Roman" w:hAnsi="Times New Roman"/>
          <w:b/>
          <w:sz w:val="22"/>
          <w:szCs w:val="22"/>
          <w:lang w:val="is-IS"/>
        </w:rPr>
        <w:lastRenderedPageBreak/>
        <w:t>Ef þú þarft að framleiða fleiri egg fyrir söfnun fyrir tæknifrjóvgun.</w:t>
      </w:r>
    </w:p>
    <w:p w14:paraId="09E9D2D7" w14:textId="77777777" w:rsidR="00E8549C" w:rsidRDefault="00E8549C" w:rsidP="007E6772">
      <w:pPr>
        <w:keepNext/>
        <w:rPr>
          <w:rFonts w:ascii="Times New Roman" w:hAnsi="Times New Roman"/>
          <w:bCs/>
          <w:sz w:val="22"/>
          <w:szCs w:val="22"/>
          <w:lang w:val="is-IS"/>
        </w:rPr>
      </w:pPr>
      <w:bookmarkStart w:id="3218" w:name="_Hlk146697286"/>
    </w:p>
    <w:p w14:paraId="3E99E869" w14:textId="27680B79" w:rsidR="00E8549C" w:rsidRDefault="007018AD" w:rsidP="007E6772">
      <w:pPr>
        <w:keepNext/>
        <w:numPr>
          <w:ilvl w:val="0"/>
          <w:numId w:val="24"/>
        </w:numPr>
        <w:rPr>
          <w:rFonts w:ascii="Times New Roman" w:hAnsi="Times New Roman"/>
          <w:sz w:val="22"/>
          <w:szCs w:val="22"/>
          <w:lang w:val="is-IS"/>
        </w:rPr>
      </w:pPr>
      <w:r>
        <w:rPr>
          <w:rFonts w:ascii="Times New Roman" w:hAnsi="Times New Roman"/>
          <w:sz w:val="22"/>
          <w:szCs w:val="22"/>
          <w:lang w:val="is-IS"/>
        </w:rPr>
        <w:t>Upphafsskammtur af GONAL</w:t>
      </w:r>
      <w:r>
        <w:rPr>
          <w:rFonts w:ascii="Times New Roman" w:hAnsi="Times New Roman"/>
          <w:sz w:val="22"/>
          <w:szCs w:val="22"/>
          <w:lang w:val="is-IS"/>
        </w:rPr>
        <w:noBreakHyphen/>
        <w:t>f er venjulega einstaklingsbundinn og má aðlaga í skrefum, en á ekki að vera hærri en 450 a.e. á dag.</w:t>
      </w:r>
    </w:p>
    <w:p w14:paraId="3175D42B" w14:textId="5D8CF3D4" w:rsidR="00E8549C" w:rsidRDefault="007018AD" w:rsidP="007E6772">
      <w:pPr>
        <w:numPr>
          <w:ilvl w:val="0"/>
          <w:numId w:val="24"/>
        </w:numPr>
        <w:rPr>
          <w:rFonts w:ascii="Times New Roman" w:hAnsi="Times New Roman"/>
          <w:sz w:val="22"/>
          <w:szCs w:val="22"/>
          <w:lang w:val="is-IS"/>
        </w:rPr>
      </w:pPr>
      <w:r>
        <w:rPr>
          <w:rFonts w:ascii="Times New Roman" w:hAnsi="Times New Roman"/>
          <w:sz w:val="22"/>
          <w:szCs w:val="22"/>
          <w:lang w:val="is-IS"/>
        </w:rPr>
        <w:t>Meðferð heldur áfram þar til eggin hafa þroskast fram að vissu marki. Læknirinn mun styðjast við blóðrannsóknir og/eða ómskoðunartæki til þess að fylgjast með því.</w:t>
      </w:r>
    </w:p>
    <w:p w14:paraId="10594F2A" w14:textId="77777777" w:rsidR="00E8549C" w:rsidRDefault="007018AD" w:rsidP="007E6772">
      <w:pPr>
        <w:numPr>
          <w:ilvl w:val="0"/>
          <w:numId w:val="24"/>
        </w:numPr>
        <w:rPr>
          <w:rFonts w:ascii="Times New Roman" w:hAnsi="Times New Roman"/>
          <w:sz w:val="22"/>
          <w:szCs w:val="22"/>
          <w:lang w:val="is-IS"/>
        </w:rPr>
      </w:pPr>
      <w:r>
        <w:rPr>
          <w:rFonts w:ascii="Times New Roman" w:hAnsi="Times New Roman"/>
          <w:sz w:val="22"/>
          <w:szCs w:val="22"/>
          <w:lang w:val="is-IS"/>
        </w:rPr>
        <w:t xml:space="preserve">Þegar eggin eru tilbúin færðu staka inndælingu með 250 míkrógrömmum af </w:t>
      </w:r>
      <w:r>
        <w:rPr>
          <w:rFonts w:ascii="Times New Roman" w:hAnsi="Times New Roman"/>
          <w:bCs/>
          <w:sz w:val="22"/>
          <w:szCs w:val="22"/>
          <w:lang w:val="is-IS"/>
        </w:rPr>
        <w:t>„raðbrigða hCG“ (r</w:t>
      </w:r>
      <w:r>
        <w:rPr>
          <w:rFonts w:ascii="Times New Roman" w:hAnsi="Times New Roman"/>
          <w:bCs/>
          <w:sz w:val="22"/>
          <w:szCs w:val="22"/>
          <w:lang w:val="is-IS"/>
        </w:rPr>
        <w:noBreakHyphen/>
        <w:t>hCG, hCG sem er framleitt á rannsóknarstofu með sérstakri raðbrigða erfðatækni) eða 5.000 til 10.000 a.e. af hCG, 24 til 48 klst. eftir síðustu inndælingu af GONAL</w:t>
      </w:r>
      <w:r>
        <w:rPr>
          <w:rFonts w:ascii="Times New Roman" w:hAnsi="Times New Roman"/>
          <w:bCs/>
          <w:sz w:val="22"/>
          <w:szCs w:val="22"/>
          <w:lang w:val="is-IS"/>
        </w:rPr>
        <w:noBreakHyphen/>
        <w:t>f. Þetta undirbýr eggin fyrir söfnun.</w:t>
      </w:r>
    </w:p>
    <w:p w14:paraId="6710B817" w14:textId="77777777" w:rsidR="00E8549C" w:rsidRDefault="00E8549C" w:rsidP="007E6772">
      <w:pPr>
        <w:rPr>
          <w:rFonts w:ascii="Times New Roman" w:hAnsi="Times New Roman"/>
          <w:sz w:val="22"/>
          <w:szCs w:val="22"/>
          <w:lang w:val="is-IS"/>
        </w:rPr>
      </w:pPr>
    </w:p>
    <w:bookmarkEnd w:id="3218"/>
    <w:p w14:paraId="07734A90" w14:textId="77777777" w:rsidR="00E8549C" w:rsidRDefault="007018AD" w:rsidP="007E6772">
      <w:pPr>
        <w:keepNext/>
        <w:rPr>
          <w:rFonts w:ascii="Times New Roman" w:hAnsi="Times New Roman"/>
          <w:b/>
          <w:sz w:val="22"/>
          <w:szCs w:val="22"/>
          <w:lang w:val="is-IS"/>
        </w:rPr>
      </w:pPr>
      <w:r>
        <w:rPr>
          <w:rFonts w:ascii="Times New Roman" w:hAnsi="Times New Roman"/>
          <w:b/>
          <w:sz w:val="22"/>
          <w:szCs w:val="22"/>
          <w:lang w:val="is-IS"/>
        </w:rPr>
        <w:t>Karlmenn</w:t>
      </w:r>
    </w:p>
    <w:p w14:paraId="6D00219E" w14:textId="77777777" w:rsidR="00E8549C" w:rsidRDefault="00E8549C" w:rsidP="007E6772">
      <w:pPr>
        <w:keepNext/>
        <w:rPr>
          <w:rFonts w:ascii="Times New Roman" w:hAnsi="Times New Roman"/>
          <w:bCs/>
          <w:sz w:val="22"/>
          <w:szCs w:val="22"/>
          <w:lang w:val="is-IS"/>
        </w:rPr>
      </w:pPr>
    </w:p>
    <w:p w14:paraId="3916AA27" w14:textId="77777777" w:rsidR="00E8549C" w:rsidRDefault="007018AD" w:rsidP="007E6772">
      <w:pPr>
        <w:keepNext/>
        <w:numPr>
          <w:ilvl w:val="0"/>
          <w:numId w:val="25"/>
        </w:numPr>
        <w:rPr>
          <w:rFonts w:ascii="Times New Roman" w:hAnsi="Times New Roman"/>
          <w:sz w:val="22"/>
          <w:szCs w:val="22"/>
          <w:lang w:val="is-IS"/>
        </w:rPr>
      </w:pPr>
      <w:r>
        <w:rPr>
          <w:rFonts w:ascii="Times New Roman" w:hAnsi="Times New Roman"/>
          <w:sz w:val="22"/>
          <w:szCs w:val="22"/>
          <w:lang w:val="is-IS"/>
        </w:rPr>
        <w:t>Venjulegur skammtur af GONAL</w:t>
      </w:r>
      <w:r>
        <w:rPr>
          <w:rFonts w:ascii="Times New Roman" w:hAnsi="Times New Roman"/>
          <w:sz w:val="22"/>
          <w:szCs w:val="22"/>
          <w:lang w:val="is-IS"/>
        </w:rPr>
        <w:noBreakHyphen/>
        <w:t>f er 150 a.e. ásamt hCG.</w:t>
      </w:r>
    </w:p>
    <w:p w14:paraId="358A6878" w14:textId="77777777" w:rsidR="00E8549C" w:rsidRDefault="007018AD" w:rsidP="007E6772">
      <w:pPr>
        <w:keepNext/>
        <w:numPr>
          <w:ilvl w:val="0"/>
          <w:numId w:val="25"/>
        </w:numPr>
        <w:rPr>
          <w:rFonts w:ascii="Times New Roman" w:hAnsi="Times New Roman"/>
          <w:sz w:val="22"/>
          <w:szCs w:val="22"/>
          <w:lang w:val="is-IS"/>
        </w:rPr>
      </w:pPr>
      <w:r>
        <w:rPr>
          <w:rFonts w:ascii="Times New Roman" w:hAnsi="Times New Roman"/>
          <w:sz w:val="22"/>
          <w:szCs w:val="22"/>
          <w:lang w:val="is-IS"/>
        </w:rPr>
        <w:t>Þú munt nota þessi tvö lyf þrisvar í viku í a.m.k. 4 mánuði.</w:t>
      </w:r>
    </w:p>
    <w:p w14:paraId="19D69651" w14:textId="77777777" w:rsidR="00E8549C" w:rsidRDefault="007018AD" w:rsidP="007E6772">
      <w:pPr>
        <w:numPr>
          <w:ilvl w:val="0"/>
          <w:numId w:val="25"/>
        </w:numPr>
        <w:rPr>
          <w:rFonts w:ascii="Times New Roman" w:hAnsi="Times New Roman"/>
          <w:sz w:val="22"/>
          <w:szCs w:val="22"/>
          <w:lang w:val="is-IS"/>
        </w:rPr>
      </w:pPr>
      <w:r>
        <w:rPr>
          <w:rFonts w:ascii="Times New Roman" w:hAnsi="Times New Roman"/>
          <w:sz w:val="22"/>
          <w:szCs w:val="22"/>
          <w:lang w:val="is-IS"/>
        </w:rPr>
        <w:t>Ef þú hefur ekki svarað meðferð eftir 4 mánuði kann læknirinn að leggja til að þú haldir áfram að taka þessi tvö lyf í a.m.k. 18 mánuði.</w:t>
      </w:r>
    </w:p>
    <w:p w14:paraId="58516948" w14:textId="77777777" w:rsidR="00E8549C" w:rsidRDefault="00E8549C" w:rsidP="007E6772">
      <w:pPr>
        <w:pStyle w:val="EndnoteText"/>
        <w:tabs>
          <w:tab w:val="clear" w:pos="567"/>
        </w:tabs>
        <w:rPr>
          <w:szCs w:val="22"/>
          <w:lang w:val="is-IS"/>
        </w:rPr>
      </w:pPr>
    </w:p>
    <w:p w14:paraId="4640D06A" w14:textId="77777777" w:rsidR="00E8549C" w:rsidRDefault="007018AD" w:rsidP="007E6772">
      <w:pPr>
        <w:keepNext/>
        <w:rPr>
          <w:rFonts w:ascii="Times New Roman" w:hAnsi="Times New Roman"/>
          <w:b/>
          <w:sz w:val="22"/>
          <w:szCs w:val="22"/>
          <w:lang w:val="is-IS"/>
        </w:rPr>
      </w:pPr>
      <w:r>
        <w:rPr>
          <w:rFonts w:ascii="Times New Roman" w:hAnsi="Times New Roman"/>
          <w:b/>
          <w:sz w:val="22"/>
          <w:szCs w:val="22"/>
          <w:lang w:val="is-IS"/>
        </w:rPr>
        <w:t>Ef notaður er stærri skammtur en mælt er fyrir um</w:t>
      </w:r>
    </w:p>
    <w:p w14:paraId="3F884381" w14:textId="77777777" w:rsidR="00E8549C" w:rsidRDefault="00E8549C" w:rsidP="007E6772">
      <w:pPr>
        <w:keepNext/>
        <w:rPr>
          <w:rFonts w:ascii="Times New Roman" w:hAnsi="Times New Roman"/>
          <w:sz w:val="22"/>
          <w:szCs w:val="22"/>
          <w:lang w:val="is-IS"/>
        </w:rPr>
      </w:pPr>
    </w:p>
    <w:p w14:paraId="69929343" w14:textId="77777777" w:rsidR="00E8549C" w:rsidRDefault="007018AD" w:rsidP="007E6772">
      <w:pPr>
        <w:rPr>
          <w:rFonts w:ascii="Times New Roman" w:hAnsi="Times New Roman"/>
          <w:bCs/>
          <w:sz w:val="22"/>
          <w:szCs w:val="22"/>
          <w:lang w:val="is-IS"/>
        </w:rPr>
      </w:pPr>
      <w:r>
        <w:rPr>
          <w:rFonts w:ascii="Times New Roman" w:hAnsi="Times New Roman"/>
          <w:sz w:val="22"/>
          <w:szCs w:val="22"/>
          <w:lang w:val="is-IS"/>
        </w:rPr>
        <w:t>Áhrif þess að taka of mikið af GONAL</w:t>
      </w:r>
      <w:r>
        <w:rPr>
          <w:rFonts w:ascii="Times New Roman" w:hAnsi="Times New Roman"/>
          <w:sz w:val="22"/>
          <w:szCs w:val="22"/>
          <w:lang w:val="is-IS"/>
        </w:rPr>
        <w:noBreakHyphen/>
        <w:t>f eru óþekkt. En hætt er við oförvunarheilkenni eggjastokka eins og lýst er í kafla 4. Hins vegar kemur oförvunarheilkenni eggjastokka aðeins fram sé hCG einnig gefið (sjá kafla 2, „Oförvunarheilkenni eggjastokka (OHSS)“).</w:t>
      </w:r>
    </w:p>
    <w:p w14:paraId="372864A8" w14:textId="77777777" w:rsidR="00E8549C" w:rsidRDefault="00E8549C" w:rsidP="007E6772">
      <w:pPr>
        <w:rPr>
          <w:rFonts w:ascii="Times New Roman" w:hAnsi="Times New Roman"/>
          <w:sz w:val="22"/>
          <w:szCs w:val="22"/>
          <w:lang w:val="is-IS"/>
        </w:rPr>
      </w:pPr>
    </w:p>
    <w:p w14:paraId="23AA496A" w14:textId="77777777" w:rsidR="00E8549C" w:rsidRDefault="007018AD" w:rsidP="007E6772">
      <w:pPr>
        <w:keepNext/>
        <w:rPr>
          <w:rFonts w:ascii="Times New Roman" w:hAnsi="Times New Roman"/>
          <w:b/>
          <w:sz w:val="22"/>
          <w:szCs w:val="22"/>
          <w:lang w:val="is-IS"/>
        </w:rPr>
      </w:pPr>
      <w:r>
        <w:rPr>
          <w:rFonts w:ascii="Times New Roman" w:hAnsi="Times New Roman"/>
          <w:b/>
          <w:sz w:val="22"/>
          <w:szCs w:val="22"/>
          <w:lang w:val="is-IS"/>
        </w:rPr>
        <w:t>Ef gleymist að nota GONAL</w:t>
      </w:r>
      <w:r>
        <w:rPr>
          <w:rFonts w:ascii="Times New Roman" w:hAnsi="Times New Roman"/>
          <w:b/>
          <w:sz w:val="22"/>
          <w:szCs w:val="22"/>
          <w:lang w:val="is-IS"/>
        </w:rPr>
        <w:noBreakHyphen/>
        <w:t>f</w:t>
      </w:r>
    </w:p>
    <w:p w14:paraId="56CF2CD1" w14:textId="77777777" w:rsidR="00E8549C" w:rsidRDefault="00E8549C" w:rsidP="007E6772">
      <w:pPr>
        <w:keepNext/>
        <w:rPr>
          <w:rFonts w:ascii="Times New Roman" w:hAnsi="Times New Roman"/>
          <w:sz w:val="22"/>
          <w:szCs w:val="22"/>
          <w:lang w:val="is-IS"/>
        </w:rPr>
      </w:pPr>
    </w:p>
    <w:p w14:paraId="64F72870" w14:textId="77777777" w:rsidR="00E8549C" w:rsidRDefault="007018AD" w:rsidP="007E6772">
      <w:pPr>
        <w:rPr>
          <w:rFonts w:ascii="Times New Roman" w:hAnsi="Times New Roman"/>
          <w:i/>
          <w:sz w:val="22"/>
          <w:szCs w:val="22"/>
          <w:lang w:val="is-IS"/>
        </w:rPr>
      </w:pPr>
      <w:r>
        <w:rPr>
          <w:rFonts w:ascii="Times New Roman" w:hAnsi="Times New Roman"/>
          <w:sz w:val="22"/>
          <w:szCs w:val="22"/>
          <w:lang w:val="is-IS"/>
        </w:rPr>
        <w:t>Ef þú gleymir að nota GONAL</w:t>
      </w:r>
      <w:r>
        <w:rPr>
          <w:rFonts w:ascii="Times New Roman" w:hAnsi="Times New Roman"/>
          <w:sz w:val="22"/>
          <w:szCs w:val="22"/>
          <w:lang w:val="is-IS"/>
        </w:rPr>
        <w:noBreakHyphen/>
        <w:t>f á ekki að tvöfalda skammt til að bæta upp skammt sem gleymst hefur að taka. Talaðu við lækninn um leið og þú tekur eftir að þú hafir gleymt skammti.</w:t>
      </w:r>
    </w:p>
    <w:p w14:paraId="78D73AB5" w14:textId="77777777" w:rsidR="00E8549C" w:rsidRDefault="00E8549C" w:rsidP="007E6772">
      <w:pPr>
        <w:rPr>
          <w:rFonts w:ascii="Times New Roman" w:hAnsi="Times New Roman"/>
          <w:iCs/>
          <w:sz w:val="22"/>
          <w:szCs w:val="22"/>
          <w:lang w:val="is-IS"/>
        </w:rPr>
      </w:pPr>
    </w:p>
    <w:p w14:paraId="73F432C7" w14:textId="77777777" w:rsidR="00E8549C" w:rsidRDefault="007018AD" w:rsidP="007E6772">
      <w:pPr>
        <w:rPr>
          <w:rFonts w:ascii="Times New Roman" w:hAnsi="Times New Roman"/>
          <w:iCs/>
          <w:sz w:val="22"/>
          <w:szCs w:val="22"/>
          <w:lang w:val="is-IS"/>
        </w:rPr>
      </w:pPr>
      <w:r>
        <w:rPr>
          <w:rFonts w:ascii="Times New Roman" w:hAnsi="Times New Roman"/>
          <w:iCs/>
          <w:sz w:val="22"/>
          <w:szCs w:val="22"/>
          <w:lang w:val="is-IS"/>
        </w:rPr>
        <w:t>Leitið til læknisins eða lyfjafræðings ef þörf er á frekari upplýsingum um notkun lyfsins.</w:t>
      </w:r>
    </w:p>
    <w:p w14:paraId="7A4CF466" w14:textId="77777777" w:rsidR="00E8549C" w:rsidRDefault="00E8549C" w:rsidP="007E6772">
      <w:pPr>
        <w:rPr>
          <w:rFonts w:ascii="Times New Roman" w:hAnsi="Times New Roman"/>
          <w:iCs/>
          <w:sz w:val="22"/>
          <w:szCs w:val="22"/>
          <w:lang w:val="is-IS"/>
        </w:rPr>
      </w:pPr>
    </w:p>
    <w:p w14:paraId="7548F3D9" w14:textId="77777777" w:rsidR="00E8549C" w:rsidRDefault="00E8549C" w:rsidP="007E6772">
      <w:pPr>
        <w:rPr>
          <w:rFonts w:ascii="Times New Roman" w:hAnsi="Times New Roman"/>
          <w:iCs/>
          <w:sz w:val="22"/>
          <w:szCs w:val="22"/>
          <w:lang w:val="is-IS"/>
        </w:rPr>
      </w:pPr>
    </w:p>
    <w:p w14:paraId="0ABFC359" w14:textId="77777777" w:rsidR="00E8549C" w:rsidRDefault="007018AD" w:rsidP="007E6772">
      <w:pPr>
        <w:pStyle w:val="BodyText2"/>
        <w:keepNext/>
        <w:spacing w:before="0"/>
        <w:rPr>
          <w:b/>
          <w:bCs/>
          <w:iCs/>
          <w:szCs w:val="22"/>
          <w:lang w:val="is-IS"/>
        </w:rPr>
      </w:pPr>
      <w:r>
        <w:rPr>
          <w:b/>
          <w:bCs/>
          <w:iCs/>
          <w:szCs w:val="22"/>
          <w:lang w:val="is-IS"/>
        </w:rPr>
        <w:t>4.</w:t>
      </w:r>
      <w:r>
        <w:rPr>
          <w:b/>
          <w:bCs/>
          <w:iCs/>
          <w:szCs w:val="22"/>
          <w:lang w:val="is-IS"/>
        </w:rPr>
        <w:tab/>
      </w:r>
      <w:r>
        <w:rPr>
          <w:b/>
          <w:szCs w:val="22"/>
          <w:lang w:val="is-IS"/>
        </w:rPr>
        <w:t>Hugsanlegar aukaverkanir</w:t>
      </w:r>
    </w:p>
    <w:p w14:paraId="79B5D604" w14:textId="77777777" w:rsidR="00E8549C" w:rsidRDefault="00E8549C" w:rsidP="007E6772">
      <w:pPr>
        <w:keepNext/>
        <w:rPr>
          <w:rFonts w:ascii="Times New Roman" w:hAnsi="Times New Roman"/>
          <w:sz w:val="22"/>
          <w:szCs w:val="22"/>
          <w:lang w:val="is-IS"/>
        </w:rPr>
      </w:pPr>
    </w:p>
    <w:p w14:paraId="4FE0497E"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Eins og við á um öll lyf getur þetta lyf valdið aukaverkunum en það gerist þó ekki hjá öllum.</w:t>
      </w:r>
    </w:p>
    <w:p w14:paraId="6A70524B" w14:textId="77777777" w:rsidR="00E8549C" w:rsidRDefault="00E8549C" w:rsidP="007E6772">
      <w:pPr>
        <w:keepNext/>
        <w:rPr>
          <w:rFonts w:ascii="Times New Roman" w:hAnsi="Times New Roman"/>
          <w:sz w:val="22"/>
          <w:szCs w:val="22"/>
          <w:lang w:val="is-IS"/>
        </w:rPr>
      </w:pPr>
    </w:p>
    <w:p w14:paraId="7211FA2F" w14:textId="77777777" w:rsidR="00E8549C" w:rsidRDefault="007018AD" w:rsidP="007E6772">
      <w:pPr>
        <w:keepNext/>
        <w:rPr>
          <w:rFonts w:ascii="Times New Roman" w:hAnsi="Times New Roman"/>
          <w:b/>
          <w:sz w:val="22"/>
          <w:szCs w:val="22"/>
          <w:lang w:val="is-IS"/>
        </w:rPr>
      </w:pPr>
      <w:r>
        <w:rPr>
          <w:rFonts w:ascii="Times New Roman" w:hAnsi="Times New Roman"/>
          <w:b/>
          <w:sz w:val="22"/>
          <w:szCs w:val="22"/>
          <w:lang w:val="is-IS"/>
        </w:rPr>
        <w:t>Alvarlegar aukaverkanir hjá konum</w:t>
      </w:r>
    </w:p>
    <w:p w14:paraId="36B7CF57" w14:textId="77777777" w:rsidR="00E8549C" w:rsidRDefault="00E8549C" w:rsidP="007E6772">
      <w:pPr>
        <w:keepNext/>
        <w:rPr>
          <w:rFonts w:ascii="Times New Roman" w:hAnsi="Times New Roman"/>
          <w:bCs/>
          <w:sz w:val="22"/>
          <w:szCs w:val="22"/>
          <w:lang w:val="is-IS"/>
        </w:rPr>
      </w:pPr>
    </w:p>
    <w:p w14:paraId="449A1698" w14:textId="77777777" w:rsidR="00E8549C" w:rsidRDefault="007018AD" w:rsidP="007E6772">
      <w:pPr>
        <w:keepNext/>
        <w:keepLines/>
        <w:numPr>
          <w:ilvl w:val="0"/>
          <w:numId w:val="27"/>
        </w:numPr>
        <w:ind w:left="567" w:hanging="567"/>
        <w:rPr>
          <w:rFonts w:ascii="Times New Roman" w:hAnsi="Times New Roman"/>
          <w:sz w:val="22"/>
          <w:szCs w:val="22"/>
          <w:lang w:val="is-IS"/>
        </w:rPr>
      </w:pPr>
      <w:r>
        <w:rPr>
          <w:rFonts w:ascii="Times New Roman" w:hAnsi="Times New Roman"/>
          <w:sz w:val="22"/>
          <w:szCs w:val="22"/>
          <w:lang w:val="is-IS"/>
        </w:rPr>
        <w:t>Verkir í neðri hluta kviðar, auk ógleði eða uppkasta, geta verið einkenni oförvunarheilkennis eggjastokka. Þetta kann að gefa til kynna að eggjastokkarnir hafi svarað meðferð um of og að stórar blöðrur hafi myndast á eggjastokkum (sjá einnig í kafla 2 undir „Oförvunarheilkenni eggjastokka (OHSS)“). Þessi aukaverkun er algeng (kann að koma fyrir hjá allt að 1 af hverjum 10 einstaklingum).</w:t>
      </w:r>
    </w:p>
    <w:p w14:paraId="6661A4D3" w14:textId="77777777" w:rsidR="00E8549C" w:rsidRDefault="007018AD" w:rsidP="007E6772">
      <w:pPr>
        <w:numPr>
          <w:ilvl w:val="0"/>
          <w:numId w:val="27"/>
        </w:numPr>
        <w:ind w:left="567" w:hanging="567"/>
        <w:rPr>
          <w:rFonts w:ascii="Times New Roman" w:hAnsi="Times New Roman"/>
          <w:sz w:val="22"/>
          <w:szCs w:val="22"/>
          <w:lang w:val="is-IS"/>
        </w:rPr>
      </w:pPr>
      <w:r>
        <w:rPr>
          <w:rFonts w:ascii="Times New Roman" w:hAnsi="Times New Roman"/>
          <w:sz w:val="22"/>
          <w:szCs w:val="22"/>
          <w:lang w:val="is-IS"/>
        </w:rPr>
        <w:t>Oförvunarheilkenni eggjastokka getur orðið alvarlegt, samfara áberandi stórum eggjastokkum, minni þvagframleiðslu, þyngdaraukningu, öndunarerfiðleikum og/eða hugsanlegri vökvasöfnun í maga eða brjósti. Þessi aukaverkun er sjaldgæf (kann að koma fyrir hjá allt að 1 af hverjum 100 einstaklingum).</w:t>
      </w:r>
    </w:p>
    <w:p w14:paraId="4AFD2A2A" w14:textId="77777777" w:rsidR="00E8549C" w:rsidRDefault="007018AD" w:rsidP="007E6772">
      <w:pPr>
        <w:numPr>
          <w:ilvl w:val="0"/>
          <w:numId w:val="27"/>
        </w:numPr>
        <w:ind w:left="567" w:hanging="567"/>
        <w:rPr>
          <w:rFonts w:ascii="Times New Roman" w:hAnsi="Times New Roman"/>
          <w:sz w:val="22"/>
          <w:szCs w:val="22"/>
          <w:lang w:val="is-IS"/>
        </w:rPr>
      </w:pPr>
      <w:r>
        <w:rPr>
          <w:rFonts w:ascii="Times New Roman" w:hAnsi="Times New Roman"/>
          <w:sz w:val="22"/>
          <w:szCs w:val="22"/>
          <w:lang w:val="is-IS"/>
        </w:rPr>
        <w:t>Fylgikvillar oförvunarheilkennis eggjastokka, svo sem vindingur á eggjastokkum eða segamyndun, koma mjög sjaldan fram (kunna að koma fyrir hjá allt að 1 af hverjum 1.000 einstaklingum).</w:t>
      </w:r>
    </w:p>
    <w:p w14:paraId="6D475C3B" w14:textId="77777777" w:rsidR="00E8549C" w:rsidRDefault="007018AD" w:rsidP="007E6772">
      <w:pPr>
        <w:numPr>
          <w:ilvl w:val="0"/>
          <w:numId w:val="27"/>
        </w:numPr>
        <w:ind w:left="567" w:hanging="567"/>
        <w:rPr>
          <w:rFonts w:ascii="Times New Roman" w:hAnsi="Times New Roman"/>
          <w:sz w:val="22"/>
          <w:szCs w:val="22"/>
          <w:lang w:val="is-IS"/>
        </w:rPr>
      </w:pPr>
      <w:r>
        <w:rPr>
          <w:rFonts w:ascii="Times New Roman" w:hAnsi="Times New Roman"/>
          <w:sz w:val="22"/>
          <w:szCs w:val="22"/>
          <w:lang w:val="is-IS"/>
        </w:rPr>
        <w:t>Örsjaldan getur orðið vart við alvarlega fylgikvilla tengda segamyndun (segarek), stundum óháð oförvunarheilkenni eggjastokka (kunna að koma fyrir hjá allt að 1 af hverjum 10.000 einstaklingum). Þetta kann að valda verk fyrir brjósti, mæði, slagi eða hjartaáfalli (sjá einnig í kafla 2 undir „Segamyndunarkvillar“).</w:t>
      </w:r>
    </w:p>
    <w:p w14:paraId="65AA2E81" w14:textId="77777777" w:rsidR="00E8549C" w:rsidRDefault="00E8549C" w:rsidP="007E6772">
      <w:pPr>
        <w:rPr>
          <w:rFonts w:ascii="Times New Roman" w:hAnsi="Times New Roman"/>
          <w:sz w:val="22"/>
          <w:szCs w:val="22"/>
          <w:lang w:val="is-IS"/>
        </w:rPr>
      </w:pPr>
    </w:p>
    <w:p w14:paraId="4CC6FA6E" w14:textId="77777777" w:rsidR="00E8549C" w:rsidRDefault="007018AD" w:rsidP="007E6772">
      <w:pPr>
        <w:keepNext/>
        <w:keepLines/>
        <w:rPr>
          <w:rFonts w:ascii="Times New Roman" w:hAnsi="Times New Roman"/>
          <w:b/>
          <w:sz w:val="22"/>
          <w:szCs w:val="22"/>
          <w:lang w:val="is-IS"/>
        </w:rPr>
      </w:pPr>
      <w:r>
        <w:rPr>
          <w:rFonts w:ascii="Times New Roman" w:hAnsi="Times New Roman"/>
          <w:b/>
          <w:sz w:val="22"/>
          <w:szCs w:val="22"/>
          <w:lang w:val="is-IS"/>
        </w:rPr>
        <w:lastRenderedPageBreak/>
        <w:t>Alvarlegar aukaverkanir hjá karlmönnum og konum</w:t>
      </w:r>
    </w:p>
    <w:p w14:paraId="08823990" w14:textId="77777777" w:rsidR="00E8549C" w:rsidRDefault="00E8549C" w:rsidP="007E6772">
      <w:pPr>
        <w:keepNext/>
        <w:keepLines/>
        <w:rPr>
          <w:rFonts w:ascii="Times New Roman" w:hAnsi="Times New Roman"/>
          <w:bCs/>
          <w:sz w:val="22"/>
          <w:szCs w:val="22"/>
          <w:lang w:val="is-IS"/>
        </w:rPr>
      </w:pPr>
    </w:p>
    <w:p w14:paraId="06E6F680" w14:textId="77777777" w:rsidR="00E8549C" w:rsidRDefault="007018AD" w:rsidP="007E6772">
      <w:pPr>
        <w:numPr>
          <w:ilvl w:val="0"/>
          <w:numId w:val="42"/>
        </w:numPr>
        <w:ind w:left="567" w:hanging="567"/>
        <w:rPr>
          <w:rFonts w:ascii="Times New Roman" w:hAnsi="Times New Roman"/>
          <w:sz w:val="22"/>
          <w:szCs w:val="22"/>
          <w:lang w:val="is-IS"/>
        </w:rPr>
      </w:pPr>
      <w:r>
        <w:rPr>
          <w:rFonts w:ascii="Times New Roman" w:hAnsi="Times New Roman"/>
          <w:sz w:val="22"/>
          <w:szCs w:val="22"/>
          <w:lang w:val="is-IS"/>
        </w:rPr>
        <w:t>Ofnæmisviðbrögð, svo sem útbrot, húðroði, ofsakláði eða þroti í andliti ásamt öndunarerfiðleikum, reynast stundum alvarleg. Þessi aukaverkun er mjög sjaldgæf (kann að koma fyrir hjá allt að 1 af hverjum 10.000 einstaklingum).</w:t>
      </w:r>
    </w:p>
    <w:p w14:paraId="658B2DEB" w14:textId="77777777" w:rsidR="00E8549C" w:rsidRDefault="00E8549C" w:rsidP="007E6772">
      <w:pPr>
        <w:rPr>
          <w:rFonts w:ascii="Times New Roman" w:hAnsi="Times New Roman"/>
          <w:sz w:val="22"/>
          <w:szCs w:val="22"/>
          <w:lang w:val="is-IS"/>
        </w:rPr>
      </w:pPr>
    </w:p>
    <w:p w14:paraId="276D6AA9" w14:textId="77777777" w:rsidR="00E8549C" w:rsidRDefault="007018AD" w:rsidP="007E6772">
      <w:pPr>
        <w:rPr>
          <w:rFonts w:ascii="Times New Roman" w:hAnsi="Times New Roman"/>
          <w:b/>
          <w:sz w:val="22"/>
          <w:szCs w:val="22"/>
          <w:lang w:val="is-IS"/>
        </w:rPr>
      </w:pPr>
      <w:r>
        <w:rPr>
          <w:rFonts w:ascii="Times New Roman" w:hAnsi="Times New Roman"/>
          <w:b/>
          <w:sz w:val="22"/>
          <w:szCs w:val="22"/>
          <w:lang w:val="is-IS"/>
        </w:rPr>
        <w:t>Ef þú tekur eftir einhverjum af ofantöldum aukaverkunum skaltu tafarlaust hafa samband við lækninn sem kann að segja þér að hætta notkun GONAL</w:t>
      </w:r>
      <w:r>
        <w:rPr>
          <w:rFonts w:ascii="Times New Roman" w:hAnsi="Times New Roman"/>
          <w:b/>
          <w:sz w:val="22"/>
          <w:szCs w:val="22"/>
          <w:lang w:val="is-IS"/>
        </w:rPr>
        <w:noBreakHyphen/>
        <w:t>f.</w:t>
      </w:r>
    </w:p>
    <w:p w14:paraId="2BA1AA84" w14:textId="77777777" w:rsidR="00E8549C" w:rsidRDefault="00E8549C" w:rsidP="007E6772">
      <w:pPr>
        <w:rPr>
          <w:rFonts w:ascii="Times New Roman" w:hAnsi="Times New Roman"/>
          <w:sz w:val="22"/>
          <w:szCs w:val="22"/>
          <w:lang w:val="is-IS"/>
        </w:rPr>
      </w:pPr>
    </w:p>
    <w:p w14:paraId="74174A9D" w14:textId="77777777" w:rsidR="00E8549C" w:rsidRDefault="007018AD" w:rsidP="007E6772">
      <w:pPr>
        <w:keepNext/>
        <w:keepLines/>
        <w:rPr>
          <w:rFonts w:ascii="Times New Roman" w:hAnsi="Times New Roman"/>
          <w:b/>
          <w:sz w:val="22"/>
          <w:szCs w:val="22"/>
          <w:lang w:val="is-IS"/>
        </w:rPr>
      </w:pPr>
      <w:r>
        <w:rPr>
          <w:rFonts w:ascii="Times New Roman" w:hAnsi="Times New Roman"/>
          <w:b/>
          <w:sz w:val="22"/>
          <w:szCs w:val="22"/>
          <w:lang w:val="is-IS"/>
        </w:rPr>
        <w:t>Aðrar aukaverkanir hjá konum</w:t>
      </w:r>
    </w:p>
    <w:p w14:paraId="3C965FDF" w14:textId="77777777" w:rsidR="00E8549C" w:rsidRDefault="00E8549C" w:rsidP="007E6772">
      <w:pPr>
        <w:keepNext/>
        <w:keepLines/>
        <w:rPr>
          <w:rFonts w:ascii="Times New Roman" w:hAnsi="Times New Roman"/>
          <w:bCs/>
          <w:sz w:val="22"/>
          <w:szCs w:val="22"/>
          <w:lang w:val="is-IS"/>
        </w:rPr>
      </w:pPr>
    </w:p>
    <w:p w14:paraId="6FE8CB25" w14:textId="77777777" w:rsidR="00E8549C" w:rsidRDefault="007018AD" w:rsidP="007E6772">
      <w:pPr>
        <w:keepNext/>
        <w:keepLines/>
        <w:rPr>
          <w:rFonts w:ascii="Times New Roman" w:hAnsi="Times New Roman"/>
          <w:sz w:val="22"/>
          <w:szCs w:val="22"/>
          <w:lang w:val="is-IS"/>
        </w:rPr>
      </w:pPr>
      <w:r>
        <w:rPr>
          <w:rFonts w:ascii="Times New Roman" w:hAnsi="Times New Roman"/>
          <w:sz w:val="22"/>
          <w:szCs w:val="22"/>
          <w:u w:val="single"/>
          <w:lang w:val="is-IS"/>
        </w:rPr>
        <w:t xml:space="preserve">Mjög algengar </w:t>
      </w:r>
      <w:r>
        <w:rPr>
          <w:rFonts w:ascii="Times New Roman" w:hAnsi="Times New Roman"/>
          <w:sz w:val="22"/>
          <w:szCs w:val="22"/>
          <w:lang w:val="is-IS"/>
        </w:rPr>
        <w:t>(kunna að koma fyrir hjá fleiri en 1 af hverjum 10 einstaklingum):</w:t>
      </w:r>
    </w:p>
    <w:p w14:paraId="50C6422D" w14:textId="77777777" w:rsidR="00E8549C" w:rsidRDefault="00E8549C" w:rsidP="007E6772">
      <w:pPr>
        <w:keepNext/>
        <w:keepLines/>
        <w:rPr>
          <w:rFonts w:ascii="Times New Roman" w:hAnsi="Times New Roman"/>
          <w:sz w:val="22"/>
          <w:szCs w:val="22"/>
          <w:lang w:val="is-IS"/>
        </w:rPr>
      </w:pPr>
    </w:p>
    <w:p w14:paraId="60E59C60" w14:textId="77777777" w:rsidR="00E8549C" w:rsidRDefault="007018AD"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Vökvablöðrur í eggjastokkum (blöðrur á eggjastokkum)</w:t>
      </w:r>
    </w:p>
    <w:p w14:paraId="63ACFB85" w14:textId="77777777" w:rsidR="00E8549C" w:rsidRDefault="007018AD"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Höfuðverkur</w:t>
      </w:r>
    </w:p>
    <w:p w14:paraId="7E3A05B0" w14:textId="77777777" w:rsidR="00E8549C" w:rsidRDefault="007018AD" w:rsidP="007E6772">
      <w:pPr>
        <w:numPr>
          <w:ilvl w:val="0"/>
          <w:numId w:val="26"/>
        </w:numPr>
        <w:rPr>
          <w:rFonts w:ascii="Times New Roman" w:hAnsi="Times New Roman"/>
          <w:sz w:val="22"/>
          <w:szCs w:val="22"/>
          <w:lang w:val="is-IS"/>
        </w:rPr>
      </w:pPr>
      <w:r>
        <w:rPr>
          <w:rFonts w:ascii="Times New Roman" w:hAnsi="Times New Roman"/>
          <w:sz w:val="22"/>
          <w:szCs w:val="22"/>
          <w:lang w:val="is-IS"/>
        </w:rPr>
        <w:t>Staðbundin viðbrögð á stungustað, svo sem verkir, roði, mar, þroti og/eða erting</w:t>
      </w:r>
    </w:p>
    <w:p w14:paraId="12F9321E" w14:textId="77777777" w:rsidR="00E8549C" w:rsidRDefault="00E8549C" w:rsidP="007E6772">
      <w:pPr>
        <w:rPr>
          <w:rFonts w:ascii="Times New Roman" w:hAnsi="Times New Roman"/>
          <w:sz w:val="22"/>
          <w:szCs w:val="22"/>
          <w:u w:val="single"/>
          <w:lang w:val="is-IS"/>
        </w:rPr>
      </w:pPr>
    </w:p>
    <w:p w14:paraId="7D046211" w14:textId="77777777" w:rsidR="00E8549C" w:rsidRDefault="007018AD" w:rsidP="007E6772">
      <w:pPr>
        <w:keepNext/>
        <w:keepLines/>
        <w:rPr>
          <w:rFonts w:ascii="Times New Roman" w:hAnsi="Times New Roman"/>
          <w:sz w:val="22"/>
          <w:szCs w:val="22"/>
          <w:u w:val="single"/>
          <w:lang w:val="is-IS"/>
        </w:rPr>
      </w:pPr>
      <w:r>
        <w:rPr>
          <w:rFonts w:ascii="Times New Roman" w:hAnsi="Times New Roman"/>
          <w:sz w:val="22"/>
          <w:szCs w:val="22"/>
          <w:u w:val="single"/>
          <w:lang w:val="is-IS"/>
        </w:rPr>
        <w:t xml:space="preserve">Algengar </w:t>
      </w:r>
      <w:r>
        <w:rPr>
          <w:rFonts w:ascii="Times New Roman" w:hAnsi="Times New Roman"/>
          <w:sz w:val="22"/>
          <w:szCs w:val="22"/>
          <w:lang w:val="is-IS"/>
        </w:rPr>
        <w:t>(kunna að koma fyrir hjá allt að 1 af hverjum 10 einstaklingum)</w:t>
      </w:r>
      <w:r>
        <w:rPr>
          <w:rFonts w:ascii="Times New Roman" w:hAnsi="Times New Roman"/>
          <w:sz w:val="22"/>
          <w:szCs w:val="22"/>
          <w:u w:val="single"/>
          <w:lang w:val="is-IS"/>
        </w:rPr>
        <w:t>:</w:t>
      </w:r>
    </w:p>
    <w:p w14:paraId="2C3316B8" w14:textId="77777777" w:rsidR="00E8549C" w:rsidRPr="003C2BA6" w:rsidRDefault="00E8549C" w:rsidP="007E6772">
      <w:pPr>
        <w:keepNext/>
        <w:keepLines/>
        <w:rPr>
          <w:rFonts w:ascii="Times New Roman" w:hAnsi="Times New Roman"/>
          <w:sz w:val="22"/>
          <w:szCs w:val="22"/>
          <w:lang w:val="is-IS"/>
        </w:rPr>
      </w:pPr>
    </w:p>
    <w:p w14:paraId="3EFB6417" w14:textId="77777777" w:rsidR="00E8549C" w:rsidRDefault="007018AD"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Kviðverkir</w:t>
      </w:r>
    </w:p>
    <w:p w14:paraId="4D3B98A0" w14:textId="77777777" w:rsidR="00E8549C" w:rsidRDefault="007018AD" w:rsidP="007E6772">
      <w:pPr>
        <w:numPr>
          <w:ilvl w:val="0"/>
          <w:numId w:val="26"/>
        </w:numPr>
        <w:rPr>
          <w:rFonts w:ascii="Times New Roman" w:hAnsi="Times New Roman"/>
          <w:sz w:val="22"/>
          <w:szCs w:val="22"/>
          <w:lang w:val="is-IS"/>
        </w:rPr>
      </w:pPr>
      <w:r>
        <w:rPr>
          <w:rFonts w:ascii="Times New Roman" w:hAnsi="Times New Roman"/>
          <w:sz w:val="22"/>
          <w:szCs w:val="22"/>
          <w:lang w:val="is-IS"/>
        </w:rPr>
        <w:t>Ógleði, uppköst, niðurgangur, magakrampi og uppþemba</w:t>
      </w:r>
    </w:p>
    <w:p w14:paraId="025B1CE7" w14:textId="77777777" w:rsidR="00E8549C" w:rsidRDefault="00E8549C" w:rsidP="007E6772">
      <w:pPr>
        <w:rPr>
          <w:rFonts w:ascii="Times New Roman" w:hAnsi="Times New Roman"/>
          <w:sz w:val="22"/>
          <w:szCs w:val="22"/>
          <w:u w:val="single"/>
          <w:lang w:val="is-IS"/>
        </w:rPr>
      </w:pPr>
    </w:p>
    <w:p w14:paraId="7C70772C" w14:textId="77777777" w:rsidR="00E8549C" w:rsidRDefault="007018AD" w:rsidP="007E6772">
      <w:pPr>
        <w:keepNext/>
        <w:keepLines/>
        <w:rPr>
          <w:rFonts w:ascii="Times New Roman" w:hAnsi="Times New Roman"/>
          <w:sz w:val="22"/>
          <w:szCs w:val="22"/>
          <w:lang w:val="is-IS"/>
        </w:rPr>
      </w:pPr>
      <w:r>
        <w:rPr>
          <w:rFonts w:ascii="Times New Roman" w:hAnsi="Times New Roman"/>
          <w:sz w:val="22"/>
          <w:szCs w:val="22"/>
          <w:u w:val="single"/>
          <w:lang w:val="is-IS"/>
        </w:rPr>
        <w:t xml:space="preserve">Koma örsjaldan fyrir </w:t>
      </w:r>
      <w:r>
        <w:rPr>
          <w:rFonts w:ascii="Times New Roman" w:hAnsi="Times New Roman"/>
          <w:sz w:val="22"/>
          <w:szCs w:val="22"/>
          <w:lang w:val="is-IS"/>
        </w:rPr>
        <w:t>(kunna að koma fyrir hjá allt að 1 af hverjum 10.000 einstaklingum):</w:t>
      </w:r>
    </w:p>
    <w:p w14:paraId="0198C81B" w14:textId="77777777" w:rsidR="00E8549C" w:rsidRDefault="00E8549C" w:rsidP="007E6772">
      <w:pPr>
        <w:keepNext/>
        <w:keepLines/>
        <w:rPr>
          <w:rFonts w:ascii="Times New Roman" w:hAnsi="Times New Roman"/>
          <w:sz w:val="22"/>
          <w:szCs w:val="22"/>
          <w:lang w:val="is-IS"/>
        </w:rPr>
      </w:pPr>
    </w:p>
    <w:p w14:paraId="5D415440" w14:textId="77777777" w:rsidR="00E8549C" w:rsidRDefault="007018AD"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Ofnæmisviðbrögð, svo sem útbrot, húðroði, kláði, þroti í andliti ásamt öndunarerfiðleikum, kunna að koma fram. Þessi viðbrögð reynast stundum alvarleg.</w:t>
      </w:r>
    </w:p>
    <w:p w14:paraId="2E4A0E0B" w14:textId="77777777" w:rsidR="00E8549C" w:rsidRDefault="007018AD" w:rsidP="007E6772">
      <w:pPr>
        <w:numPr>
          <w:ilvl w:val="0"/>
          <w:numId w:val="26"/>
        </w:numPr>
        <w:rPr>
          <w:rFonts w:ascii="Times New Roman" w:hAnsi="Times New Roman"/>
          <w:sz w:val="22"/>
          <w:szCs w:val="22"/>
          <w:lang w:val="is-IS"/>
        </w:rPr>
      </w:pPr>
      <w:r>
        <w:rPr>
          <w:rFonts w:ascii="Times New Roman" w:hAnsi="Times New Roman"/>
          <w:sz w:val="22"/>
          <w:szCs w:val="22"/>
          <w:lang w:val="is-IS"/>
        </w:rPr>
        <w:t>Astmi kann að versna.</w:t>
      </w:r>
    </w:p>
    <w:p w14:paraId="6A09856C" w14:textId="77777777" w:rsidR="00E8549C" w:rsidRDefault="00E8549C" w:rsidP="007E6772">
      <w:pPr>
        <w:pStyle w:val="BodyTextIndent"/>
        <w:ind w:left="0"/>
        <w:rPr>
          <w:sz w:val="22"/>
          <w:szCs w:val="22"/>
        </w:rPr>
      </w:pPr>
    </w:p>
    <w:p w14:paraId="0A5080BD" w14:textId="77777777" w:rsidR="00E8549C" w:rsidRDefault="007018AD" w:rsidP="007E6772">
      <w:pPr>
        <w:pStyle w:val="BodyTextIndent"/>
        <w:keepNext/>
        <w:keepLines/>
        <w:ind w:left="0"/>
        <w:rPr>
          <w:b/>
          <w:sz w:val="22"/>
          <w:szCs w:val="22"/>
        </w:rPr>
      </w:pPr>
      <w:r>
        <w:rPr>
          <w:b/>
          <w:sz w:val="22"/>
          <w:szCs w:val="22"/>
        </w:rPr>
        <w:t>Aðrar aukaverkanir hjá körlum</w:t>
      </w:r>
    </w:p>
    <w:p w14:paraId="4D6799D7" w14:textId="77777777" w:rsidR="00E8549C" w:rsidRDefault="00E8549C" w:rsidP="007E6772">
      <w:pPr>
        <w:pStyle w:val="BodyTextIndent"/>
        <w:keepNext/>
        <w:keepLines/>
        <w:ind w:left="0"/>
        <w:rPr>
          <w:bCs/>
          <w:sz w:val="22"/>
          <w:szCs w:val="22"/>
        </w:rPr>
      </w:pPr>
    </w:p>
    <w:p w14:paraId="1A85BC60" w14:textId="77777777" w:rsidR="00E8549C" w:rsidRDefault="007018AD" w:rsidP="007E6772">
      <w:pPr>
        <w:keepNext/>
        <w:keepLines/>
        <w:rPr>
          <w:rFonts w:ascii="Times New Roman" w:hAnsi="Times New Roman"/>
          <w:sz w:val="22"/>
          <w:szCs w:val="22"/>
          <w:lang w:val="is-IS"/>
        </w:rPr>
      </w:pPr>
      <w:r>
        <w:rPr>
          <w:rFonts w:ascii="Times New Roman" w:hAnsi="Times New Roman"/>
          <w:sz w:val="22"/>
          <w:szCs w:val="22"/>
          <w:u w:val="single"/>
          <w:lang w:val="is-IS"/>
        </w:rPr>
        <w:t xml:space="preserve">Mjög algengar </w:t>
      </w:r>
      <w:r>
        <w:rPr>
          <w:rFonts w:ascii="Times New Roman" w:hAnsi="Times New Roman"/>
          <w:sz w:val="22"/>
          <w:szCs w:val="22"/>
          <w:lang w:val="is-IS"/>
        </w:rPr>
        <w:t>(kunna að koma fyrir hjá fleiri en 1 af hverjum 10 einstaklingum):</w:t>
      </w:r>
    </w:p>
    <w:p w14:paraId="17987E9A" w14:textId="77777777" w:rsidR="00E8549C" w:rsidRDefault="00E8549C" w:rsidP="007E6772">
      <w:pPr>
        <w:keepNext/>
        <w:keepLines/>
        <w:rPr>
          <w:rFonts w:ascii="Times New Roman" w:hAnsi="Times New Roman"/>
          <w:sz w:val="22"/>
          <w:szCs w:val="22"/>
          <w:lang w:val="is-IS"/>
        </w:rPr>
      </w:pPr>
    </w:p>
    <w:p w14:paraId="503D979C" w14:textId="77777777" w:rsidR="00E8549C" w:rsidRDefault="007018AD" w:rsidP="007E6772">
      <w:pPr>
        <w:numPr>
          <w:ilvl w:val="0"/>
          <w:numId w:val="26"/>
        </w:numPr>
        <w:rPr>
          <w:rFonts w:ascii="Times New Roman" w:hAnsi="Times New Roman"/>
          <w:sz w:val="22"/>
          <w:szCs w:val="22"/>
          <w:lang w:val="is-IS"/>
        </w:rPr>
      </w:pPr>
      <w:r>
        <w:rPr>
          <w:rFonts w:ascii="Times New Roman" w:hAnsi="Times New Roman"/>
          <w:sz w:val="22"/>
          <w:szCs w:val="22"/>
          <w:lang w:val="is-IS"/>
        </w:rPr>
        <w:t>Staðbundin viðbrögð á stungustað, svo sem verkir, roði, mar, þroti og/eða erting</w:t>
      </w:r>
    </w:p>
    <w:p w14:paraId="65EE2851" w14:textId="77777777" w:rsidR="00E8549C" w:rsidRDefault="00E8549C" w:rsidP="007E6772">
      <w:pPr>
        <w:rPr>
          <w:rFonts w:ascii="Times New Roman" w:hAnsi="Times New Roman"/>
          <w:sz w:val="22"/>
          <w:szCs w:val="22"/>
          <w:u w:val="single"/>
          <w:lang w:val="is-IS"/>
        </w:rPr>
      </w:pPr>
    </w:p>
    <w:p w14:paraId="7C8D93CC" w14:textId="77777777" w:rsidR="00E8549C" w:rsidRDefault="007018AD" w:rsidP="007E6772">
      <w:pPr>
        <w:keepNext/>
        <w:keepLines/>
        <w:rPr>
          <w:rFonts w:ascii="Times New Roman" w:hAnsi="Times New Roman"/>
          <w:sz w:val="22"/>
          <w:szCs w:val="22"/>
          <w:u w:val="single"/>
          <w:lang w:val="is-IS"/>
        </w:rPr>
      </w:pPr>
      <w:r>
        <w:rPr>
          <w:rFonts w:ascii="Times New Roman" w:hAnsi="Times New Roman"/>
          <w:sz w:val="22"/>
          <w:szCs w:val="22"/>
          <w:u w:val="single"/>
          <w:lang w:val="is-IS"/>
        </w:rPr>
        <w:t xml:space="preserve">Algengar </w:t>
      </w:r>
      <w:r>
        <w:rPr>
          <w:rFonts w:ascii="Times New Roman" w:hAnsi="Times New Roman"/>
          <w:sz w:val="22"/>
          <w:szCs w:val="22"/>
          <w:lang w:val="is-IS"/>
        </w:rPr>
        <w:t>(kunna að koma fyrir hjá allt að 1 af hverjum 10 einstaklingum)</w:t>
      </w:r>
      <w:r>
        <w:rPr>
          <w:rFonts w:ascii="Times New Roman" w:hAnsi="Times New Roman"/>
          <w:sz w:val="22"/>
          <w:szCs w:val="22"/>
          <w:u w:val="single"/>
          <w:lang w:val="is-IS"/>
        </w:rPr>
        <w:t>:</w:t>
      </w:r>
    </w:p>
    <w:p w14:paraId="5E6BFA49" w14:textId="77777777" w:rsidR="00E8549C" w:rsidRPr="003C2BA6" w:rsidRDefault="00E8549C" w:rsidP="007E6772">
      <w:pPr>
        <w:keepNext/>
        <w:keepLines/>
        <w:rPr>
          <w:rFonts w:ascii="Times New Roman" w:hAnsi="Times New Roman"/>
          <w:sz w:val="22"/>
          <w:szCs w:val="22"/>
          <w:lang w:val="is-IS"/>
        </w:rPr>
      </w:pPr>
    </w:p>
    <w:p w14:paraId="6F6DA20D" w14:textId="77777777" w:rsidR="00E8549C" w:rsidRDefault="007018AD"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Bólga í æðum ofan og bak við eista (kólfsæðavíkkun)</w:t>
      </w:r>
    </w:p>
    <w:p w14:paraId="5BEEBD43" w14:textId="77777777" w:rsidR="00E8549C" w:rsidRDefault="007018AD" w:rsidP="007E6772">
      <w:pPr>
        <w:numPr>
          <w:ilvl w:val="0"/>
          <w:numId w:val="26"/>
        </w:numPr>
        <w:rPr>
          <w:rFonts w:ascii="Times New Roman" w:hAnsi="Times New Roman"/>
          <w:sz w:val="22"/>
          <w:szCs w:val="22"/>
          <w:lang w:val="is-IS"/>
        </w:rPr>
      </w:pPr>
      <w:r>
        <w:rPr>
          <w:rFonts w:ascii="Times New Roman" w:hAnsi="Times New Roman"/>
          <w:sz w:val="22"/>
          <w:szCs w:val="22"/>
          <w:lang w:val="is-IS"/>
        </w:rPr>
        <w:t>Vöxtur brjósta, þrymlabólur eða þyngdaraukning</w:t>
      </w:r>
    </w:p>
    <w:p w14:paraId="70DFACF2" w14:textId="77777777" w:rsidR="00E8549C" w:rsidRDefault="00E8549C" w:rsidP="007E6772">
      <w:pPr>
        <w:rPr>
          <w:rFonts w:ascii="Times New Roman" w:hAnsi="Times New Roman"/>
          <w:sz w:val="22"/>
          <w:szCs w:val="22"/>
          <w:u w:val="single"/>
          <w:lang w:val="is-IS"/>
        </w:rPr>
      </w:pPr>
    </w:p>
    <w:p w14:paraId="4FFAB88C" w14:textId="77777777" w:rsidR="00E8549C" w:rsidRDefault="007018AD" w:rsidP="007E6772">
      <w:pPr>
        <w:keepNext/>
        <w:keepLines/>
        <w:rPr>
          <w:rFonts w:ascii="Times New Roman" w:hAnsi="Times New Roman"/>
          <w:sz w:val="22"/>
          <w:szCs w:val="22"/>
          <w:lang w:val="is-IS"/>
        </w:rPr>
      </w:pPr>
      <w:r>
        <w:rPr>
          <w:rFonts w:ascii="Times New Roman" w:hAnsi="Times New Roman"/>
          <w:sz w:val="22"/>
          <w:szCs w:val="22"/>
          <w:u w:val="single"/>
          <w:lang w:val="is-IS"/>
        </w:rPr>
        <w:t xml:space="preserve">Koma örsjaldan fyrir </w:t>
      </w:r>
      <w:r>
        <w:rPr>
          <w:rFonts w:ascii="Times New Roman" w:hAnsi="Times New Roman"/>
          <w:sz w:val="22"/>
          <w:szCs w:val="22"/>
          <w:lang w:val="is-IS"/>
        </w:rPr>
        <w:t>(kunna að koma fyrir hjá allt að 1 af hverjum 10.000 einstaklingum):</w:t>
      </w:r>
    </w:p>
    <w:p w14:paraId="6086BDC8" w14:textId="77777777" w:rsidR="00E8549C" w:rsidRDefault="00E8549C" w:rsidP="007E6772">
      <w:pPr>
        <w:keepNext/>
        <w:keepLines/>
        <w:rPr>
          <w:rFonts w:ascii="Times New Roman" w:hAnsi="Times New Roman"/>
          <w:sz w:val="22"/>
          <w:szCs w:val="22"/>
          <w:lang w:val="is-IS"/>
        </w:rPr>
      </w:pPr>
    </w:p>
    <w:p w14:paraId="2C2B8337" w14:textId="77777777" w:rsidR="00E8549C" w:rsidRDefault="007018AD"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Ofnæmisviðbrögð, svo sem útbrot, húðroði, kláði, þroti í andliti ásamt öndunarerfiðleikum, kunna að koma fram. Þessi viðbrögð reynast stundum alvarleg.</w:t>
      </w:r>
    </w:p>
    <w:p w14:paraId="1C559B7E" w14:textId="77777777" w:rsidR="00E8549C" w:rsidRDefault="007018AD" w:rsidP="007E6772">
      <w:pPr>
        <w:numPr>
          <w:ilvl w:val="0"/>
          <w:numId w:val="26"/>
        </w:numPr>
        <w:rPr>
          <w:rFonts w:ascii="Times New Roman" w:hAnsi="Times New Roman"/>
          <w:sz w:val="22"/>
          <w:szCs w:val="22"/>
          <w:lang w:val="is-IS"/>
        </w:rPr>
      </w:pPr>
      <w:r>
        <w:rPr>
          <w:rFonts w:ascii="Times New Roman" w:hAnsi="Times New Roman"/>
          <w:sz w:val="22"/>
          <w:szCs w:val="22"/>
          <w:lang w:val="is-IS"/>
        </w:rPr>
        <w:t>Astmi kann að versna.</w:t>
      </w:r>
    </w:p>
    <w:p w14:paraId="1B3AE154" w14:textId="77777777" w:rsidR="00E8549C" w:rsidRDefault="00E8549C" w:rsidP="007E6772">
      <w:pPr>
        <w:pStyle w:val="BodyTextIndent"/>
        <w:ind w:left="0"/>
        <w:rPr>
          <w:bCs/>
          <w:sz w:val="22"/>
          <w:szCs w:val="22"/>
        </w:rPr>
      </w:pPr>
    </w:p>
    <w:p w14:paraId="3CE321F7" w14:textId="77777777" w:rsidR="00E8549C" w:rsidRDefault="007018AD" w:rsidP="007E6772">
      <w:pPr>
        <w:keepNext/>
        <w:keepLines/>
        <w:rPr>
          <w:rFonts w:ascii="Times New Roman" w:hAnsi="Times New Roman"/>
          <w:b/>
          <w:bCs/>
          <w:sz w:val="22"/>
          <w:szCs w:val="22"/>
          <w:lang w:val="is-IS"/>
        </w:rPr>
      </w:pPr>
      <w:r>
        <w:rPr>
          <w:rFonts w:ascii="Times New Roman" w:hAnsi="Times New Roman"/>
          <w:b/>
          <w:bCs/>
          <w:sz w:val="22"/>
          <w:szCs w:val="22"/>
          <w:lang w:val="is-IS"/>
        </w:rPr>
        <w:t>Tilkynning aukaverkana</w:t>
      </w:r>
    </w:p>
    <w:p w14:paraId="709AE163" w14:textId="4EF96DFA" w:rsidR="00E8549C" w:rsidRDefault="007018AD" w:rsidP="007E6772">
      <w:pPr>
        <w:keepLines/>
        <w:rPr>
          <w:rFonts w:ascii="Times New Roman" w:hAnsi="Times New Roman"/>
          <w:sz w:val="22"/>
          <w:szCs w:val="22"/>
          <w:lang w:val="is-IS"/>
        </w:rPr>
      </w:pPr>
      <w:r>
        <w:rPr>
          <w:rFonts w:ascii="Times New Roman" w:hAnsi="Times New Roman"/>
          <w:sz w:val="22"/>
          <w:szCs w:val="22"/>
          <w:lang w:val="is-IS"/>
        </w:rPr>
        <w:t xml:space="preserve">Látið lækninn eða lyfjafræðing vita um allar aukaverkanir. Þetta gildir einnig um aukaverkanir sem ekki er minnst á í þessum fylgiseðli. Einnig er hægt að tilkynna aukaverkanir beint </w:t>
      </w:r>
      <w:r>
        <w:rPr>
          <w:rFonts w:ascii="Times New Roman" w:hAnsi="Times New Roman"/>
          <w:sz w:val="22"/>
          <w:szCs w:val="22"/>
          <w:shd w:val="clear" w:color="auto" w:fill="BFBFBF"/>
          <w:lang w:val="is-IS"/>
        </w:rPr>
        <w:t xml:space="preserve">samkvæmt fyrirkomulagi sem gildir í hverju landi fyrir sig, sjá </w:t>
      </w:r>
      <w:hyperlink r:id="rId28" w:history="1">
        <w:r>
          <w:rPr>
            <w:rStyle w:val="Hyperlink"/>
            <w:rFonts w:ascii="Times New Roman" w:hAnsi="Times New Roman"/>
            <w:sz w:val="22"/>
            <w:szCs w:val="22"/>
            <w:shd w:val="clear" w:color="auto" w:fill="BFBFBF"/>
            <w:lang w:val="is-IS"/>
          </w:rPr>
          <w:t>Appendix V</w:t>
        </w:r>
      </w:hyperlink>
      <w:r>
        <w:rPr>
          <w:rFonts w:ascii="Times New Roman" w:hAnsi="Times New Roman"/>
          <w:sz w:val="22"/>
          <w:szCs w:val="22"/>
          <w:lang w:val="is-IS"/>
        </w:rPr>
        <w:t>. Með því að tilkynna aukaverkanir er hægt að hjálpa til við að auka upplýsingar um öryggi lyfsins.</w:t>
      </w:r>
    </w:p>
    <w:p w14:paraId="00C578F2" w14:textId="77777777" w:rsidR="00E8549C" w:rsidRDefault="00E8549C" w:rsidP="007E6772">
      <w:pPr>
        <w:rPr>
          <w:rFonts w:ascii="Times New Roman" w:hAnsi="Times New Roman"/>
          <w:sz w:val="22"/>
          <w:szCs w:val="22"/>
          <w:lang w:val="is-IS"/>
        </w:rPr>
      </w:pPr>
    </w:p>
    <w:p w14:paraId="32BD97A2" w14:textId="77777777" w:rsidR="00E8549C" w:rsidRDefault="00E8549C" w:rsidP="007E6772">
      <w:pPr>
        <w:rPr>
          <w:rFonts w:ascii="Times New Roman" w:hAnsi="Times New Roman"/>
          <w:sz w:val="22"/>
          <w:szCs w:val="22"/>
          <w:lang w:val="is-IS"/>
        </w:rPr>
      </w:pPr>
    </w:p>
    <w:p w14:paraId="2E6EF2C7" w14:textId="77777777" w:rsidR="00E8549C" w:rsidRDefault="007018AD"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lastRenderedPageBreak/>
        <w:t>5.</w:t>
      </w:r>
      <w:r>
        <w:rPr>
          <w:rFonts w:ascii="Times New Roman" w:hAnsi="Times New Roman"/>
          <w:b/>
          <w:sz w:val="22"/>
          <w:szCs w:val="22"/>
          <w:lang w:val="is-IS"/>
        </w:rPr>
        <w:tab/>
        <w:t>Hvernig geyma á GONAL</w:t>
      </w:r>
      <w:r>
        <w:rPr>
          <w:rFonts w:ascii="Times New Roman" w:hAnsi="Times New Roman"/>
          <w:b/>
          <w:sz w:val="22"/>
          <w:szCs w:val="22"/>
          <w:lang w:val="is-IS"/>
        </w:rPr>
        <w:noBreakHyphen/>
        <w:t>f</w:t>
      </w:r>
    </w:p>
    <w:p w14:paraId="716481DC" w14:textId="77777777" w:rsidR="00E8549C" w:rsidRDefault="00E8549C" w:rsidP="007E6772">
      <w:pPr>
        <w:keepNext/>
        <w:rPr>
          <w:rFonts w:ascii="Times New Roman" w:hAnsi="Times New Roman"/>
          <w:i/>
          <w:sz w:val="22"/>
          <w:szCs w:val="22"/>
          <w:lang w:val="is-IS"/>
        </w:rPr>
      </w:pPr>
    </w:p>
    <w:p w14:paraId="37D6DB02" w14:textId="77777777" w:rsidR="00E8549C" w:rsidRDefault="007018AD" w:rsidP="007E6772">
      <w:pPr>
        <w:keepNext/>
        <w:rPr>
          <w:rFonts w:ascii="Times New Roman" w:hAnsi="Times New Roman"/>
          <w:sz w:val="22"/>
          <w:szCs w:val="22"/>
          <w:lang w:val="is-IS"/>
        </w:rPr>
      </w:pPr>
      <w:r>
        <w:rPr>
          <w:rFonts w:ascii="Times New Roman" w:hAnsi="Times New Roman"/>
          <w:sz w:val="22"/>
          <w:szCs w:val="22"/>
          <w:lang w:val="is-IS"/>
        </w:rPr>
        <w:t xml:space="preserve">Geymið </w:t>
      </w:r>
      <w:r>
        <w:rPr>
          <w:rFonts w:ascii="Times New Roman" w:hAnsi="Times New Roman"/>
          <w:iCs/>
          <w:sz w:val="22"/>
          <w:szCs w:val="22"/>
          <w:lang w:val="is-IS"/>
        </w:rPr>
        <w:t xml:space="preserve">lyfið </w:t>
      </w:r>
      <w:r>
        <w:rPr>
          <w:rFonts w:ascii="Times New Roman" w:hAnsi="Times New Roman"/>
          <w:sz w:val="22"/>
          <w:szCs w:val="22"/>
          <w:lang w:val="is-IS"/>
        </w:rPr>
        <w:t>þar sem börn hvorki ná til né sjá.</w:t>
      </w:r>
    </w:p>
    <w:p w14:paraId="489CA42F" w14:textId="77777777" w:rsidR="00E8549C" w:rsidRDefault="00E8549C" w:rsidP="007E6772">
      <w:pPr>
        <w:keepNext/>
        <w:rPr>
          <w:rFonts w:ascii="Times New Roman" w:hAnsi="Times New Roman"/>
          <w:sz w:val="22"/>
          <w:szCs w:val="22"/>
          <w:lang w:val="is-IS"/>
        </w:rPr>
      </w:pPr>
    </w:p>
    <w:p w14:paraId="3C536B5A"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 xml:space="preserve">Ekki skal nota </w:t>
      </w:r>
      <w:r>
        <w:rPr>
          <w:rFonts w:ascii="Times New Roman" w:hAnsi="Times New Roman"/>
          <w:iCs/>
          <w:sz w:val="22"/>
          <w:szCs w:val="22"/>
          <w:lang w:val="is-IS"/>
        </w:rPr>
        <w:t xml:space="preserve">lyfið </w:t>
      </w:r>
      <w:r>
        <w:rPr>
          <w:rFonts w:ascii="Times New Roman" w:hAnsi="Times New Roman"/>
          <w:sz w:val="22"/>
          <w:szCs w:val="22"/>
          <w:lang w:val="is-IS"/>
        </w:rPr>
        <w:t>eftir fyrningardagsetningu sem tilgreind er á hettuglasinu á eftir EXP. Fyrningardagsetning er síðasti dagur mánaðarins sem þar kemur fram.</w:t>
      </w:r>
    </w:p>
    <w:p w14:paraId="674A3216" w14:textId="77777777" w:rsidR="00E8549C" w:rsidRDefault="00E8549C" w:rsidP="007E6772">
      <w:pPr>
        <w:rPr>
          <w:rFonts w:ascii="Times New Roman" w:hAnsi="Times New Roman"/>
          <w:sz w:val="22"/>
          <w:szCs w:val="22"/>
          <w:lang w:val="is-IS"/>
        </w:rPr>
      </w:pPr>
    </w:p>
    <w:p w14:paraId="779FA138" w14:textId="7FCF77CD" w:rsidR="00810000" w:rsidRPr="00E87F68" w:rsidRDefault="00810000" w:rsidP="007E6772">
      <w:pPr>
        <w:rPr>
          <w:rFonts w:ascii="Times New Roman" w:hAnsi="Times New Roman"/>
          <w:sz w:val="22"/>
          <w:szCs w:val="22"/>
          <w:lang w:val="is-IS"/>
        </w:rPr>
      </w:pPr>
      <w:bookmarkStart w:id="3219" w:name="_Hlk134433164"/>
      <w:r w:rsidRPr="00E87F68">
        <w:rPr>
          <w:rFonts w:ascii="Times New Roman" w:hAnsi="Times New Roman"/>
          <w:sz w:val="22"/>
          <w:szCs w:val="22"/>
          <w:lang w:val="is-IS"/>
        </w:rPr>
        <w:t>Geymið í kæli (2°C</w:t>
      </w:r>
      <w:r w:rsidRPr="00E87F68">
        <w:rPr>
          <w:rFonts w:ascii="Times New Roman" w:hAnsi="Times New Roman"/>
          <w:sz w:val="22"/>
          <w:szCs w:val="22"/>
          <w:lang w:val="is-IS"/>
        </w:rPr>
        <w:noBreakHyphen/>
        <w:t>8°C). Má ekki frjósa.</w:t>
      </w:r>
    </w:p>
    <w:p w14:paraId="41F8C6CC" w14:textId="77777777" w:rsidR="00810000" w:rsidRPr="00E87F68" w:rsidRDefault="00810000" w:rsidP="007E6772">
      <w:pPr>
        <w:rPr>
          <w:rFonts w:ascii="Times New Roman" w:hAnsi="Times New Roman"/>
          <w:sz w:val="22"/>
          <w:szCs w:val="22"/>
          <w:lang w:val="is-IS"/>
        </w:rPr>
      </w:pPr>
    </w:p>
    <w:p w14:paraId="7FEF57D9" w14:textId="3A55680D" w:rsidR="00810000" w:rsidRPr="00E87F68" w:rsidRDefault="00810000" w:rsidP="007E6772">
      <w:pPr>
        <w:rPr>
          <w:rFonts w:ascii="Times New Roman" w:hAnsi="Times New Roman"/>
          <w:sz w:val="22"/>
          <w:szCs w:val="22"/>
          <w:lang w:val="is-IS"/>
        </w:rPr>
      </w:pPr>
      <w:bookmarkStart w:id="3220" w:name="_Hlk134432300"/>
      <w:r w:rsidRPr="00E87F68">
        <w:rPr>
          <w:rFonts w:ascii="Times New Roman" w:hAnsi="Times New Roman"/>
          <w:sz w:val="22"/>
          <w:szCs w:val="22"/>
          <w:lang w:val="is-IS"/>
        </w:rPr>
        <w:t>Áður en umbúðir eru rofnar og fram að fyrningardegi lyfsins má geyma það utan kælis við hitastig sem er að hámarki 25°C í eitt tímabil sem nemur allt að 3 mánuðum. Farga skal lyfinu ef það hefur ekki verið notað innan þessara 3 mánaða.</w:t>
      </w:r>
    </w:p>
    <w:p w14:paraId="1C0A1493" w14:textId="77777777" w:rsidR="00810000" w:rsidRPr="00E87F68" w:rsidRDefault="00810000" w:rsidP="007E6772">
      <w:pPr>
        <w:rPr>
          <w:rFonts w:ascii="Times New Roman" w:hAnsi="Times New Roman"/>
          <w:sz w:val="22"/>
          <w:szCs w:val="22"/>
          <w:lang w:val="is-IS"/>
        </w:rPr>
      </w:pPr>
    </w:p>
    <w:p w14:paraId="49C3FEE1" w14:textId="164A96D9" w:rsidR="00810000" w:rsidRPr="00E87F68" w:rsidRDefault="00810000" w:rsidP="007E6772">
      <w:pPr>
        <w:rPr>
          <w:rFonts w:ascii="Times New Roman" w:hAnsi="Times New Roman"/>
          <w:sz w:val="22"/>
          <w:szCs w:val="22"/>
          <w:lang w:val="is-IS"/>
        </w:rPr>
      </w:pPr>
      <w:r w:rsidRPr="00E87F68">
        <w:rPr>
          <w:rFonts w:ascii="Times New Roman" w:hAnsi="Times New Roman"/>
          <w:sz w:val="22"/>
          <w:szCs w:val="22"/>
          <w:lang w:val="is-IS"/>
        </w:rPr>
        <w:t>Hafið lokið á pennanum til varnar gegn ljósi.</w:t>
      </w:r>
    </w:p>
    <w:p w14:paraId="7F15CF68" w14:textId="77777777" w:rsidR="00810000" w:rsidRPr="00E87F68" w:rsidRDefault="00810000" w:rsidP="007E6772">
      <w:pPr>
        <w:rPr>
          <w:rFonts w:ascii="Times New Roman" w:hAnsi="Times New Roman"/>
          <w:sz w:val="22"/>
          <w:szCs w:val="22"/>
          <w:lang w:val="is-IS"/>
        </w:rPr>
      </w:pPr>
    </w:p>
    <w:p w14:paraId="02C2C88A" w14:textId="77777777" w:rsidR="00810000" w:rsidRPr="00E87F68" w:rsidRDefault="00810000" w:rsidP="007E6772">
      <w:pPr>
        <w:rPr>
          <w:rFonts w:ascii="Times New Roman" w:hAnsi="Times New Roman"/>
          <w:sz w:val="22"/>
          <w:szCs w:val="22"/>
          <w:lang w:val="is-IS"/>
        </w:rPr>
      </w:pPr>
      <w:r w:rsidRPr="00E87F68">
        <w:rPr>
          <w:rFonts w:ascii="Times New Roman" w:hAnsi="Times New Roman"/>
          <w:sz w:val="22"/>
          <w:szCs w:val="22"/>
          <w:lang w:val="is-IS"/>
        </w:rPr>
        <w:t>GONAL</w:t>
      </w:r>
      <w:r w:rsidRPr="00E87F68">
        <w:rPr>
          <w:rFonts w:ascii="Times New Roman" w:hAnsi="Times New Roman"/>
          <w:sz w:val="22"/>
          <w:szCs w:val="22"/>
          <w:lang w:val="is-IS"/>
        </w:rPr>
        <w:noBreakHyphen/>
        <w:t>f má ekki nota ef vart verður við skemmdir, ef vökvinn inniheldur agnir eða er ekki tær.</w:t>
      </w:r>
    </w:p>
    <w:p w14:paraId="0593FE13" w14:textId="77777777" w:rsidR="00810000" w:rsidRPr="000C0164" w:rsidRDefault="00810000" w:rsidP="007E6772">
      <w:pPr>
        <w:rPr>
          <w:rFonts w:ascii="Times New Roman" w:hAnsi="Times New Roman"/>
          <w:sz w:val="22"/>
          <w:szCs w:val="22"/>
          <w:lang w:val="is-IS"/>
        </w:rPr>
      </w:pPr>
    </w:p>
    <w:bookmarkEnd w:id="3219"/>
    <w:bookmarkEnd w:id="3220"/>
    <w:p w14:paraId="1C7BE7E6" w14:textId="73761E6A" w:rsidR="00FD3F51" w:rsidRPr="000C0164" w:rsidRDefault="00FD3F51" w:rsidP="00FD3F51">
      <w:pPr>
        <w:pStyle w:val="BodyText"/>
        <w:tabs>
          <w:tab w:val="left" w:pos="0"/>
          <w:tab w:val="right" w:pos="8505"/>
        </w:tabs>
        <w:rPr>
          <w:b w:val="0"/>
          <w:szCs w:val="22"/>
        </w:rPr>
      </w:pPr>
      <w:r w:rsidRPr="000C0164">
        <w:rPr>
          <w:b w:val="0"/>
          <w:szCs w:val="22"/>
        </w:rPr>
        <w:t>Þegar umbúðir hafa verið rofnar skal geyma lyfjapennann við 2°C til 25°C í að hámarki 28 daga. Ekki nota lyf sem eftir er í lyfjapennanum eftir 28 daga.</w:t>
      </w:r>
    </w:p>
    <w:p w14:paraId="587C35F3" w14:textId="77777777" w:rsidR="00FD3F51" w:rsidRPr="000C0164" w:rsidRDefault="00FD3F51" w:rsidP="00FD3F51">
      <w:pPr>
        <w:rPr>
          <w:rFonts w:ascii="Times New Roman" w:hAnsi="Times New Roman"/>
          <w:sz w:val="22"/>
          <w:szCs w:val="22"/>
          <w:lang w:val="is-IS"/>
        </w:rPr>
      </w:pPr>
    </w:p>
    <w:p w14:paraId="1374E761" w14:textId="77777777" w:rsidR="00810000" w:rsidRPr="00E87F68" w:rsidRDefault="00810000" w:rsidP="007E6772">
      <w:pPr>
        <w:rPr>
          <w:rFonts w:ascii="Times New Roman" w:hAnsi="Times New Roman"/>
          <w:sz w:val="22"/>
          <w:szCs w:val="22"/>
          <w:lang w:val="is-IS"/>
        </w:rPr>
      </w:pPr>
      <w:r w:rsidRPr="00E87F68">
        <w:rPr>
          <w:rFonts w:ascii="Times New Roman" w:hAnsi="Times New Roman"/>
          <w:sz w:val="22"/>
          <w:szCs w:val="22"/>
          <w:lang w:val="is-IS"/>
        </w:rPr>
        <w:t>Í lok meðferðarinnar þarf að fleygja ónotaðri lausn.</w:t>
      </w:r>
    </w:p>
    <w:p w14:paraId="44889653" w14:textId="77777777" w:rsidR="00E8549C" w:rsidRDefault="00E8549C" w:rsidP="007E6772">
      <w:pPr>
        <w:rPr>
          <w:rFonts w:ascii="Times New Roman" w:hAnsi="Times New Roman"/>
          <w:sz w:val="22"/>
          <w:szCs w:val="22"/>
          <w:lang w:val="is-IS"/>
        </w:rPr>
      </w:pPr>
    </w:p>
    <w:p w14:paraId="46FBD6E7"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Ekki má skola lyfjum niður í frárennslislagnir. Leitið ráða í apóteki um hvernig heppilegast er að farga lyfjum sem hætt er að nota. Markmiðið er að vernda umhverfið.</w:t>
      </w:r>
    </w:p>
    <w:p w14:paraId="46703336" w14:textId="77777777" w:rsidR="00E8549C" w:rsidRDefault="00E8549C" w:rsidP="007E6772">
      <w:pPr>
        <w:rPr>
          <w:rFonts w:ascii="Times New Roman" w:hAnsi="Times New Roman"/>
          <w:sz w:val="22"/>
          <w:szCs w:val="22"/>
          <w:lang w:val="is-IS"/>
        </w:rPr>
      </w:pPr>
    </w:p>
    <w:p w14:paraId="5969698B" w14:textId="77777777" w:rsidR="00E8549C" w:rsidRDefault="00E8549C" w:rsidP="007E6772">
      <w:pPr>
        <w:ind w:left="567" w:hanging="567"/>
        <w:rPr>
          <w:rFonts w:ascii="Times New Roman" w:hAnsi="Times New Roman"/>
          <w:bCs/>
          <w:sz w:val="22"/>
          <w:szCs w:val="22"/>
          <w:lang w:val="is-IS"/>
        </w:rPr>
      </w:pPr>
    </w:p>
    <w:p w14:paraId="3C02EBEA" w14:textId="77777777" w:rsidR="00E8549C" w:rsidRDefault="007018AD" w:rsidP="007E6772">
      <w:pPr>
        <w:keepNext/>
        <w:ind w:left="567" w:hanging="567"/>
        <w:rPr>
          <w:rFonts w:ascii="Times New Roman" w:hAnsi="Times New Roman"/>
          <w:sz w:val="22"/>
          <w:szCs w:val="22"/>
          <w:lang w:val="is-IS"/>
        </w:rPr>
      </w:pPr>
      <w:r>
        <w:rPr>
          <w:rFonts w:ascii="Times New Roman" w:hAnsi="Times New Roman"/>
          <w:b/>
          <w:sz w:val="22"/>
          <w:szCs w:val="22"/>
          <w:lang w:val="is-IS"/>
        </w:rPr>
        <w:t>6.</w:t>
      </w:r>
      <w:r>
        <w:rPr>
          <w:rFonts w:ascii="Times New Roman" w:hAnsi="Times New Roman"/>
          <w:b/>
          <w:sz w:val="22"/>
          <w:szCs w:val="22"/>
          <w:lang w:val="is-IS"/>
        </w:rPr>
        <w:tab/>
        <w:t>Pakkningar og aðrar upplýsingar</w:t>
      </w:r>
    </w:p>
    <w:p w14:paraId="5721317E" w14:textId="77777777" w:rsidR="00E8549C" w:rsidRDefault="00E8549C" w:rsidP="007E6772">
      <w:pPr>
        <w:pStyle w:val="BodyText"/>
        <w:keepNext/>
        <w:tabs>
          <w:tab w:val="right" w:pos="8505"/>
        </w:tabs>
        <w:rPr>
          <w:b w:val="0"/>
          <w:bCs/>
          <w:szCs w:val="22"/>
        </w:rPr>
      </w:pPr>
    </w:p>
    <w:p w14:paraId="2F74A589" w14:textId="77777777" w:rsidR="00E8549C" w:rsidRDefault="007018AD" w:rsidP="007E6772">
      <w:pPr>
        <w:keepNext/>
        <w:rPr>
          <w:rFonts w:ascii="Times New Roman" w:hAnsi="Times New Roman"/>
          <w:b/>
          <w:sz w:val="22"/>
          <w:szCs w:val="22"/>
          <w:lang w:val="is-IS"/>
        </w:rPr>
      </w:pPr>
      <w:r>
        <w:rPr>
          <w:rFonts w:ascii="Times New Roman" w:hAnsi="Times New Roman"/>
          <w:b/>
          <w:sz w:val="22"/>
          <w:szCs w:val="22"/>
          <w:lang w:val="is-IS"/>
        </w:rPr>
        <w:t>GONAL</w:t>
      </w:r>
      <w:r>
        <w:rPr>
          <w:rFonts w:ascii="Times New Roman" w:hAnsi="Times New Roman"/>
          <w:b/>
          <w:sz w:val="22"/>
          <w:szCs w:val="22"/>
          <w:lang w:val="is-IS"/>
        </w:rPr>
        <w:noBreakHyphen/>
        <w:t>f inniheldur</w:t>
      </w:r>
    </w:p>
    <w:p w14:paraId="28FF4ECA" w14:textId="77777777" w:rsidR="00E8549C" w:rsidRDefault="00E8549C" w:rsidP="007E6772">
      <w:pPr>
        <w:keepNext/>
        <w:rPr>
          <w:rFonts w:ascii="Times New Roman" w:hAnsi="Times New Roman"/>
          <w:sz w:val="22"/>
          <w:szCs w:val="22"/>
          <w:lang w:val="is-IS"/>
        </w:rPr>
      </w:pPr>
    </w:p>
    <w:p w14:paraId="657E62F0" w14:textId="77777777" w:rsidR="00E8549C" w:rsidRDefault="007018AD" w:rsidP="007E6772">
      <w:pPr>
        <w:keepNext/>
        <w:numPr>
          <w:ilvl w:val="0"/>
          <w:numId w:val="41"/>
        </w:numPr>
        <w:tabs>
          <w:tab w:val="clear" w:pos="360"/>
          <w:tab w:val="num" w:pos="567"/>
        </w:tabs>
        <w:ind w:left="567" w:hanging="567"/>
        <w:rPr>
          <w:rFonts w:ascii="Times New Roman" w:hAnsi="Times New Roman"/>
          <w:sz w:val="22"/>
          <w:szCs w:val="22"/>
          <w:lang w:val="is-IS"/>
        </w:rPr>
      </w:pPr>
      <w:r>
        <w:rPr>
          <w:rFonts w:ascii="Times New Roman" w:hAnsi="Times New Roman"/>
          <w:sz w:val="22"/>
          <w:szCs w:val="22"/>
          <w:lang w:val="is-IS"/>
        </w:rPr>
        <w:t xml:space="preserve">Virka </w:t>
      </w:r>
      <w:r>
        <w:rPr>
          <w:rFonts w:ascii="Times New Roman" w:hAnsi="Times New Roman"/>
          <w:bCs/>
          <w:sz w:val="22"/>
          <w:szCs w:val="22"/>
          <w:lang w:val="is-IS"/>
        </w:rPr>
        <w:t>innihaldsefnið</w:t>
      </w:r>
      <w:r>
        <w:rPr>
          <w:rFonts w:ascii="Times New Roman" w:hAnsi="Times New Roman"/>
          <w:sz w:val="22"/>
          <w:szCs w:val="22"/>
          <w:lang w:val="is-IS"/>
        </w:rPr>
        <w:t xml:space="preserve"> er follitrópín alfa.</w:t>
      </w:r>
    </w:p>
    <w:p w14:paraId="0B462CC3" w14:textId="44769812" w:rsidR="00810000" w:rsidRPr="00E87F68" w:rsidRDefault="00810000" w:rsidP="007E6772">
      <w:pPr>
        <w:pStyle w:val="NormalIndent"/>
        <w:keepNext/>
        <w:numPr>
          <w:ilvl w:val="0"/>
          <w:numId w:val="46"/>
        </w:numPr>
        <w:adjustRightInd w:val="0"/>
        <w:rPr>
          <w:sz w:val="22"/>
          <w:szCs w:val="22"/>
          <w:lang w:val="is-IS"/>
        </w:rPr>
      </w:pPr>
      <w:bookmarkStart w:id="3221" w:name="_Hlk134432313"/>
      <w:r w:rsidRPr="00E87F68">
        <w:rPr>
          <w:sz w:val="22"/>
          <w:szCs w:val="22"/>
          <w:lang w:val="is-IS"/>
        </w:rPr>
        <w:t>Hver áfylltur lyfjapenni með fjölskammta rörlykju inniheldur 150 a.e. (11 míkrógrömm) af follitrópín alfa í 0,24 ml lausn.</w:t>
      </w:r>
      <w:bookmarkEnd w:id="3221"/>
    </w:p>
    <w:p w14:paraId="1E2FDF54" w14:textId="77777777" w:rsidR="00810000" w:rsidRPr="00E87F68" w:rsidRDefault="00810000" w:rsidP="007E6772">
      <w:pPr>
        <w:pStyle w:val="BodyText2"/>
        <w:numPr>
          <w:ilvl w:val="0"/>
          <w:numId w:val="46"/>
        </w:numPr>
        <w:adjustRightInd w:val="0"/>
        <w:spacing w:before="0"/>
        <w:rPr>
          <w:szCs w:val="22"/>
          <w:lang w:val="is-IS"/>
        </w:rPr>
      </w:pPr>
      <w:r w:rsidRPr="00E87F68">
        <w:rPr>
          <w:szCs w:val="22"/>
          <w:lang w:val="is-IS"/>
        </w:rPr>
        <w:t>Önnur innihaldsefni eru póloxamer 188, súkrósi, metíónín, natríumtvívetnisfosfat einhýdrat, tvínatríumfosfat tvíhýdrat, m</w:t>
      </w:r>
      <w:r w:rsidRPr="00E87F68">
        <w:rPr>
          <w:szCs w:val="22"/>
          <w:lang w:val="is-IS"/>
        </w:rPr>
        <w:noBreakHyphen/>
        <w:t>kresól, ásamt óþynntri fosfórsýru og natríumhýdroxíði til að stilla pH og vatni fyrir stungulyf.</w:t>
      </w:r>
    </w:p>
    <w:p w14:paraId="2D974C9E" w14:textId="77777777" w:rsidR="00810000" w:rsidRPr="00E87F68" w:rsidRDefault="00810000" w:rsidP="007E6772">
      <w:pPr>
        <w:rPr>
          <w:rFonts w:ascii="Times New Roman" w:hAnsi="Times New Roman"/>
          <w:sz w:val="22"/>
          <w:szCs w:val="22"/>
          <w:lang w:val="is-IS"/>
        </w:rPr>
      </w:pPr>
    </w:p>
    <w:p w14:paraId="15B62978" w14:textId="77777777" w:rsidR="00E8549C" w:rsidRDefault="007018AD" w:rsidP="007E6772">
      <w:pPr>
        <w:keepNext/>
        <w:rPr>
          <w:rFonts w:ascii="Times New Roman" w:hAnsi="Times New Roman"/>
          <w:b/>
          <w:sz w:val="22"/>
          <w:szCs w:val="22"/>
          <w:lang w:val="is-IS"/>
        </w:rPr>
      </w:pPr>
      <w:r>
        <w:rPr>
          <w:rFonts w:ascii="Times New Roman" w:hAnsi="Times New Roman"/>
          <w:b/>
          <w:sz w:val="22"/>
          <w:szCs w:val="22"/>
          <w:lang w:val="is-IS"/>
        </w:rPr>
        <w:t>Lýsing á útliti GONAL</w:t>
      </w:r>
      <w:r>
        <w:rPr>
          <w:rFonts w:ascii="Times New Roman" w:hAnsi="Times New Roman"/>
          <w:b/>
          <w:sz w:val="22"/>
          <w:szCs w:val="22"/>
          <w:lang w:val="is-IS"/>
        </w:rPr>
        <w:noBreakHyphen/>
        <w:t>f og pakkningastærðir</w:t>
      </w:r>
    </w:p>
    <w:p w14:paraId="0861A109" w14:textId="77777777" w:rsidR="00E8549C" w:rsidRDefault="00E8549C" w:rsidP="007E6772">
      <w:pPr>
        <w:keepNext/>
        <w:rPr>
          <w:rFonts w:ascii="Times New Roman" w:hAnsi="Times New Roman"/>
          <w:sz w:val="22"/>
          <w:szCs w:val="22"/>
          <w:lang w:val="is-IS"/>
        </w:rPr>
      </w:pPr>
    </w:p>
    <w:p w14:paraId="4DC6A817" w14:textId="77777777" w:rsidR="00E8549C" w:rsidRDefault="007018AD" w:rsidP="007E6772">
      <w:pPr>
        <w:pStyle w:val="BodyText2"/>
        <w:keepNext/>
        <w:numPr>
          <w:ilvl w:val="0"/>
          <w:numId w:val="56"/>
        </w:numPr>
        <w:adjustRightInd w:val="0"/>
        <w:spacing w:before="0"/>
        <w:rPr>
          <w:szCs w:val="22"/>
          <w:lang w:val="is-IS"/>
        </w:rPr>
      </w:pPr>
      <w:r>
        <w:rPr>
          <w:szCs w:val="22"/>
          <w:lang w:val="is-IS"/>
        </w:rPr>
        <w:t>GONAL</w:t>
      </w:r>
      <w:r>
        <w:rPr>
          <w:szCs w:val="22"/>
          <w:lang w:val="is-IS"/>
        </w:rPr>
        <w:noBreakHyphen/>
        <w:t>f kemur fyrir sem tært, litlaust stungulyf, vökvi, í áfylltum lyfjapenna.</w:t>
      </w:r>
    </w:p>
    <w:p w14:paraId="592B6307" w14:textId="77777777" w:rsidR="00E8549C" w:rsidRDefault="007018AD" w:rsidP="007E6772">
      <w:pPr>
        <w:pStyle w:val="BodyText2"/>
        <w:numPr>
          <w:ilvl w:val="0"/>
          <w:numId w:val="56"/>
        </w:numPr>
        <w:adjustRightInd w:val="0"/>
        <w:spacing w:before="0"/>
        <w:rPr>
          <w:szCs w:val="22"/>
          <w:lang w:val="is-IS"/>
        </w:rPr>
      </w:pPr>
      <w:r>
        <w:rPr>
          <w:szCs w:val="22"/>
          <w:lang w:val="is-IS"/>
        </w:rPr>
        <w:t>Í hverjum pakka er 1 áfylltur lyfjapenni og 4 einnota nálar.</w:t>
      </w:r>
    </w:p>
    <w:p w14:paraId="1FCF0644" w14:textId="77777777" w:rsidR="00E8549C" w:rsidRDefault="00E8549C" w:rsidP="007E6772">
      <w:pPr>
        <w:rPr>
          <w:rFonts w:ascii="Times New Roman" w:hAnsi="Times New Roman"/>
          <w:sz w:val="22"/>
          <w:szCs w:val="22"/>
          <w:lang w:val="is-IS"/>
        </w:rPr>
      </w:pPr>
    </w:p>
    <w:p w14:paraId="64301C84" w14:textId="77777777" w:rsidR="00E8549C" w:rsidRDefault="007018AD" w:rsidP="007E6772">
      <w:pPr>
        <w:keepNext/>
        <w:rPr>
          <w:rFonts w:ascii="Times New Roman" w:hAnsi="Times New Roman"/>
          <w:b/>
          <w:sz w:val="22"/>
          <w:szCs w:val="22"/>
          <w:lang w:val="is-IS"/>
        </w:rPr>
      </w:pPr>
      <w:r>
        <w:rPr>
          <w:rFonts w:ascii="Times New Roman" w:hAnsi="Times New Roman"/>
          <w:b/>
          <w:sz w:val="22"/>
          <w:szCs w:val="22"/>
          <w:lang w:val="is-IS"/>
        </w:rPr>
        <w:t>Markaðsleyfishafi</w:t>
      </w:r>
      <w:r>
        <w:rPr>
          <w:rFonts w:ascii="Times New Roman" w:hAnsi="Times New Roman"/>
          <w:b/>
          <w:sz w:val="22"/>
          <w:szCs w:val="22"/>
          <w:lang w:val="is-IS"/>
        </w:rPr>
        <w:tab/>
      </w:r>
    </w:p>
    <w:p w14:paraId="24C2EE8A" w14:textId="77777777" w:rsidR="00E8549C" w:rsidRDefault="00E8549C" w:rsidP="007E6772">
      <w:pPr>
        <w:keepNext/>
        <w:rPr>
          <w:rFonts w:ascii="Times New Roman" w:hAnsi="Times New Roman"/>
          <w:sz w:val="22"/>
          <w:szCs w:val="22"/>
          <w:lang w:val="is-IS"/>
        </w:rPr>
      </w:pPr>
    </w:p>
    <w:p w14:paraId="6545DDE7" w14:textId="77777777" w:rsidR="00E8549C" w:rsidRDefault="007018AD" w:rsidP="007E6772">
      <w:pPr>
        <w:rPr>
          <w:rFonts w:ascii="Times New Roman" w:hAnsi="Times New Roman"/>
          <w:sz w:val="22"/>
          <w:szCs w:val="22"/>
          <w:lang w:val="is-IS"/>
        </w:rPr>
      </w:pPr>
      <w:r>
        <w:rPr>
          <w:rFonts w:ascii="Times New Roman" w:hAnsi="Times New Roman"/>
          <w:sz w:val="22"/>
          <w:szCs w:val="22"/>
          <w:lang w:val="is-IS"/>
        </w:rPr>
        <w:t>Merck Europe B.V., Gustav Mahlerplein 102, 1082 MA Amsterdam, Holland</w:t>
      </w:r>
    </w:p>
    <w:p w14:paraId="445EC27B" w14:textId="77777777" w:rsidR="00E8549C" w:rsidRDefault="00E8549C" w:rsidP="007E6772">
      <w:pPr>
        <w:rPr>
          <w:rFonts w:ascii="Times New Roman" w:hAnsi="Times New Roman"/>
          <w:sz w:val="22"/>
          <w:szCs w:val="22"/>
          <w:lang w:val="is-IS"/>
        </w:rPr>
      </w:pPr>
    </w:p>
    <w:p w14:paraId="0257C12E" w14:textId="77777777" w:rsidR="00E8549C" w:rsidRDefault="007018AD" w:rsidP="007E6772">
      <w:pPr>
        <w:keepNext/>
        <w:rPr>
          <w:rFonts w:ascii="Times New Roman" w:hAnsi="Times New Roman"/>
          <w:b/>
          <w:sz w:val="22"/>
          <w:szCs w:val="22"/>
          <w:lang w:val="is-IS"/>
        </w:rPr>
      </w:pPr>
      <w:r>
        <w:rPr>
          <w:rFonts w:ascii="Times New Roman" w:hAnsi="Times New Roman"/>
          <w:b/>
          <w:sz w:val="22"/>
          <w:szCs w:val="22"/>
          <w:lang w:val="is-IS"/>
        </w:rPr>
        <w:t>Framleiðandi</w:t>
      </w:r>
    </w:p>
    <w:p w14:paraId="7B9AA2AD" w14:textId="77777777" w:rsidR="00E8549C" w:rsidRDefault="00E8549C" w:rsidP="007E6772">
      <w:pPr>
        <w:keepNext/>
        <w:rPr>
          <w:rFonts w:ascii="Times New Roman" w:hAnsi="Times New Roman"/>
          <w:bCs/>
          <w:sz w:val="22"/>
          <w:szCs w:val="22"/>
          <w:lang w:val="is-IS"/>
        </w:rPr>
      </w:pPr>
    </w:p>
    <w:p w14:paraId="765FC40D" w14:textId="77777777" w:rsidR="00E8549C" w:rsidRDefault="007018AD" w:rsidP="007E6772">
      <w:pPr>
        <w:pStyle w:val="BodyText"/>
        <w:tabs>
          <w:tab w:val="right" w:pos="8505"/>
        </w:tabs>
        <w:rPr>
          <w:b w:val="0"/>
          <w:bCs/>
          <w:szCs w:val="22"/>
        </w:rPr>
      </w:pPr>
      <w:r>
        <w:rPr>
          <w:b w:val="0"/>
          <w:bCs/>
          <w:szCs w:val="22"/>
        </w:rPr>
        <w:t>Merck Serono S.p.A., Via delle Magnolie 15, 70026 Modugno (Bari), Ítalía</w:t>
      </w:r>
    </w:p>
    <w:p w14:paraId="52F12B92" w14:textId="77777777" w:rsidR="00E8549C" w:rsidRDefault="00E8549C" w:rsidP="007E6772">
      <w:pPr>
        <w:rPr>
          <w:rFonts w:ascii="Times New Roman" w:hAnsi="Times New Roman"/>
          <w:sz w:val="22"/>
          <w:szCs w:val="22"/>
          <w:lang w:val="is-IS"/>
        </w:rPr>
      </w:pPr>
    </w:p>
    <w:p w14:paraId="09215BD4" w14:textId="77777777" w:rsidR="00E8549C" w:rsidRDefault="007018AD" w:rsidP="007E6772">
      <w:pPr>
        <w:rPr>
          <w:rFonts w:ascii="Times New Roman" w:hAnsi="Times New Roman"/>
          <w:b/>
          <w:sz w:val="22"/>
          <w:szCs w:val="22"/>
          <w:lang w:val="is-IS"/>
        </w:rPr>
      </w:pPr>
      <w:r>
        <w:rPr>
          <w:rFonts w:ascii="Times New Roman" w:hAnsi="Times New Roman"/>
          <w:b/>
          <w:sz w:val="22"/>
          <w:szCs w:val="22"/>
          <w:lang w:val="is-IS"/>
        </w:rPr>
        <w:t>Þessi fylgiseðill var síðast uppfærður {MM/ÁÁÁÁ}.</w:t>
      </w:r>
    </w:p>
    <w:p w14:paraId="5FCC9B0C" w14:textId="77777777" w:rsidR="00E8549C" w:rsidRDefault="00E8549C" w:rsidP="007E6772">
      <w:pPr>
        <w:rPr>
          <w:rFonts w:ascii="Times New Roman" w:hAnsi="Times New Roman"/>
          <w:bCs/>
          <w:sz w:val="22"/>
          <w:szCs w:val="22"/>
          <w:lang w:val="is-IS"/>
        </w:rPr>
      </w:pPr>
    </w:p>
    <w:p w14:paraId="4764FCB1" w14:textId="7A08A8F0" w:rsidR="00E8549C" w:rsidRPr="00B33022" w:rsidRDefault="007018AD" w:rsidP="007E6772">
      <w:pPr>
        <w:rPr>
          <w:rFonts w:ascii="Times New Roman" w:hAnsi="Times New Roman"/>
          <w:sz w:val="22"/>
          <w:szCs w:val="22"/>
          <w:lang w:val="is-IS"/>
        </w:rPr>
      </w:pPr>
      <w:r w:rsidRPr="00B33022">
        <w:rPr>
          <w:rFonts w:ascii="Times New Roman" w:hAnsi="Times New Roman"/>
          <w:sz w:val="22"/>
          <w:szCs w:val="22"/>
          <w:lang w:val="is-IS"/>
        </w:rPr>
        <w:t xml:space="preserve">Ítarlegar upplýsingar um lyfið eru birtar á vef Lyfjastofnunar Evrópu </w:t>
      </w:r>
      <w:hyperlink r:id="rId29" w:history="1">
        <w:r w:rsidR="00FD3F51" w:rsidRPr="000C6427">
          <w:rPr>
            <w:rStyle w:val="Hyperlink"/>
            <w:rFonts w:ascii="Times New Roman" w:hAnsi="Times New Roman"/>
            <w:sz w:val="22"/>
            <w:szCs w:val="22"/>
            <w:lang w:val="is-IS"/>
          </w:rPr>
          <w:t>https://www.ema.europa.eu</w:t>
        </w:r>
      </w:hyperlink>
      <w:r w:rsidRPr="00B33022">
        <w:rPr>
          <w:rFonts w:ascii="Times New Roman" w:hAnsi="Times New Roman"/>
          <w:sz w:val="22"/>
          <w:szCs w:val="22"/>
          <w:lang w:val="is-IS"/>
        </w:rPr>
        <w:t>.</w:t>
      </w:r>
    </w:p>
    <w:p w14:paraId="70AE15FB" w14:textId="77777777" w:rsidR="00E8549C" w:rsidRDefault="007018AD" w:rsidP="007E6772">
      <w:pPr>
        <w:jc w:val="center"/>
        <w:rPr>
          <w:rFonts w:ascii="Times New Roman" w:hAnsi="Times New Roman"/>
          <w:b/>
          <w:bCs/>
          <w:sz w:val="22"/>
          <w:szCs w:val="22"/>
          <w:lang w:val="is-IS" w:eastAsia="hu-HU"/>
        </w:rPr>
      </w:pPr>
      <w:r>
        <w:rPr>
          <w:rFonts w:ascii="Times New Roman" w:hAnsi="Times New Roman"/>
          <w:sz w:val="22"/>
          <w:szCs w:val="22"/>
          <w:lang w:val="is-IS"/>
        </w:rPr>
        <w:br w:type="page"/>
      </w:r>
      <w:r>
        <w:rPr>
          <w:rFonts w:ascii="Times New Roman" w:hAnsi="Times New Roman"/>
          <w:b/>
          <w:bCs/>
          <w:sz w:val="22"/>
          <w:szCs w:val="22"/>
          <w:lang w:val="is-IS" w:eastAsia="hu-HU"/>
        </w:rPr>
        <w:lastRenderedPageBreak/>
        <w:t>Leiðbeiningar um notkun</w:t>
      </w:r>
    </w:p>
    <w:p w14:paraId="618E31DF" w14:textId="77777777" w:rsidR="00E8549C" w:rsidRDefault="00E8549C" w:rsidP="007E6772">
      <w:pPr>
        <w:jc w:val="center"/>
        <w:rPr>
          <w:rFonts w:ascii="Times New Roman" w:hAnsi="Times New Roman"/>
          <w:b/>
          <w:sz w:val="22"/>
          <w:szCs w:val="22"/>
          <w:lang w:val="is-IS"/>
        </w:rPr>
      </w:pPr>
    </w:p>
    <w:p w14:paraId="7117F790" w14:textId="5ED0FDBB" w:rsidR="00810000" w:rsidRPr="00E87F68" w:rsidRDefault="00810000" w:rsidP="007E6772">
      <w:pPr>
        <w:widowControl w:val="0"/>
        <w:tabs>
          <w:tab w:val="left" w:pos="4820"/>
        </w:tabs>
        <w:adjustRightInd w:val="0"/>
        <w:ind w:left="567" w:hanging="567"/>
        <w:jc w:val="center"/>
        <w:rPr>
          <w:rFonts w:ascii="Times New Roman" w:hAnsi="Times New Roman"/>
          <w:b/>
          <w:bCs/>
          <w:sz w:val="22"/>
          <w:szCs w:val="22"/>
          <w:lang w:val="is-IS"/>
        </w:rPr>
      </w:pPr>
      <w:r w:rsidRPr="00E87F68">
        <w:rPr>
          <w:rFonts w:ascii="Times New Roman" w:hAnsi="Times New Roman"/>
          <w:b/>
          <w:bCs/>
          <w:sz w:val="22"/>
          <w:szCs w:val="22"/>
          <w:lang w:val="is-IS"/>
        </w:rPr>
        <w:t>GONAL</w:t>
      </w:r>
      <w:r w:rsidRPr="00E87F68">
        <w:rPr>
          <w:rFonts w:ascii="Times New Roman" w:hAnsi="Times New Roman"/>
          <w:b/>
          <w:bCs/>
          <w:sz w:val="22"/>
          <w:szCs w:val="22"/>
          <w:lang w:val="is-IS"/>
        </w:rPr>
        <w:noBreakHyphen/>
        <w:t>f ÁFYLLTUR LYFJAPENNI 150 a.e./0,24 ml</w:t>
      </w:r>
    </w:p>
    <w:p w14:paraId="49E1D02B" w14:textId="77777777" w:rsidR="00E8549C" w:rsidRDefault="007018AD" w:rsidP="007E6772">
      <w:pPr>
        <w:adjustRightInd w:val="0"/>
        <w:ind w:left="567" w:hanging="567"/>
        <w:jc w:val="center"/>
        <w:rPr>
          <w:rFonts w:ascii="Times New Roman" w:hAnsi="Times New Roman"/>
          <w:sz w:val="22"/>
          <w:szCs w:val="22"/>
          <w:lang w:val="is-IS"/>
        </w:rPr>
      </w:pPr>
      <w:r>
        <w:rPr>
          <w:rFonts w:ascii="Times New Roman" w:hAnsi="Times New Roman"/>
          <w:sz w:val="22"/>
          <w:szCs w:val="22"/>
          <w:lang w:val="is-IS"/>
        </w:rPr>
        <w:t>Stungulyf, lausn, í áfylltum lyfjapenna</w:t>
      </w:r>
    </w:p>
    <w:p w14:paraId="76FBE5CC" w14:textId="77777777" w:rsidR="00E8549C" w:rsidRDefault="007018AD" w:rsidP="007E6772">
      <w:pPr>
        <w:adjustRightInd w:val="0"/>
        <w:ind w:left="567" w:hanging="567"/>
        <w:jc w:val="center"/>
        <w:rPr>
          <w:rFonts w:ascii="Times New Roman" w:hAnsi="Times New Roman"/>
          <w:sz w:val="22"/>
          <w:szCs w:val="22"/>
          <w:lang w:val="is-IS"/>
        </w:rPr>
      </w:pPr>
      <w:r>
        <w:rPr>
          <w:rFonts w:ascii="Times New Roman" w:hAnsi="Times New Roman"/>
          <w:sz w:val="22"/>
          <w:szCs w:val="22"/>
          <w:lang w:val="is-IS"/>
        </w:rPr>
        <w:t>follitrópín alfa</w:t>
      </w:r>
    </w:p>
    <w:p w14:paraId="38ABBDB1" w14:textId="77777777" w:rsidR="00E8549C" w:rsidRDefault="00E8549C" w:rsidP="007E6772">
      <w:pPr>
        <w:adjustRightInd w:val="0"/>
        <w:ind w:left="567" w:hanging="567"/>
        <w:rPr>
          <w:rFonts w:ascii="Times New Roman" w:hAnsi="Times New Roman"/>
          <w:sz w:val="22"/>
          <w:szCs w:val="22"/>
          <w:lang w:val="is-IS" w:eastAsia="hu-HU"/>
        </w:rPr>
      </w:pPr>
    </w:p>
    <w:p w14:paraId="2F990F6F" w14:textId="77777777" w:rsidR="00E8549C" w:rsidRDefault="00E8549C" w:rsidP="007E6772">
      <w:pPr>
        <w:adjustRightInd w:val="0"/>
        <w:ind w:left="567" w:hanging="567"/>
        <w:rPr>
          <w:rFonts w:ascii="Times New Roman" w:hAnsi="Times New Roman"/>
          <w:sz w:val="22"/>
          <w:szCs w:val="22"/>
          <w:lang w:val="is-IS" w:eastAsia="hu-HU"/>
        </w:rPr>
      </w:pPr>
    </w:p>
    <w:p w14:paraId="2BD7E671" w14:textId="77777777" w:rsidR="00E8549C" w:rsidRDefault="007018AD" w:rsidP="007E6772">
      <w:pPr>
        <w:keepNext/>
        <w:keepLines/>
        <w:pBdr>
          <w:bottom w:val="single" w:sz="4" w:space="1" w:color="auto"/>
        </w:pBdr>
        <w:adjustRightInd w:val="0"/>
        <w:rPr>
          <w:rFonts w:ascii="Times New Roman" w:hAnsi="Times New Roman"/>
          <w:b/>
          <w:bCs/>
          <w:sz w:val="22"/>
          <w:szCs w:val="22"/>
          <w:u w:color="800000"/>
          <w:lang w:val="is-IS" w:eastAsia="hu-HU"/>
        </w:rPr>
      </w:pPr>
      <w:r>
        <w:rPr>
          <w:rFonts w:ascii="Times New Roman" w:hAnsi="Times New Roman"/>
          <w:b/>
          <w:bCs/>
          <w:sz w:val="22"/>
          <w:szCs w:val="22"/>
          <w:u w:color="800000"/>
          <w:lang w:val="is-IS" w:eastAsia="hu-HU"/>
        </w:rPr>
        <w:t>Mikilvægar upplýsingar um GONAL-f áfyllta lyfjapennann</w:t>
      </w:r>
    </w:p>
    <w:p w14:paraId="14B03506" w14:textId="77777777" w:rsidR="00E8549C" w:rsidRDefault="00E8549C" w:rsidP="007E6772">
      <w:pPr>
        <w:pStyle w:val="ListParagraph"/>
        <w:keepNext/>
        <w:widowControl/>
        <w:tabs>
          <w:tab w:val="left" w:pos="993"/>
        </w:tabs>
        <w:spacing w:before="0" w:line="240" w:lineRule="auto"/>
        <w:ind w:left="540"/>
        <w:jc w:val="left"/>
        <w:rPr>
          <w:sz w:val="22"/>
          <w:szCs w:val="22"/>
          <w:lang w:val="is-IS" w:eastAsia="hu-HU"/>
        </w:rPr>
      </w:pPr>
    </w:p>
    <w:p w14:paraId="46EEF4F5" w14:textId="77777777" w:rsidR="00E8549C" w:rsidRDefault="007018AD" w:rsidP="007E6772">
      <w:pPr>
        <w:pStyle w:val="ListParagraph"/>
        <w:widowControl/>
        <w:numPr>
          <w:ilvl w:val="0"/>
          <w:numId w:val="57"/>
        </w:numPr>
        <w:tabs>
          <w:tab w:val="left" w:pos="993"/>
        </w:tabs>
        <w:spacing w:before="0" w:line="240" w:lineRule="auto"/>
        <w:ind w:left="540" w:hanging="540"/>
        <w:jc w:val="left"/>
        <w:rPr>
          <w:sz w:val="22"/>
          <w:szCs w:val="22"/>
          <w:lang w:val="is-IS" w:eastAsia="hu-HU"/>
        </w:rPr>
      </w:pPr>
      <w:r>
        <w:rPr>
          <w:sz w:val="22"/>
          <w:szCs w:val="22"/>
          <w:lang w:val="is-IS" w:eastAsia="hu-HU"/>
        </w:rPr>
        <w:t>Lestu notkunarleiðbeiningarnar og fylgiseðilinn áður en þú notar GONAL-f áfyllta lyfjapennann.</w:t>
      </w:r>
    </w:p>
    <w:p w14:paraId="5838234F" w14:textId="77777777" w:rsidR="00E8549C" w:rsidRDefault="007018AD" w:rsidP="007E6772">
      <w:pPr>
        <w:pStyle w:val="ListParagraph"/>
        <w:widowControl/>
        <w:numPr>
          <w:ilvl w:val="0"/>
          <w:numId w:val="57"/>
        </w:numPr>
        <w:tabs>
          <w:tab w:val="left" w:pos="993"/>
        </w:tabs>
        <w:spacing w:before="0" w:line="240" w:lineRule="auto"/>
        <w:ind w:left="540" w:hanging="540"/>
        <w:jc w:val="left"/>
        <w:rPr>
          <w:sz w:val="22"/>
          <w:szCs w:val="22"/>
          <w:lang w:val="is-IS" w:eastAsia="hu-HU"/>
        </w:rPr>
      </w:pPr>
      <w:r>
        <w:rPr>
          <w:sz w:val="22"/>
          <w:szCs w:val="22"/>
          <w:lang w:val="is-IS" w:eastAsia="hu-HU"/>
        </w:rPr>
        <w:t xml:space="preserve">Fylgdu alltaf öllum leiðbeiningum í þessum notkunarleiðbeiningum og þjálfun heilbrigðisstarfsmannsins, þar sem þær kunna að vera öðruvísi en þú hefur vanist. Þessar upplýsingar gera þér kleift að koma í veg fyrir ranga meðferð eða sýkingu af völdum nálarstungu eða meiðsli af völdum brotins glers. </w:t>
      </w:r>
    </w:p>
    <w:p w14:paraId="7CAF7266" w14:textId="77777777" w:rsidR="00E8549C" w:rsidRDefault="007018AD" w:rsidP="007E6772">
      <w:pPr>
        <w:pStyle w:val="ListParagraph"/>
        <w:widowControl/>
        <w:numPr>
          <w:ilvl w:val="0"/>
          <w:numId w:val="57"/>
        </w:numPr>
        <w:tabs>
          <w:tab w:val="left" w:pos="993"/>
        </w:tabs>
        <w:spacing w:before="0" w:line="240" w:lineRule="auto"/>
        <w:ind w:left="540" w:hanging="540"/>
        <w:jc w:val="left"/>
        <w:rPr>
          <w:sz w:val="22"/>
          <w:szCs w:val="22"/>
          <w:lang w:val="is-IS" w:eastAsia="hu-HU"/>
        </w:rPr>
      </w:pPr>
      <w:r>
        <w:rPr>
          <w:sz w:val="22"/>
          <w:szCs w:val="22"/>
          <w:lang w:val="is-IS"/>
        </w:rPr>
        <w:t>GONAL-f áfyllti lyfjapenninn er eingöngu ætlaður til inndælingar undir húð.</w:t>
      </w:r>
    </w:p>
    <w:p w14:paraId="71C4B80D" w14:textId="77777777" w:rsidR="00E8549C" w:rsidRDefault="007018AD" w:rsidP="007E6772">
      <w:pPr>
        <w:pStyle w:val="ListParagraph"/>
        <w:widowControl/>
        <w:numPr>
          <w:ilvl w:val="0"/>
          <w:numId w:val="57"/>
        </w:numPr>
        <w:tabs>
          <w:tab w:val="left" w:pos="993"/>
        </w:tabs>
        <w:spacing w:before="0" w:line="240" w:lineRule="auto"/>
        <w:ind w:left="540" w:hanging="540"/>
        <w:jc w:val="left"/>
        <w:rPr>
          <w:sz w:val="22"/>
          <w:szCs w:val="22"/>
          <w:lang w:val="is-IS" w:eastAsia="hu-HU"/>
        </w:rPr>
      </w:pPr>
      <w:r>
        <w:rPr>
          <w:sz w:val="22"/>
          <w:szCs w:val="22"/>
          <w:lang w:val="is-IS" w:eastAsia="hu-HU"/>
        </w:rPr>
        <w:t xml:space="preserve">Notaðu aðeins GONAL-f </w:t>
      </w:r>
      <w:r>
        <w:rPr>
          <w:sz w:val="22"/>
          <w:szCs w:val="22"/>
          <w:lang w:val="is-IS"/>
        </w:rPr>
        <w:t xml:space="preserve">áfylltan lyfjapenna </w:t>
      </w:r>
      <w:r>
        <w:rPr>
          <w:sz w:val="22"/>
          <w:szCs w:val="22"/>
          <w:lang w:val="is-IS" w:eastAsia="hu-HU"/>
        </w:rPr>
        <w:t>ef heilbrigðisstarfsmaðurinn hefur þjálfað þig í réttri notkun hans.</w:t>
      </w:r>
    </w:p>
    <w:p w14:paraId="22D5B473" w14:textId="77777777" w:rsidR="00E8549C" w:rsidRDefault="007018AD" w:rsidP="007E6772">
      <w:pPr>
        <w:pStyle w:val="ListParagraph"/>
        <w:widowControl/>
        <w:numPr>
          <w:ilvl w:val="0"/>
          <w:numId w:val="57"/>
        </w:numPr>
        <w:tabs>
          <w:tab w:val="left" w:pos="993"/>
        </w:tabs>
        <w:spacing w:before="0" w:line="240" w:lineRule="auto"/>
        <w:ind w:left="540" w:hanging="540"/>
        <w:jc w:val="left"/>
        <w:rPr>
          <w:sz w:val="22"/>
          <w:szCs w:val="22"/>
          <w:lang w:val="is-IS" w:eastAsia="hu-HU"/>
        </w:rPr>
      </w:pPr>
      <w:r>
        <w:rPr>
          <w:sz w:val="22"/>
          <w:szCs w:val="22"/>
          <w:lang w:val="is-IS" w:eastAsia="hu-HU"/>
        </w:rPr>
        <w:t>Heilbrigðisstarfsmaðurinn mun láta þig vita hversu marga GONAL-f áfyllta lyfjapenna þú þarft að nota til þess að ljúka meðferðinni.</w:t>
      </w:r>
    </w:p>
    <w:p w14:paraId="7B785EA4" w14:textId="77777777" w:rsidR="00E8549C" w:rsidRDefault="007018AD" w:rsidP="007E6772">
      <w:pPr>
        <w:numPr>
          <w:ilvl w:val="0"/>
          <w:numId w:val="48"/>
        </w:numPr>
        <w:adjustRightInd w:val="0"/>
        <w:rPr>
          <w:rFonts w:ascii="Times New Roman" w:hAnsi="Times New Roman"/>
          <w:sz w:val="22"/>
          <w:szCs w:val="22"/>
          <w:lang w:val="is-IS"/>
        </w:rPr>
      </w:pPr>
      <w:r>
        <w:rPr>
          <w:rFonts w:ascii="Times New Roman" w:hAnsi="Times New Roman"/>
          <w:sz w:val="22"/>
          <w:szCs w:val="22"/>
          <w:lang w:val="is-IS" w:eastAsia="hu-HU"/>
        </w:rPr>
        <w:t>Gefðu þér inndælinguna á sama tíma á hverjum degi.</w:t>
      </w:r>
    </w:p>
    <w:p w14:paraId="53D3A2A0" w14:textId="77777777" w:rsidR="00E8549C" w:rsidRDefault="007018AD" w:rsidP="007E6772">
      <w:pPr>
        <w:numPr>
          <w:ilvl w:val="0"/>
          <w:numId w:val="48"/>
        </w:numPr>
        <w:adjustRightInd w:val="0"/>
        <w:rPr>
          <w:rFonts w:ascii="Times New Roman" w:hAnsi="Times New Roman"/>
          <w:sz w:val="22"/>
          <w:szCs w:val="22"/>
          <w:lang w:val="is-IS"/>
        </w:rPr>
      </w:pPr>
      <w:r>
        <w:rPr>
          <w:rFonts w:ascii="Times New Roman" w:hAnsi="Times New Roman"/>
          <w:sz w:val="22"/>
          <w:szCs w:val="22"/>
          <w:lang w:val="is-IS"/>
        </w:rPr>
        <w:t xml:space="preserve">Talan í </w:t>
      </w:r>
      <w:r>
        <w:rPr>
          <w:rFonts w:ascii="Times New Roman" w:hAnsi="Times New Roman"/>
          <w:b/>
          <w:bCs/>
          <w:sz w:val="22"/>
          <w:szCs w:val="22"/>
          <w:lang w:val="is-IS"/>
        </w:rPr>
        <w:t>skammtaglugganum</w:t>
      </w:r>
      <w:r>
        <w:rPr>
          <w:rFonts w:ascii="Times New Roman" w:hAnsi="Times New Roman"/>
          <w:sz w:val="22"/>
          <w:szCs w:val="22"/>
          <w:lang w:val="is-IS"/>
        </w:rPr>
        <w:t xml:space="preserve"> táknar fjölda alþjóðlegra eininga, eða a.e., og sýnir skammtinn af follitrópíni alfa. Læknirinn mun segja þér hversu mörgum a.e. af follitrópíni alfa þú átt að dæla inn á hverjum degi.</w:t>
      </w:r>
    </w:p>
    <w:p w14:paraId="7912C770" w14:textId="77777777" w:rsidR="00E8549C" w:rsidRDefault="00E8549C" w:rsidP="007E6772">
      <w:pPr>
        <w:tabs>
          <w:tab w:val="left" w:pos="993"/>
        </w:tabs>
        <w:adjustRightInd w:val="0"/>
        <w:rPr>
          <w:rFonts w:ascii="Times New Roman" w:hAnsi="Times New Roman"/>
          <w:sz w:val="22"/>
          <w:szCs w:val="22"/>
          <w:lang w:val="is-IS" w:eastAsia="hu-HU"/>
        </w:rPr>
      </w:pPr>
    </w:p>
    <w:p w14:paraId="607A026E" w14:textId="77777777" w:rsidR="00E8549C" w:rsidRDefault="007018AD" w:rsidP="007E6772">
      <w:pPr>
        <w:keepNext/>
        <w:numPr>
          <w:ilvl w:val="0"/>
          <w:numId w:val="48"/>
        </w:numPr>
        <w:adjustRightInd w:val="0"/>
        <w:spacing w:before="120" w:line="360" w:lineRule="atLeast"/>
        <w:jc w:val="both"/>
        <w:rPr>
          <w:rFonts w:ascii="Times New Roman" w:hAnsi="Times New Roman"/>
          <w:sz w:val="22"/>
          <w:szCs w:val="22"/>
          <w:lang w:val="is-IS"/>
        </w:rPr>
      </w:pPr>
      <w:r>
        <w:rPr>
          <w:rFonts w:ascii="Times New Roman" w:hAnsi="Times New Roman"/>
          <w:sz w:val="22"/>
          <w:szCs w:val="22"/>
          <w:lang w:val="is-IS"/>
        </w:rPr>
        <w:t xml:space="preserve">Tölurnar sem koma fram í </w:t>
      </w:r>
      <w:r>
        <w:rPr>
          <w:rFonts w:ascii="Times New Roman" w:hAnsi="Times New Roman"/>
          <w:b/>
          <w:bCs/>
          <w:sz w:val="22"/>
          <w:szCs w:val="22"/>
          <w:lang w:val="is-IS"/>
        </w:rPr>
        <w:t>skammtaglugganum</w:t>
      </w:r>
      <w:r>
        <w:rPr>
          <w:rFonts w:ascii="Times New Roman" w:hAnsi="Times New Roman"/>
          <w:sz w:val="22"/>
          <w:szCs w:val="22"/>
          <w:lang w:val="is-IS"/>
        </w:rPr>
        <w:t xml:space="preserve"> hjálpa þér að:</w:t>
      </w:r>
    </w:p>
    <w:p w14:paraId="43BC21C8" w14:textId="77777777" w:rsidR="00E8549C" w:rsidRDefault="00E8549C" w:rsidP="007E6772">
      <w:pPr>
        <w:keepNext/>
        <w:adjustRightInd w:val="0"/>
        <w:ind w:left="567" w:hanging="567"/>
        <w:rPr>
          <w:rFonts w:ascii="Times New Roman" w:hAnsi="Times New Roman"/>
          <w:sz w:val="22"/>
          <w:szCs w:val="22"/>
          <w:lang w:val="is-IS"/>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E8549C" w14:paraId="6622989E" w14:textId="77777777">
        <w:tc>
          <w:tcPr>
            <w:tcW w:w="4653" w:type="dxa"/>
          </w:tcPr>
          <w:p w14:paraId="2368DE1C" w14:textId="03B2B637" w:rsidR="00E8549C" w:rsidRDefault="007018AD" w:rsidP="007E6772">
            <w:pPr>
              <w:keepNext/>
              <w:adjustRightInd w:val="0"/>
              <w:rPr>
                <w:rFonts w:ascii="Times New Roman" w:hAnsi="Times New Roman"/>
                <w:sz w:val="22"/>
                <w:szCs w:val="22"/>
                <w:lang w:val="is-IS"/>
              </w:rPr>
            </w:pPr>
            <w:r>
              <w:rPr>
                <w:rFonts w:ascii="Times New Roman" w:hAnsi="Times New Roman"/>
                <w:sz w:val="22"/>
                <w:szCs w:val="22"/>
                <w:lang w:val="is-IS"/>
              </w:rPr>
              <w:t>a.</w:t>
            </w:r>
            <w:r>
              <w:rPr>
                <w:rFonts w:ascii="Times New Roman" w:hAnsi="Times New Roman"/>
                <w:sz w:val="22"/>
                <w:szCs w:val="22"/>
                <w:lang w:val="is-IS"/>
              </w:rPr>
              <w:tab/>
              <w:t>Stilla á ávísaðan skammt (mynd 1).</w:t>
            </w:r>
          </w:p>
        </w:tc>
        <w:tc>
          <w:tcPr>
            <w:tcW w:w="4311" w:type="dxa"/>
          </w:tcPr>
          <w:p w14:paraId="091D9398" w14:textId="77777777" w:rsidR="00E8549C" w:rsidRDefault="007018AD" w:rsidP="007E6772">
            <w:pPr>
              <w:keepNext/>
              <w:adjustRightInd w:val="0"/>
              <w:jc w:val="center"/>
              <w:rPr>
                <w:rFonts w:ascii="Times New Roman" w:hAnsi="Times New Roman"/>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658246" behindDoc="0" locked="0" layoutInCell="1" allowOverlap="1" wp14:anchorId="7A89B097" wp14:editId="0F4885AC">
                      <wp:simplePos x="0" y="0"/>
                      <wp:positionH relativeFrom="column">
                        <wp:posOffset>594995</wp:posOffset>
                      </wp:positionH>
                      <wp:positionV relativeFrom="paragraph">
                        <wp:posOffset>510903</wp:posOffset>
                      </wp:positionV>
                      <wp:extent cx="647700" cy="287655"/>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87655"/>
                              </a:xfrm>
                              <a:prstGeom prst="rect">
                                <a:avLst/>
                              </a:prstGeom>
                              <a:solidFill>
                                <a:srgbClr val="FFFFFF"/>
                              </a:solidFill>
                              <a:ln w="9525">
                                <a:noFill/>
                                <a:miter lim="800000"/>
                                <a:headEnd/>
                                <a:tailEnd/>
                              </a:ln>
                            </wps:spPr>
                            <wps:txbx>
                              <w:txbxContent>
                                <w:p w14:paraId="29462B7D" w14:textId="77777777" w:rsidR="00E8549C" w:rsidRDefault="007018AD">
                                  <w:pPr>
                                    <w:rPr>
                                      <w:rFonts w:ascii="Times New Roman" w:hAnsi="Times New Roman"/>
                                      <w:sz w:val="20"/>
                                      <w:lang w:val="de-DE"/>
                                    </w:rPr>
                                  </w:pPr>
                                  <w:r>
                                    <w:rPr>
                                      <w:rFonts w:ascii="Times New Roman" w:hAnsi="Times New Roman"/>
                                      <w:sz w:val="20"/>
                                      <w:lang w:val="en-GB"/>
                                    </w:rPr>
                                    <w:t>mynd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type id="_x0000_t202" coordsize="21600,21600" o:spt="202" path="m,l,21600r21600,l21600,xe" w14:anchorId="7A89B097">
                      <v:stroke joinstyle="miter"/>
                      <v:path gradientshapeok="t" o:connecttype="rect"/>
                    </v:shapetype>
                    <v:shape id="Text Box 217" style="position:absolute;left:0;text-align:left;margin-left:46.85pt;margin-top:40.25pt;width:51pt;height:22.6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">
                      <v:textbox>
                        <w:txbxContent>
                          <w:p w:rsidR="00E8549C" w:rsidRDefault="007018AD" w14:paraId="29462B7D" w14:textId="77777777">
                            <w:pPr>
                              <w:rPr>
                                <w:rFonts w:ascii="Times New Roman" w:hAnsi="Times New Roman"/>
                                <w:sz w:val="20"/>
                                <w:lang w:val="de-DE"/>
                              </w:rPr>
                            </w:pPr>
                            <w:r>
                              <w:rPr>
                                <w:rFonts w:ascii="Times New Roman" w:hAnsi="Times New Roman"/>
                                <w:sz w:val="20"/>
                                <w:lang w:val="en-GB"/>
                              </w:rPr>
                              <w:t>mynd 1</w:t>
                            </w:r>
                          </w:p>
                        </w:txbxContent>
                      </v:textbox>
                    </v:shape>
                  </w:pict>
                </mc:Fallback>
              </mc:AlternateContent>
            </w:r>
            <w:r>
              <w:rPr>
                <w:rFonts w:ascii="Times New Roman" w:hAnsi="Times New Roman"/>
                <w:noProof/>
                <w:sz w:val="22"/>
                <w:szCs w:val="22"/>
                <w:lang w:val="is-IS"/>
              </w:rPr>
              <w:drawing>
                <wp:inline distT="0" distB="0" distL="0" distR="0" wp14:anchorId="6C3CD1DA" wp14:editId="744B8523">
                  <wp:extent cx="1543050" cy="6667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4EB3E344" w14:textId="77777777" w:rsidR="00E8549C" w:rsidRDefault="00E8549C" w:rsidP="007E6772">
            <w:pPr>
              <w:keepNext/>
              <w:adjustRightInd w:val="0"/>
              <w:jc w:val="both"/>
              <w:rPr>
                <w:rFonts w:ascii="Times New Roman" w:hAnsi="Times New Roman"/>
                <w:sz w:val="22"/>
                <w:szCs w:val="22"/>
                <w:lang w:val="is-IS"/>
              </w:rPr>
            </w:pPr>
          </w:p>
        </w:tc>
      </w:tr>
      <w:tr w:rsidR="00E8549C" w14:paraId="5D021BD4" w14:textId="77777777">
        <w:tc>
          <w:tcPr>
            <w:tcW w:w="4653" w:type="dxa"/>
          </w:tcPr>
          <w:p w14:paraId="5845DB56" w14:textId="7A05050A" w:rsidR="00E8549C" w:rsidRDefault="007018AD" w:rsidP="007E6772">
            <w:pPr>
              <w:adjustRightInd w:val="0"/>
              <w:ind w:left="585" w:hanging="630"/>
              <w:rPr>
                <w:rFonts w:ascii="Times New Roman" w:hAnsi="Times New Roman"/>
                <w:sz w:val="22"/>
                <w:szCs w:val="22"/>
                <w:lang w:val="is-IS"/>
              </w:rPr>
            </w:pPr>
            <w:r>
              <w:rPr>
                <w:rFonts w:ascii="Times New Roman" w:hAnsi="Times New Roman"/>
                <w:sz w:val="22"/>
                <w:szCs w:val="22"/>
                <w:lang w:val="is-IS"/>
              </w:rPr>
              <w:t>b.</w:t>
            </w:r>
            <w:r>
              <w:rPr>
                <w:rFonts w:ascii="Times New Roman" w:hAnsi="Times New Roman"/>
                <w:sz w:val="22"/>
                <w:szCs w:val="22"/>
                <w:lang w:val="is-IS"/>
              </w:rPr>
              <w:tab/>
              <w:t>Athuga hvort full inndæling hafi verið gefin (mynd 2).</w:t>
            </w:r>
          </w:p>
        </w:tc>
        <w:tc>
          <w:tcPr>
            <w:tcW w:w="4311" w:type="dxa"/>
          </w:tcPr>
          <w:p w14:paraId="0AFC4857" w14:textId="77777777" w:rsidR="00E8549C" w:rsidRDefault="007018AD" w:rsidP="007E6772">
            <w:pPr>
              <w:adjustRightInd w:val="0"/>
              <w:jc w:val="center"/>
              <w:rPr>
                <w:rFonts w:ascii="Times New Roman" w:hAnsi="Times New Roman"/>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658248" behindDoc="0" locked="0" layoutInCell="1" allowOverlap="1" wp14:anchorId="103F941E" wp14:editId="7221F4DF">
                      <wp:simplePos x="0" y="0"/>
                      <wp:positionH relativeFrom="column">
                        <wp:posOffset>638175</wp:posOffset>
                      </wp:positionH>
                      <wp:positionV relativeFrom="paragraph">
                        <wp:posOffset>230777</wp:posOffset>
                      </wp:positionV>
                      <wp:extent cx="647700" cy="2520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52000"/>
                              </a:xfrm>
                              <a:prstGeom prst="rect">
                                <a:avLst/>
                              </a:prstGeom>
                              <a:solidFill>
                                <a:srgbClr val="FFFFFF"/>
                              </a:solidFill>
                              <a:ln w="9525">
                                <a:noFill/>
                                <a:miter lim="800000"/>
                                <a:headEnd/>
                                <a:tailEnd/>
                              </a:ln>
                            </wps:spPr>
                            <wps:txbx>
                              <w:txbxContent>
                                <w:p w14:paraId="6F78F8F2" w14:textId="77777777" w:rsidR="00E8549C" w:rsidRDefault="007018AD">
                                  <w:pPr>
                                    <w:rPr>
                                      <w:rFonts w:ascii="Times New Roman" w:hAnsi="Times New Roman"/>
                                      <w:sz w:val="20"/>
                                      <w:lang w:val="de-DE"/>
                                    </w:rPr>
                                  </w:pPr>
                                  <w:r>
                                    <w:rPr>
                                      <w:rFonts w:ascii="Times New Roman" w:hAnsi="Times New Roman"/>
                                      <w:sz w:val="20"/>
                                      <w:lang w:val="en-GB"/>
                                    </w:rPr>
                                    <w:t>mynd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1" style="position:absolute;left:0;text-align:left;margin-left:50.25pt;margin-top:18.15pt;width:51pt;height:19.85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" w14:anchorId="103F941E">
                      <v:textbox>
                        <w:txbxContent>
                          <w:p w:rsidR="00E8549C" w:rsidRDefault="007018AD" w14:paraId="6F78F8F2" w14:textId="77777777">
                            <w:pPr>
                              <w:rPr>
                                <w:rFonts w:ascii="Times New Roman" w:hAnsi="Times New Roman"/>
                                <w:sz w:val="20"/>
                                <w:lang w:val="de-DE"/>
                              </w:rPr>
                            </w:pPr>
                            <w:r>
                              <w:rPr>
                                <w:rFonts w:ascii="Times New Roman" w:hAnsi="Times New Roman"/>
                                <w:sz w:val="20"/>
                                <w:lang w:val="en-GB"/>
                              </w:rPr>
                              <w:t>mynd 2</w:t>
                            </w:r>
                          </w:p>
                        </w:txbxContent>
                      </v:textbox>
                    </v:shape>
                  </w:pict>
                </mc:Fallback>
              </mc:AlternateContent>
            </w:r>
            <w:r>
              <w:rPr>
                <w:rFonts w:ascii="Times New Roman" w:hAnsi="Times New Roman"/>
                <w:noProof/>
                <w:sz w:val="22"/>
                <w:szCs w:val="22"/>
                <w:lang w:val="is-IS"/>
              </w:rPr>
              <w:drawing>
                <wp:inline distT="0" distB="0" distL="0" distR="0" wp14:anchorId="1BBC1523" wp14:editId="19839897">
                  <wp:extent cx="1133475" cy="333375"/>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0B6FD9C5" w14:textId="77777777" w:rsidR="00E8549C" w:rsidRDefault="00E8549C" w:rsidP="007E6772">
            <w:pPr>
              <w:adjustRightInd w:val="0"/>
              <w:jc w:val="center"/>
              <w:rPr>
                <w:rFonts w:ascii="Times New Roman" w:hAnsi="Times New Roman"/>
                <w:sz w:val="22"/>
                <w:szCs w:val="22"/>
                <w:lang w:val="is-IS"/>
              </w:rPr>
            </w:pPr>
          </w:p>
        </w:tc>
      </w:tr>
      <w:tr w:rsidR="00E8549C" w14:paraId="7522FE92" w14:textId="77777777">
        <w:tc>
          <w:tcPr>
            <w:tcW w:w="4653" w:type="dxa"/>
          </w:tcPr>
          <w:p w14:paraId="34F275DF" w14:textId="2D9F3F27" w:rsidR="00E8549C" w:rsidRDefault="007018AD" w:rsidP="007E6772">
            <w:pPr>
              <w:adjustRightInd w:val="0"/>
              <w:ind w:left="599" w:hanging="599"/>
              <w:rPr>
                <w:rFonts w:ascii="Times New Roman" w:hAnsi="Times New Roman"/>
                <w:sz w:val="22"/>
                <w:szCs w:val="22"/>
                <w:lang w:val="is-IS"/>
              </w:rPr>
            </w:pPr>
            <w:r>
              <w:rPr>
                <w:rFonts w:ascii="Times New Roman" w:hAnsi="Times New Roman"/>
                <w:sz w:val="22"/>
                <w:szCs w:val="22"/>
                <w:lang w:val="is-IS"/>
              </w:rPr>
              <w:t>c.</w:t>
            </w:r>
            <w:r>
              <w:rPr>
                <w:rFonts w:ascii="Times New Roman" w:hAnsi="Times New Roman"/>
                <w:sz w:val="22"/>
                <w:szCs w:val="22"/>
                <w:lang w:val="is-IS"/>
              </w:rPr>
              <w:tab/>
              <w:t>Lesa hversu mikið á eftir að gefa af skammtinum með öðrum lyfjapenna (mynd 3).</w:t>
            </w:r>
          </w:p>
        </w:tc>
        <w:tc>
          <w:tcPr>
            <w:tcW w:w="4311" w:type="dxa"/>
          </w:tcPr>
          <w:p w14:paraId="54A0CE64" w14:textId="77777777" w:rsidR="00E8549C" w:rsidRDefault="007018AD" w:rsidP="007E6772">
            <w:pPr>
              <w:adjustRightInd w:val="0"/>
              <w:jc w:val="center"/>
              <w:rPr>
                <w:rFonts w:ascii="Times New Roman" w:hAnsi="Times New Roman"/>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658249" behindDoc="0" locked="0" layoutInCell="1" allowOverlap="1" wp14:anchorId="68818729" wp14:editId="4C2B1379">
                      <wp:simplePos x="0" y="0"/>
                      <wp:positionH relativeFrom="column">
                        <wp:posOffset>552450</wp:posOffset>
                      </wp:positionH>
                      <wp:positionV relativeFrom="paragraph">
                        <wp:posOffset>264795</wp:posOffset>
                      </wp:positionV>
                      <wp:extent cx="647700" cy="28765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87655"/>
                              </a:xfrm>
                              <a:prstGeom prst="rect">
                                <a:avLst/>
                              </a:prstGeom>
                              <a:solidFill>
                                <a:srgbClr val="FFFFFF"/>
                              </a:solidFill>
                              <a:ln w="9525">
                                <a:noFill/>
                                <a:miter lim="800000"/>
                                <a:headEnd/>
                                <a:tailEnd/>
                              </a:ln>
                            </wps:spPr>
                            <wps:txbx>
                              <w:txbxContent>
                                <w:p w14:paraId="29021DFF" w14:textId="77777777" w:rsidR="00E8549C" w:rsidRDefault="007018AD">
                                  <w:pPr>
                                    <w:rPr>
                                      <w:rFonts w:ascii="Times New Roman" w:hAnsi="Times New Roman"/>
                                      <w:sz w:val="20"/>
                                      <w:lang w:val="de-DE"/>
                                    </w:rPr>
                                  </w:pPr>
                                  <w:r>
                                    <w:rPr>
                                      <w:rFonts w:ascii="Times New Roman" w:hAnsi="Times New Roman"/>
                                      <w:sz w:val="20"/>
                                      <w:lang w:val="en-GB"/>
                                    </w:rPr>
                                    <w:t>mynd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2" style="position:absolute;left:0;text-align:left;margin-left:43.5pt;margin-top:20.85pt;width:51pt;height:22.65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" w14:anchorId="68818729">
                      <v:textbox>
                        <w:txbxContent>
                          <w:p w:rsidR="00E8549C" w:rsidRDefault="007018AD" w14:paraId="29021DFF" w14:textId="77777777">
                            <w:pPr>
                              <w:rPr>
                                <w:rFonts w:ascii="Times New Roman" w:hAnsi="Times New Roman"/>
                                <w:sz w:val="20"/>
                                <w:lang w:val="de-DE"/>
                              </w:rPr>
                            </w:pPr>
                            <w:r>
                              <w:rPr>
                                <w:rFonts w:ascii="Times New Roman" w:hAnsi="Times New Roman"/>
                                <w:sz w:val="20"/>
                                <w:lang w:val="en-GB"/>
                              </w:rPr>
                              <w:t>mynd 3</w:t>
                            </w:r>
                          </w:p>
                        </w:txbxContent>
                      </v:textbox>
                    </v:shape>
                  </w:pict>
                </mc:Fallback>
              </mc:AlternateContent>
            </w:r>
            <w:r>
              <w:rPr>
                <w:rFonts w:ascii="Times New Roman" w:hAnsi="Times New Roman"/>
                <w:noProof/>
                <w:sz w:val="22"/>
                <w:szCs w:val="22"/>
                <w:lang w:val="is-IS"/>
              </w:rPr>
              <w:drawing>
                <wp:inline distT="0" distB="0" distL="0" distR="0" wp14:anchorId="2B96F228" wp14:editId="58D4C345">
                  <wp:extent cx="1086929" cy="374387"/>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381ABF20" w14:textId="77777777" w:rsidR="00E8549C" w:rsidRDefault="00E8549C" w:rsidP="007E6772">
            <w:pPr>
              <w:adjustRightInd w:val="0"/>
              <w:jc w:val="center"/>
              <w:rPr>
                <w:rFonts w:ascii="Times New Roman" w:hAnsi="Times New Roman"/>
                <w:sz w:val="22"/>
                <w:szCs w:val="22"/>
                <w:lang w:val="is-IS"/>
              </w:rPr>
            </w:pPr>
          </w:p>
        </w:tc>
      </w:tr>
    </w:tbl>
    <w:p w14:paraId="5A8D1FF9" w14:textId="77777777" w:rsidR="00E8549C" w:rsidRDefault="007018AD" w:rsidP="007E6772">
      <w:pPr>
        <w:numPr>
          <w:ilvl w:val="0"/>
          <w:numId w:val="58"/>
        </w:numPr>
        <w:adjustRightInd w:val="0"/>
        <w:spacing w:before="120" w:line="360" w:lineRule="atLeast"/>
        <w:ind w:left="567" w:hanging="567"/>
        <w:jc w:val="both"/>
        <w:rPr>
          <w:rFonts w:ascii="Times New Roman" w:hAnsi="Times New Roman"/>
          <w:sz w:val="22"/>
          <w:szCs w:val="22"/>
          <w:lang w:val="is-IS"/>
        </w:rPr>
      </w:pPr>
      <w:r>
        <w:rPr>
          <w:rFonts w:ascii="Times New Roman" w:hAnsi="Times New Roman"/>
          <w:sz w:val="22"/>
          <w:szCs w:val="22"/>
          <w:lang w:val="is-IS"/>
        </w:rPr>
        <w:t>Fjarlægðu nálina úr pennanum strax eftir hverja inndælingu.</w:t>
      </w:r>
    </w:p>
    <w:p w14:paraId="731073E3" w14:textId="77777777" w:rsidR="00E8549C" w:rsidRDefault="00E8549C" w:rsidP="007E6772">
      <w:pPr>
        <w:adjustRightInd w:val="0"/>
        <w:ind w:left="567" w:hanging="567"/>
        <w:rPr>
          <w:rFonts w:ascii="Times New Roman" w:hAnsi="Times New Roman"/>
          <w:sz w:val="22"/>
          <w:szCs w:val="22"/>
          <w:lang w:val="is-IS"/>
        </w:rPr>
      </w:pPr>
    </w:p>
    <w:p w14:paraId="593AC2E6" w14:textId="77777777" w:rsidR="00E8549C" w:rsidRDefault="007018AD" w:rsidP="007E6772">
      <w:pPr>
        <w:adjustRightInd w:val="0"/>
        <w:ind w:left="567" w:hanging="567"/>
        <w:rPr>
          <w:rFonts w:ascii="Times New Roman" w:hAnsi="Times New Roman"/>
          <w:sz w:val="22"/>
          <w:szCs w:val="22"/>
          <w:lang w:val="is-IS"/>
        </w:rPr>
      </w:pPr>
      <w:r>
        <w:rPr>
          <w:rFonts w:ascii="Times New Roman" w:hAnsi="Times New Roman"/>
          <w:b/>
          <w:bCs/>
          <w:sz w:val="22"/>
          <w:szCs w:val="22"/>
          <w:lang w:val="is-IS"/>
        </w:rPr>
        <w:t>Ekki</w:t>
      </w:r>
      <w:r>
        <w:rPr>
          <w:rFonts w:ascii="Times New Roman" w:hAnsi="Times New Roman"/>
          <w:sz w:val="22"/>
          <w:szCs w:val="22"/>
          <w:lang w:val="is-IS"/>
        </w:rPr>
        <w:t xml:space="preserve"> endurnota nálar.</w:t>
      </w:r>
    </w:p>
    <w:p w14:paraId="3E53E013" w14:textId="77777777" w:rsidR="00E8549C" w:rsidRDefault="007018AD" w:rsidP="007E6772">
      <w:pPr>
        <w:adjustRightInd w:val="0"/>
        <w:ind w:left="567" w:hanging="567"/>
        <w:rPr>
          <w:rFonts w:ascii="Times New Roman" w:hAnsi="Times New Roman"/>
          <w:sz w:val="22"/>
          <w:szCs w:val="22"/>
          <w:lang w:val="is-IS"/>
        </w:rPr>
      </w:pPr>
      <w:r>
        <w:rPr>
          <w:rFonts w:ascii="Times New Roman" w:hAnsi="Times New Roman"/>
          <w:b/>
          <w:bCs/>
          <w:sz w:val="22"/>
          <w:szCs w:val="22"/>
          <w:lang w:val="is-IS"/>
        </w:rPr>
        <w:t>Ekki</w:t>
      </w:r>
      <w:r>
        <w:rPr>
          <w:rFonts w:ascii="Times New Roman" w:hAnsi="Times New Roman"/>
          <w:sz w:val="22"/>
          <w:szCs w:val="22"/>
          <w:lang w:val="is-IS"/>
        </w:rPr>
        <w:t xml:space="preserve"> deila pennanum og/eða nálum með öðrum.</w:t>
      </w:r>
    </w:p>
    <w:p w14:paraId="32C80FAC" w14:textId="77777777" w:rsidR="00E8549C" w:rsidRDefault="007018AD" w:rsidP="007E6772">
      <w:pPr>
        <w:adjustRightInd w:val="0"/>
        <w:rPr>
          <w:rFonts w:ascii="Times New Roman" w:hAnsi="Times New Roman"/>
          <w:sz w:val="22"/>
          <w:szCs w:val="22"/>
          <w:lang w:val="is-IS"/>
        </w:rPr>
      </w:pPr>
      <w:r>
        <w:rPr>
          <w:rFonts w:ascii="Times New Roman" w:hAnsi="Times New Roman"/>
          <w:b/>
          <w:bCs/>
          <w:sz w:val="22"/>
          <w:szCs w:val="22"/>
          <w:lang w:val="is-IS"/>
        </w:rPr>
        <w:t>Ekki</w:t>
      </w:r>
      <w:r>
        <w:rPr>
          <w:rFonts w:ascii="Times New Roman" w:hAnsi="Times New Roman"/>
          <w:sz w:val="22"/>
          <w:szCs w:val="22"/>
          <w:lang w:val="is-IS"/>
        </w:rPr>
        <w:t xml:space="preserve"> nota GONAL-f áfyllta lyfjapennann ef þú hefur misst hann eða ef sprunga er á honum eða hann skemmdur, þar sem það getur valdið skaða.</w:t>
      </w:r>
    </w:p>
    <w:p w14:paraId="400DF9FF" w14:textId="77777777" w:rsidR="00E8549C" w:rsidRDefault="00E8549C" w:rsidP="007E6772">
      <w:pPr>
        <w:ind w:left="709" w:hanging="709"/>
        <w:rPr>
          <w:rFonts w:ascii="Times New Roman" w:hAnsi="Times New Roman"/>
          <w:sz w:val="22"/>
          <w:szCs w:val="22"/>
          <w:lang w:val="is-IS"/>
        </w:rPr>
      </w:pPr>
    </w:p>
    <w:p w14:paraId="733C9489" w14:textId="77777777" w:rsidR="00E8549C" w:rsidRDefault="00E8549C" w:rsidP="007E6772">
      <w:pPr>
        <w:ind w:left="709" w:hanging="709"/>
        <w:rPr>
          <w:rFonts w:ascii="Times New Roman" w:hAnsi="Times New Roman"/>
          <w:sz w:val="22"/>
          <w:szCs w:val="22"/>
          <w:lang w:val="is-IS"/>
        </w:rPr>
      </w:pPr>
    </w:p>
    <w:p w14:paraId="761B30FF" w14:textId="77777777" w:rsidR="00E8549C" w:rsidRDefault="007018AD" w:rsidP="007E6772">
      <w:pPr>
        <w:keepNext/>
        <w:keepLines/>
        <w:pBdr>
          <w:bottom w:val="single" w:sz="4" w:space="1" w:color="auto"/>
        </w:pBdr>
        <w:ind w:left="567" w:hanging="567"/>
        <w:rPr>
          <w:rFonts w:ascii="Times New Roman" w:hAnsi="Times New Roman"/>
          <w:sz w:val="22"/>
          <w:szCs w:val="22"/>
          <w:lang w:val="is-IS"/>
        </w:rPr>
      </w:pPr>
      <w:r>
        <w:rPr>
          <w:rFonts w:ascii="Times New Roman" w:hAnsi="Times New Roman"/>
          <w:b/>
          <w:sz w:val="22"/>
          <w:szCs w:val="22"/>
          <w:lang w:val="is-IS"/>
        </w:rPr>
        <w:t xml:space="preserve">Hvernig nota </w:t>
      </w:r>
      <w:r>
        <w:rPr>
          <w:rFonts w:ascii="Times New Roman" w:hAnsi="Times New Roman"/>
          <w:b/>
          <w:bCs/>
          <w:sz w:val="22"/>
          <w:szCs w:val="22"/>
          <w:lang w:val="is-IS" w:eastAsia="hu-HU"/>
        </w:rPr>
        <w:t>á meðferðardagbók með GONAL</w:t>
      </w:r>
      <w:r>
        <w:rPr>
          <w:rFonts w:ascii="Times New Roman" w:hAnsi="Times New Roman"/>
          <w:b/>
          <w:bCs/>
          <w:sz w:val="22"/>
          <w:szCs w:val="22"/>
          <w:lang w:val="is-IS" w:eastAsia="hu-HU"/>
        </w:rPr>
        <w:noBreakHyphen/>
        <w:t>f áfylltum lyfjapenna</w:t>
      </w:r>
    </w:p>
    <w:p w14:paraId="0C338FC4" w14:textId="77777777" w:rsidR="00E8549C" w:rsidRDefault="00E8549C" w:rsidP="007E6772">
      <w:pPr>
        <w:keepNext/>
        <w:rPr>
          <w:rFonts w:ascii="Times New Roman" w:hAnsi="Times New Roman"/>
          <w:sz w:val="22"/>
          <w:szCs w:val="22"/>
          <w:lang w:val="is-IS"/>
        </w:rPr>
      </w:pPr>
    </w:p>
    <w:p w14:paraId="311EFFB0" w14:textId="606E080C" w:rsidR="00E8549C" w:rsidRDefault="00FD3F51" w:rsidP="007E6772">
      <w:pPr>
        <w:keepNext/>
        <w:rPr>
          <w:rFonts w:ascii="Times New Roman" w:hAnsi="Times New Roman"/>
          <w:sz w:val="22"/>
          <w:szCs w:val="22"/>
          <w:lang w:val="is-IS" w:eastAsia="de-DE"/>
        </w:rPr>
      </w:pPr>
      <w:r w:rsidRPr="00FE6A01">
        <w:rPr>
          <w:rFonts w:ascii="Times New Roman" w:hAnsi="Times New Roman"/>
          <w:sz w:val="22"/>
          <w:szCs w:val="22"/>
          <w:lang w:val="is-IS" w:eastAsia="de-DE"/>
        </w:rPr>
        <w:t xml:space="preserve">Meðferðardagbók fylgir aftast í notkunarleiðbeiningunum. </w:t>
      </w:r>
      <w:r w:rsidR="007018AD">
        <w:rPr>
          <w:rFonts w:ascii="Times New Roman" w:hAnsi="Times New Roman"/>
          <w:sz w:val="22"/>
          <w:szCs w:val="22"/>
          <w:lang w:val="is-IS" w:eastAsia="de-DE"/>
        </w:rPr>
        <w:t>Notaðu meðferðardagbókina til þess að skrá það magn sem sprautað er í hvert skipti.</w:t>
      </w:r>
      <w:r w:rsidR="007018AD">
        <w:rPr>
          <w:rFonts w:ascii="Times New Roman" w:hAnsi="Times New Roman"/>
          <w:lang w:val="is-IS"/>
        </w:rPr>
        <w:t xml:space="preserve"> </w:t>
      </w:r>
      <w:r w:rsidR="007018AD">
        <w:rPr>
          <w:rFonts w:ascii="Times New Roman" w:hAnsi="Times New Roman"/>
          <w:sz w:val="22"/>
          <w:szCs w:val="22"/>
          <w:lang w:val="is-IS" w:eastAsia="de-DE"/>
        </w:rPr>
        <w:t>Ef þú dælir inn röngu magn af lyfi, gæti það haft áhrif á meðferðina.</w:t>
      </w:r>
    </w:p>
    <w:p w14:paraId="0D43C03B" w14:textId="77777777" w:rsidR="00E8549C" w:rsidRDefault="007018AD" w:rsidP="007E6772">
      <w:pPr>
        <w:numPr>
          <w:ilvl w:val="0"/>
          <w:numId w:val="48"/>
        </w:numPr>
        <w:tabs>
          <w:tab w:val="clear" w:pos="567"/>
        </w:tabs>
        <w:adjustRightInd w:val="0"/>
        <w:rPr>
          <w:rFonts w:ascii="Times New Roman" w:hAnsi="Times New Roman"/>
          <w:sz w:val="22"/>
          <w:szCs w:val="22"/>
          <w:lang w:val="is-IS"/>
        </w:rPr>
      </w:pPr>
      <w:r>
        <w:rPr>
          <w:rFonts w:ascii="Times New Roman" w:hAnsi="Times New Roman"/>
          <w:sz w:val="22"/>
          <w:szCs w:val="22"/>
          <w:lang w:val="is-IS"/>
        </w:rPr>
        <w:t>Skráðu númer meðferðardags (dálkur 1), dagsetningu (dálkur 2), tíma inndælingarinnar (dálkur 3) og rúmmál pennans (dálkur 4).</w:t>
      </w:r>
    </w:p>
    <w:p w14:paraId="7B32613C" w14:textId="77777777" w:rsidR="00E8549C" w:rsidRDefault="007018AD" w:rsidP="007E6772">
      <w:pPr>
        <w:numPr>
          <w:ilvl w:val="0"/>
          <w:numId w:val="48"/>
        </w:numPr>
        <w:tabs>
          <w:tab w:val="clear" w:pos="567"/>
        </w:tabs>
        <w:adjustRightInd w:val="0"/>
        <w:rPr>
          <w:rFonts w:ascii="Times New Roman" w:hAnsi="Times New Roman"/>
          <w:sz w:val="22"/>
          <w:szCs w:val="22"/>
          <w:lang w:val="is-IS"/>
        </w:rPr>
      </w:pPr>
      <w:r>
        <w:rPr>
          <w:rFonts w:ascii="Times New Roman" w:hAnsi="Times New Roman"/>
          <w:sz w:val="22"/>
          <w:szCs w:val="22"/>
          <w:lang w:val="is-IS"/>
        </w:rPr>
        <w:t>Skráðu ávísaðan skammt (dálkur 5).</w:t>
      </w:r>
    </w:p>
    <w:p w14:paraId="56C937C7" w14:textId="77777777" w:rsidR="00E8549C" w:rsidRDefault="007018AD" w:rsidP="007E6772">
      <w:pPr>
        <w:numPr>
          <w:ilvl w:val="0"/>
          <w:numId w:val="48"/>
        </w:numPr>
        <w:tabs>
          <w:tab w:val="clear" w:pos="567"/>
        </w:tabs>
        <w:adjustRightInd w:val="0"/>
        <w:rPr>
          <w:rFonts w:ascii="Times New Roman" w:hAnsi="Times New Roman"/>
          <w:sz w:val="22"/>
          <w:szCs w:val="22"/>
          <w:lang w:val="is-IS"/>
        </w:rPr>
      </w:pPr>
      <w:r>
        <w:rPr>
          <w:rFonts w:ascii="Times New Roman" w:hAnsi="Times New Roman"/>
          <w:sz w:val="22"/>
          <w:szCs w:val="22"/>
          <w:lang w:val="is-IS"/>
        </w:rPr>
        <w:lastRenderedPageBreak/>
        <w:t>Gakktu úr skugga um að þú hafir stillt á réttan skammt áður en inndæling er hafin (dálkur 6).</w:t>
      </w:r>
    </w:p>
    <w:p w14:paraId="006DA63D" w14:textId="77777777" w:rsidR="00E8549C" w:rsidRDefault="007018AD" w:rsidP="007E6772">
      <w:pPr>
        <w:numPr>
          <w:ilvl w:val="0"/>
          <w:numId w:val="48"/>
        </w:numPr>
        <w:tabs>
          <w:tab w:val="clear" w:pos="567"/>
        </w:tabs>
        <w:adjustRightInd w:val="0"/>
        <w:rPr>
          <w:rFonts w:ascii="Times New Roman" w:hAnsi="Times New Roman"/>
          <w:sz w:val="22"/>
          <w:szCs w:val="22"/>
          <w:lang w:val="is-IS"/>
        </w:rPr>
      </w:pPr>
      <w:r>
        <w:rPr>
          <w:rFonts w:ascii="Times New Roman" w:hAnsi="Times New Roman"/>
          <w:sz w:val="22"/>
          <w:szCs w:val="22"/>
          <w:lang w:val="is-IS"/>
        </w:rPr>
        <w:t xml:space="preserve">Eftir að inndælingu lýkur skaltu lesa töluna sem kemur fram í </w:t>
      </w:r>
      <w:r>
        <w:rPr>
          <w:rFonts w:ascii="Times New Roman" w:hAnsi="Times New Roman"/>
          <w:b/>
          <w:sz w:val="22"/>
          <w:szCs w:val="22"/>
          <w:lang w:val="is-IS"/>
        </w:rPr>
        <w:t>skammtaglugganum</w:t>
      </w:r>
      <w:r>
        <w:rPr>
          <w:rFonts w:ascii="Times New Roman" w:hAnsi="Times New Roman"/>
          <w:sz w:val="22"/>
          <w:szCs w:val="22"/>
          <w:lang w:val="is-IS"/>
        </w:rPr>
        <w:t>.</w:t>
      </w:r>
    </w:p>
    <w:p w14:paraId="098F1694" w14:textId="77777777" w:rsidR="00E8549C" w:rsidRDefault="007018AD" w:rsidP="007E6772">
      <w:pPr>
        <w:keepNext/>
        <w:keepLines/>
        <w:numPr>
          <w:ilvl w:val="0"/>
          <w:numId w:val="50"/>
        </w:numPr>
        <w:adjustRightInd w:val="0"/>
        <w:ind w:left="567" w:hanging="567"/>
        <w:rPr>
          <w:rFonts w:ascii="Times New Roman" w:hAnsi="Times New Roman"/>
          <w:sz w:val="22"/>
          <w:lang w:val="is-IS"/>
        </w:rPr>
      </w:pPr>
      <w:r>
        <w:rPr>
          <w:rFonts w:ascii="Times New Roman" w:hAnsi="Times New Roman"/>
          <w:sz w:val="22"/>
          <w:szCs w:val="22"/>
          <w:lang w:val="is-IS" w:eastAsia="de-DE"/>
        </w:rPr>
        <w:t>Staðfestu að þú hafir fengið heila inndælingu (dálkur 7)</w:t>
      </w:r>
      <w:r>
        <w:rPr>
          <w:rFonts w:ascii="Times New Roman" w:hAnsi="Times New Roman"/>
          <w:sz w:val="22"/>
          <w:lang w:val="is-IS"/>
        </w:rPr>
        <w:t xml:space="preserve"> eða skráðu töluna sem kemur fram í </w:t>
      </w:r>
      <w:r>
        <w:rPr>
          <w:rFonts w:ascii="Times New Roman" w:hAnsi="Times New Roman"/>
          <w:b/>
          <w:sz w:val="22"/>
          <w:szCs w:val="22"/>
          <w:lang w:val="is-IS"/>
        </w:rPr>
        <w:t>skammtaglugganum</w:t>
      </w:r>
      <w:r>
        <w:rPr>
          <w:rFonts w:ascii="Times New Roman" w:hAnsi="Times New Roman"/>
          <w:b/>
          <w:sz w:val="22"/>
          <w:szCs w:val="22"/>
          <w:lang w:val="is-IS" w:eastAsia="de-DE"/>
        </w:rPr>
        <w:t xml:space="preserve"> </w:t>
      </w:r>
      <w:r>
        <w:rPr>
          <w:rFonts w:ascii="Times New Roman" w:hAnsi="Times New Roman"/>
          <w:sz w:val="22"/>
          <w:szCs w:val="22"/>
          <w:lang w:val="is-IS" w:eastAsia="de-DE"/>
        </w:rPr>
        <w:t>ef hún er önnur en „0“ (dálkur 8).</w:t>
      </w:r>
    </w:p>
    <w:p w14:paraId="5161E9E2" w14:textId="77777777" w:rsidR="00E8549C" w:rsidRDefault="007018AD" w:rsidP="007E6772">
      <w:pPr>
        <w:keepNext/>
        <w:keepLines/>
        <w:numPr>
          <w:ilvl w:val="0"/>
          <w:numId w:val="50"/>
        </w:numPr>
        <w:adjustRightInd w:val="0"/>
        <w:ind w:left="567" w:hanging="567"/>
        <w:rPr>
          <w:rFonts w:ascii="Times New Roman" w:hAnsi="Times New Roman"/>
          <w:sz w:val="22"/>
          <w:szCs w:val="22"/>
          <w:lang w:val="is-IS" w:eastAsia="de-DE"/>
        </w:rPr>
      </w:pPr>
      <w:r>
        <w:rPr>
          <w:rFonts w:ascii="Times New Roman" w:hAnsi="Times New Roman"/>
          <w:sz w:val="22"/>
          <w:szCs w:val="22"/>
          <w:lang w:val="is-IS" w:eastAsia="de-DE"/>
        </w:rPr>
        <w:t>Þegar á þarf að halda skaltu gefa þér inndælingu með öðrum lyfjapenna og velja skammtinn sem eftir var eins og kemur fram í kaflanum „Magn sem stilla á fyrir aðra inndælingu“ (dálkur 8).</w:t>
      </w:r>
    </w:p>
    <w:p w14:paraId="34565855" w14:textId="77777777" w:rsidR="00E8549C" w:rsidRDefault="007018AD" w:rsidP="007E6772">
      <w:pPr>
        <w:numPr>
          <w:ilvl w:val="0"/>
          <w:numId w:val="50"/>
        </w:numPr>
        <w:adjustRightInd w:val="0"/>
        <w:ind w:left="567" w:hanging="567"/>
        <w:rPr>
          <w:rFonts w:ascii="Times New Roman" w:hAnsi="Times New Roman"/>
          <w:sz w:val="22"/>
          <w:szCs w:val="22"/>
          <w:lang w:val="is-IS"/>
        </w:rPr>
      </w:pPr>
      <w:r>
        <w:rPr>
          <w:rFonts w:ascii="Times New Roman" w:hAnsi="Times New Roman"/>
          <w:sz w:val="22"/>
          <w:szCs w:val="22"/>
          <w:lang w:val="is-IS"/>
        </w:rPr>
        <w:t xml:space="preserve">Skráðu þennan skammt sem eftir er í kaflann </w:t>
      </w:r>
      <w:r>
        <w:rPr>
          <w:rFonts w:ascii="Times New Roman" w:hAnsi="Times New Roman"/>
          <w:b/>
          <w:sz w:val="22"/>
          <w:szCs w:val="22"/>
          <w:lang w:val="is-IS"/>
        </w:rPr>
        <w:t>„Magn til inndælingar“</w:t>
      </w:r>
      <w:r>
        <w:rPr>
          <w:rFonts w:ascii="Times New Roman" w:hAnsi="Times New Roman"/>
          <w:sz w:val="22"/>
          <w:szCs w:val="22"/>
          <w:lang w:val="is-IS"/>
        </w:rPr>
        <w:t xml:space="preserve"> í næstu röð (dálkur 6).</w:t>
      </w:r>
    </w:p>
    <w:p w14:paraId="6F879323" w14:textId="77777777" w:rsidR="00E8549C" w:rsidRDefault="00E8549C" w:rsidP="007E6772">
      <w:pPr>
        <w:tabs>
          <w:tab w:val="left" w:pos="0"/>
        </w:tabs>
        <w:rPr>
          <w:rFonts w:ascii="Times New Roman" w:hAnsi="Times New Roman"/>
          <w:sz w:val="22"/>
          <w:szCs w:val="22"/>
          <w:highlight w:val="yellow"/>
          <w:lang w:val="is-IS"/>
        </w:rPr>
      </w:pPr>
    </w:p>
    <w:p w14:paraId="3F2492E3" w14:textId="0BC910EA" w:rsidR="00E8549C" w:rsidRDefault="007018AD" w:rsidP="007E6772">
      <w:pPr>
        <w:rPr>
          <w:rFonts w:ascii="Times New Roman" w:hAnsi="Times New Roman"/>
          <w:sz w:val="22"/>
          <w:szCs w:val="22"/>
          <w:lang w:val="is-IS"/>
        </w:rPr>
      </w:pPr>
      <w:r>
        <w:rPr>
          <w:rFonts w:ascii="Times New Roman" w:hAnsi="Times New Roman"/>
          <w:sz w:val="22"/>
          <w:szCs w:val="22"/>
          <w:lang w:val="is-IS"/>
        </w:rPr>
        <w:t>Það að nota meðferðardagbókina til að skrá daglegar inndælingar gerir þér kleift að ganga úr skugga um það á hverjum degi að þú fáir fullan ávísaðan skammt.</w:t>
      </w:r>
    </w:p>
    <w:p w14:paraId="7923DAF7" w14:textId="77777777" w:rsidR="00E8549C" w:rsidRDefault="00E8549C" w:rsidP="007E6772">
      <w:pPr>
        <w:adjustRightInd w:val="0"/>
        <w:rPr>
          <w:rFonts w:ascii="Times New Roman" w:hAnsi="Times New Roman"/>
          <w:sz w:val="22"/>
          <w:szCs w:val="22"/>
          <w:lang w:val="is-IS"/>
        </w:rPr>
      </w:pPr>
    </w:p>
    <w:p w14:paraId="6F942106" w14:textId="77777777" w:rsidR="00E8549C" w:rsidRDefault="007018AD" w:rsidP="007E6772">
      <w:pPr>
        <w:keepNext/>
        <w:adjustRightInd w:val="0"/>
        <w:ind w:left="567" w:hanging="567"/>
        <w:rPr>
          <w:rFonts w:ascii="Times New Roman" w:hAnsi="Times New Roman"/>
          <w:sz w:val="22"/>
          <w:szCs w:val="22"/>
          <w:lang w:val="is-IS"/>
        </w:rPr>
      </w:pPr>
      <w:r>
        <w:rPr>
          <w:rFonts w:ascii="Times New Roman" w:hAnsi="Times New Roman"/>
          <w:sz w:val="22"/>
          <w:szCs w:val="22"/>
          <w:lang w:val="is-IS"/>
        </w:rPr>
        <w:t>Dæmi um meðferðardagbók</w:t>
      </w:r>
    </w:p>
    <w:p w14:paraId="20C3E795" w14:textId="77777777" w:rsidR="00E8549C" w:rsidRDefault="00E8549C" w:rsidP="007E6772">
      <w:pPr>
        <w:keepNext/>
        <w:adjustRightInd w:val="0"/>
        <w:ind w:left="567" w:hanging="567"/>
        <w:rPr>
          <w:rFonts w:ascii="Times New Roman" w:hAnsi="Times New Roman"/>
          <w:sz w:val="22"/>
          <w:szCs w:val="22"/>
          <w:lang w:val="is-IS"/>
        </w:rPr>
      </w:pPr>
    </w:p>
    <w:tbl>
      <w:tblPr>
        <w:tblW w:w="9072" w:type="dxa"/>
        <w:tblInd w:w="10" w:type="dxa"/>
        <w:tblLayout w:type="fixed"/>
        <w:tblCellMar>
          <w:left w:w="0" w:type="dxa"/>
          <w:right w:w="0" w:type="dxa"/>
        </w:tblCellMar>
        <w:tblLook w:val="0000" w:firstRow="0" w:lastRow="0" w:firstColumn="0" w:lastColumn="0" w:noHBand="0" w:noVBand="0"/>
      </w:tblPr>
      <w:tblGrid>
        <w:gridCol w:w="1004"/>
        <w:gridCol w:w="850"/>
        <w:gridCol w:w="698"/>
        <w:gridCol w:w="1010"/>
        <w:gridCol w:w="974"/>
        <w:gridCol w:w="892"/>
        <w:gridCol w:w="1090"/>
        <w:gridCol w:w="2554"/>
      </w:tblGrid>
      <w:tr w:rsidR="00810000" w14:paraId="477E35D2" w14:textId="77777777" w:rsidTr="00810000">
        <w:trPr>
          <w:cantSplit/>
          <w:trHeight w:hRule="exact" w:val="417"/>
        </w:trPr>
        <w:tc>
          <w:tcPr>
            <w:tcW w:w="100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E097891" w14:textId="77777777" w:rsidR="00810000" w:rsidRDefault="00810000" w:rsidP="007E6772">
            <w:pPr>
              <w:keepNext/>
              <w:autoSpaceDE w:val="0"/>
              <w:autoSpaceDN w:val="0"/>
              <w:adjustRightInd w:val="0"/>
              <w:spacing w:before="8"/>
              <w:ind w:left="287" w:right="267"/>
              <w:jc w:val="center"/>
              <w:rPr>
                <w:rFonts w:ascii="Times New Roman" w:hAnsi="Times New Roman"/>
                <w:color w:val="000000"/>
                <w:sz w:val="16"/>
                <w:szCs w:val="16"/>
                <w:lang w:val="is-IS"/>
              </w:rPr>
            </w:pPr>
            <w:r>
              <w:rPr>
                <w:rFonts w:ascii="Times New Roman" w:hAnsi="Times New Roman"/>
                <w:b/>
                <w:bCs/>
                <w:color w:val="231F20"/>
                <w:w w:val="96"/>
                <w:sz w:val="16"/>
                <w:szCs w:val="16"/>
                <w:lang w:val="is-IS"/>
              </w:rPr>
              <w:t>1</w:t>
            </w:r>
          </w:p>
          <w:p w14:paraId="2C6331C3" w14:textId="77777777" w:rsidR="00810000" w:rsidRDefault="00810000" w:rsidP="007E6772">
            <w:pPr>
              <w:keepNext/>
              <w:autoSpaceDE w:val="0"/>
              <w:autoSpaceDN w:val="0"/>
              <w:adjustRightInd w:val="0"/>
              <w:spacing w:before="120" w:line="160" w:lineRule="exact"/>
              <w:ind w:left="82" w:right="62"/>
              <w:jc w:val="center"/>
              <w:rPr>
                <w:rFonts w:ascii="Times New Roman" w:hAnsi="Times New Roman"/>
                <w:szCs w:val="24"/>
                <w:lang w:val="is-IS"/>
              </w:rPr>
            </w:pPr>
            <w:r>
              <w:rPr>
                <w:rFonts w:ascii="Times New Roman" w:hAnsi="Times New Roman"/>
                <w:b/>
                <w:bCs/>
                <w:color w:val="231F20"/>
                <w:spacing w:val="-10"/>
                <w:w w:val="72"/>
                <w:sz w:val="16"/>
                <w:szCs w:val="16"/>
                <w:lang w:val="is-IS"/>
              </w:rPr>
              <w:t>Númer meðferðar-dags</w:t>
            </w:r>
          </w:p>
        </w:tc>
        <w:tc>
          <w:tcPr>
            <w:tcW w:w="85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7478CC92" w14:textId="77777777" w:rsidR="00810000" w:rsidRDefault="00810000" w:rsidP="007E6772">
            <w:pPr>
              <w:keepNext/>
              <w:autoSpaceDE w:val="0"/>
              <w:autoSpaceDN w:val="0"/>
              <w:adjustRightInd w:val="0"/>
              <w:spacing w:before="8"/>
              <w:ind w:left="185" w:right="165"/>
              <w:jc w:val="center"/>
              <w:rPr>
                <w:rFonts w:ascii="Times New Roman" w:hAnsi="Times New Roman"/>
                <w:color w:val="000000"/>
                <w:sz w:val="16"/>
                <w:szCs w:val="16"/>
                <w:lang w:val="is-IS"/>
              </w:rPr>
            </w:pPr>
            <w:r>
              <w:rPr>
                <w:rFonts w:ascii="Times New Roman" w:hAnsi="Times New Roman"/>
                <w:b/>
                <w:bCs/>
                <w:color w:val="231F20"/>
                <w:w w:val="96"/>
                <w:sz w:val="16"/>
                <w:szCs w:val="16"/>
                <w:lang w:val="is-IS"/>
              </w:rPr>
              <w:t>2</w:t>
            </w:r>
          </w:p>
          <w:p w14:paraId="594CE8DC" w14:textId="77777777" w:rsidR="00810000" w:rsidRDefault="00810000" w:rsidP="007E6772">
            <w:pPr>
              <w:keepNext/>
              <w:autoSpaceDE w:val="0"/>
              <w:autoSpaceDN w:val="0"/>
              <w:adjustRightInd w:val="0"/>
              <w:spacing w:before="120" w:line="160" w:lineRule="exact"/>
              <w:ind w:left="82" w:right="62"/>
              <w:jc w:val="center"/>
              <w:rPr>
                <w:rFonts w:ascii="Times New Roman" w:hAnsi="Times New Roman"/>
                <w:szCs w:val="24"/>
                <w:lang w:val="is-IS"/>
              </w:rPr>
            </w:pPr>
            <w:r>
              <w:rPr>
                <w:rFonts w:ascii="Times New Roman" w:hAnsi="Times New Roman"/>
                <w:b/>
                <w:bCs/>
                <w:color w:val="231F20"/>
                <w:spacing w:val="-10"/>
                <w:w w:val="72"/>
                <w:sz w:val="16"/>
                <w:szCs w:val="16"/>
                <w:lang w:val="is-IS"/>
              </w:rPr>
              <w:t>Dagsetning</w:t>
            </w:r>
          </w:p>
        </w:tc>
        <w:tc>
          <w:tcPr>
            <w:tcW w:w="698"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768E2872" w14:textId="77777777" w:rsidR="00810000" w:rsidRDefault="00810000" w:rsidP="007E6772">
            <w:pPr>
              <w:keepNext/>
              <w:autoSpaceDE w:val="0"/>
              <w:autoSpaceDN w:val="0"/>
              <w:adjustRightInd w:val="0"/>
              <w:spacing w:before="8"/>
              <w:ind w:left="185" w:right="165"/>
              <w:jc w:val="center"/>
              <w:rPr>
                <w:rFonts w:ascii="Times New Roman" w:hAnsi="Times New Roman"/>
                <w:color w:val="000000"/>
                <w:sz w:val="16"/>
                <w:szCs w:val="16"/>
                <w:lang w:val="is-IS"/>
              </w:rPr>
            </w:pPr>
            <w:r>
              <w:rPr>
                <w:rFonts w:ascii="Times New Roman" w:hAnsi="Times New Roman"/>
                <w:b/>
                <w:bCs/>
                <w:color w:val="231F20"/>
                <w:w w:val="96"/>
                <w:sz w:val="16"/>
                <w:szCs w:val="16"/>
                <w:lang w:val="is-IS"/>
              </w:rPr>
              <w:t>3</w:t>
            </w:r>
          </w:p>
          <w:p w14:paraId="46B2862A" w14:textId="77777777" w:rsidR="00810000" w:rsidRDefault="00810000" w:rsidP="007E6772">
            <w:pPr>
              <w:keepNext/>
              <w:autoSpaceDE w:val="0"/>
              <w:autoSpaceDN w:val="0"/>
              <w:adjustRightInd w:val="0"/>
              <w:spacing w:before="120" w:line="160" w:lineRule="exact"/>
              <w:ind w:left="79" w:right="59"/>
              <w:jc w:val="center"/>
              <w:rPr>
                <w:rFonts w:ascii="Times New Roman" w:hAnsi="Times New Roman"/>
                <w:szCs w:val="24"/>
                <w:lang w:val="is-IS"/>
              </w:rPr>
            </w:pPr>
            <w:r>
              <w:rPr>
                <w:rFonts w:ascii="Times New Roman" w:hAnsi="Times New Roman"/>
                <w:b/>
                <w:bCs/>
                <w:color w:val="231F20"/>
                <w:spacing w:val="-1"/>
                <w:w w:val="72"/>
                <w:sz w:val="16"/>
                <w:szCs w:val="16"/>
                <w:lang w:val="is-IS"/>
              </w:rPr>
              <w:t>Tími</w:t>
            </w:r>
          </w:p>
        </w:tc>
        <w:tc>
          <w:tcPr>
            <w:tcW w:w="101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2EC1894" w14:textId="77777777" w:rsidR="00810000" w:rsidRPr="00E87F68" w:rsidRDefault="00810000" w:rsidP="007E6772">
            <w:pPr>
              <w:keepNext/>
              <w:autoSpaceDE w:val="0"/>
              <w:autoSpaceDN w:val="0"/>
              <w:adjustRightInd w:val="0"/>
              <w:spacing w:before="8"/>
              <w:ind w:left="365" w:right="345"/>
              <w:jc w:val="center"/>
              <w:rPr>
                <w:rFonts w:ascii="Times New Roman" w:hAnsi="Times New Roman"/>
                <w:color w:val="000000"/>
                <w:sz w:val="16"/>
                <w:szCs w:val="16"/>
                <w:lang w:val="is-IS"/>
              </w:rPr>
            </w:pPr>
            <w:r w:rsidRPr="00E87F68">
              <w:rPr>
                <w:rFonts w:ascii="Times New Roman" w:hAnsi="Times New Roman"/>
                <w:b/>
                <w:bCs/>
                <w:color w:val="231F20"/>
                <w:w w:val="96"/>
                <w:sz w:val="16"/>
                <w:szCs w:val="16"/>
                <w:lang w:val="is-IS"/>
              </w:rPr>
              <w:t>4</w:t>
            </w:r>
          </w:p>
          <w:p w14:paraId="7677B76F" w14:textId="77777777" w:rsidR="00810000" w:rsidRPr="00E87F68" w:rsidRDefault="00810000" w:rsidP="007E6772">
            <w:pPr>
              <w:keepNext/>
              <w:autoSpaceDE w:val="0"/>
              <w:autoSpaceDN w:val="0"/>
              <w:adjustRightInd w:val="0"/>
              <w:spacing w:before="120" w:line="160" w:lineRule="exact"/>
              <w:ind w:left="40" w:right="20"/>
              <w:jc w:val="center"/>
              <w:rPr>
                <w:rFonts w:ascii="Times New Roman" w:hAnsi="Times New Roman"/>
                <w:color w:val="000000"/>
                <w:sz w:val="16"/>
                <w:szCs w:val="16"/>
                <w:lang w:val="is-IS"/>
              </w:rPr>
            </w:pPr>
            <w:r w:rsidRPr="00E87F68">
              <w:rPr>
                <w:rFonts w:ascii="Times New Roman" w:hAnsi="Times New Roman"/>
                <w:b/>
                <w:bCs/>
                <w:color w:val="231F20"/>
                <w:spacing w:val="-2"/>
                <w:w w:val="78"/>
                <w:sz w:val="16"/>
                <w:szCs w:val="16"/>
                <w:lang w:val="is-IS"/>
              </w:rPr>
              <w:t>Rúmmál lyfjapenna</w:t>
            </w:r>
          </w:p>
          <w:p w14:paraId="69C51D13" w14:textId="77777777" w:rsidR="00810000" w:rsidRPr="00E87F68" w:rsidRDefault="00810000" w:rsidP="007E6772">
            <w:pPr>
              <w:keepNext/>
              <w:autoSpaceDE w:val="0"/>
              <w:autoSpaceDN w:val="0"/>
              <w:adjustRightInd w:val="0"/>
              <w:spacing w:before="4" w:line="150" w:lineRule="exact"/>
              <w:jc w:val="both"/>
              <w:rPr>
                <w:rFonts w:ascii="Times New Roman" w:hAnsi="Times New Roman"/>
                <w:sz w:val="15"/>
                <w:szCs w:val="15"/>
                <w:lang w:val="is-IS"/>
              </w:rPr>
            </w:pPr>
          </w:p>
          <w:p w14:paraId="7442DC99" w14:textId="25FF0D57" w:rsidR="00810000" w:rsidRDefault="00810000" w:rsidP="007E6772">
            <w:pPr>
              <w:keepNext/>
              <w:autoSpaceDE w:val="0"/>
              <w:autoSpaceDN w:val="0"/>
              <w:adjustRightInd w:val="0"/>
              <w:spacing w:before="120"/>
              <w:ind w:left="62" w:right="17"/>
              <w:jc w:val="center"/>
              <w:rPr>
                <w:rFonts w:ascii="Times New Roman" w:hAnsi="Times New Roman"/>
                <w:color w:val="00B050"/>
                <w:szCs w:val="24"/>
                <w:lang w:val="is-IS"/>
              </w:rPr>
            </w:pPr>
            <w:r w:rsidRPr="00E87F68">
              <w:rPr>
                <w:rFonts w:ascii="Times New Roman" w:hAnsi="Times New Roman"/>
                <w:color w:val="00B050"/>
                <w:spacing w:val="2"/>
                <w:sz w:val="12"/>
                <w:szCs w:val="12"/>
                <w:bdr w:val="single" w:sz="4" w:space="0" w:color="auto"/>
                <w:lang w:val="is-IS"/>
              </w:rPr>
              <w:t>15</w:t>
            </w:r>
            <w:r w:rsidRPr="00E87F68">
              <w:rPr>
                <w:rFonts w:ascii="Times New Roman" w:hAnsi="Times New Roman"/>
                <w:color w:val="00B050"/>
                <w:sz w:val="12"/>
                <w:szCs w:val="12"/>
                <w:bdr w:val="single" w:sz="4" w:space="0" w:color="auto"/>
                <w:lang w:val="is-IS"/>
              </w:rPr>
              <w:t>0</w:t>
            </w:r>
            <w:r w:rsidRPr="00E87F68">
              <w:rPr>
                <w:rFonts w:ascii="Times New Roman" w:hAnsi="Times New Roman"/>
                <w:color w:val="00B050"/>
                <w:spacing w:val="-6"/>
                <w:sz w:val="12"/>
                <w:szCs w:val="12"/>
                <w:bdr w:val="single" w:sz="4" w:space="0" w:color="auto"/>
                <w:lang w:val="is-IS"/>
              </w:rPr>
              <w:t> a.e.</w:t>
            </w:r>
            <w:r w:rsidRPr="00E87F68">
              <w:rPr>
                <w:rFonts w:ascii="Times New Roman" w:hAnsi="Times New Roman"/>
                <w:b/>
                <w:bCs/>
                <w:color w:val="00B050"/>
                <w:spacing w:val="2"/>
                <w:w w:val="94"/>
                <w:sz w:val="12"/>
                <w:szCs w:val="12"/>
                <w:bdr w:val="single" w:sz="4" w:space="0" w:color="auto"/>
                <w:lang w:val="is-IS"/>
              </w:rPr>
              <w:t>/</w:t>
            </w:r>
            <w:r w:rsidRPr="00E87F68">
              <w:rPr>
                <w:rFonts w:ascii="Times New Roman" w:hAnsi="Times New Roman"/>
                <w:color w:val="00B050"/>
                <w:spacing w:val="2"/>
                <w:w w:val="94"/>
                <w:sz w:val="12"/>
                <w:szCs w:val="12"/>
                <w:bdr w:val="single" w:sz="4" w:space="0" w:color="auto"/>
                <w:lang w:val="is-IS"/>
              </w:rPr>
              <w:t>0</w:t>
            </w:r>
            <w:r w:rsidRPr="00E87F68">
              <w:rPr>
                <w:rFonts w:ascii="Times New Roman" w:hAnsi="Times New Roman"/>
                <w:color w:val="00B050"/>
                <w:spacing w:val="3"/>
                <w:w w:val="94"/>
                <w:sz w:val="12"/>
                <w:szCs w:val="12"/>
                <w:bdr w:val="single" w:sz="4" w:space="0" w:color="auto"/>
                <w:lang w:val="is-IS"/>
              </w:rPr>
              <w:t>,2</w:t>
            </w:r>
            <w:r w:rsidRPr="00E87F68">
              <w:rPr>
                <w:rFonts w:ascii="Times New Roman" w:hAnsi="Times New Roman"/>
                <w:color w:val="00B050"/>
                <w:w w:val="94"/>
                <w:sz w:val="12"/>
                <w:szCs w:val="12"/>
                <w:bdr w:val="single" w:sz="4" w:space="0" w:color="auto"/>
                <w:lang w:val="is-IS"/>
              </w:rPr>
              <w:t>4</w:t>
            </w:r>
            <w:r w:rsidRPr="00E87F68">
              <w:rPr>
                <w:rFonts w:ascii="Times New Roman" w:hAnsi="Times New Roman"/>
                <w:color w:val="00B050"/>
                <w:spacing w:val="-1"/>
                <w:w w:val="94"/>
                <w:sz w:val="12"/>
                <w:szCs w:val="12"/>
                <w:bdr w:val="single" w:sz="4" w:space="0" w:color="auto"/>
                <w:lang w:val="is-IS"/>
              </w:rPr>
              <w:t> </w:t>
            </w:r>
            <w:r w:rsidRPr="00E87F68">
              <w:rPr>
                <w:rFonts w:ascii="Times New Roman" w:hAnsi="Times New Roman"/>
                <w:b/>
                <w:bCs/>
                <w:color w:val="00B050"/>
                <w:spacing w:val="2"/>
                <w:w w:val="85"/>
                <w:sz w:val="12"/>
                <w:szCs w:val="12"/>
                <w:bdr w:val="single" w:sz="4" w:space="0" w:color="auto"/>
                <w:lang w:val="is-IS"/>
              </w:rPr>
              <w:t>ml</w:t>
            </w:r>
          </w:p>
        </w:tc>
        <w:tc>
          <w:tcPr>
            <w:tcW w:w="97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415C94D" w14:textId="77777777" w:rsidR="00810000" w:rsidRDefault="00810000" w:rsidP="007E6772">
            <w:pPr>
              <w:keepNext/>
              <w:autoSpaceDE w:val="0"/>
              <w:autoSpaceDN w:val="0"/>
              <w:adjustRightInd w:val="0"/>
              <w:spacing w:before="8"/>
              <w:ind w:left="327" w:right="307"/>
              <w:jc w:val="center"/>
              <w:rPr>
                <w:rFonts w:ascii="Times New Roman" w:hAnsi="Times New Roman"/>
                <w:color w:val="000000"/>
                <w:sz w:val="16"/>
                <w:szCs w:val="16"/>
                <w:lang w:val="is-IS"/>
              </w:rPr>
            </w:pPr>
            <w:r>
              <w:rPr>
                <w:rFonts w:ascii="Times New Roman" w:hAnsi="Times New Roman"/>
                <w:b/>
                <w:bCs/>
                <w:color w:val="231F20"/>
                <w:w w:val="96"/>
                <w:sz w:val="16"/>
                <w:szCs w:val="16"/>
                <w:lang w:val="is-IS"/>
              </w:rPr>
              <w:t>5</w:t>
            </w:r>
          </w:p>
          <w:p w14:paraId="12D86239" w14:textId="77777777" w:rsidR="00810000" w:rsidRDefault="00810000" w:rsidP="007E6772">
            <w:pPr>
              <w:keepNext/>
              <w:autoSpaceDE w:val="0"/>
              <w:autoSpaceDN w:val="0"/>
              <w:adjustRightInd w:val="0"/>
              <w:spacing w:before="120" w:line="160" w:lineRule="exact"/>
              <w:ind w:left="51" w:right="32"/>
              <w:jc w:val="center"/>
              <w:rPr>
                <w:rFonts w:ascii="Times New Roman" w:hAnsi="Times New Roman"/>
                <w:szCs w:val="24"/>
                <w:lang w:val="is-IS"/>
              </w:rPr>
            </w:pPr>
            <w:r>
              <w:rPr>
                <w:rFonts w:ascii="Times New Roman" w:hAnsi="Times New Roman"/>
                <w:b/>
                <w:bCs/>
                <w:color w:val="231F20"/>
                <w:spacing w:val="-1"/>
                <w:w w:val="79"/>
                <w:sz w:val="16"/>
                <w:szCs w:val="16"/>
                <w:lang w:val="is-IS"/>
              </w:rPr>
              <w:t>Ávísaður skammtur</w:t>
            </w:r>
          </w:p>
        </w:tc>
        <w:tc>
          <w:tcPr>
            <w:tcW w:w="4536" w:type="dxa"/>
            <w:gridSpan w:val="3"/>
            <w:tcBorders>
              <w:top w:val="single" w:sz="8" w:space="0" w:color="231F20"/>
              <w:left w:val="single" w:sz="8" w:space="0" w:color="231F20"/>
              <w:bottom w:val="single" w:sz="8" w:space="0" w:color="231F20"/>
              <w:right w:val="single" w:sz="8" w:space="0" w:color="231F20"/>
            </w:tcBorders>
            <w:shd w:val="clear" w:color="auto" w:fill="auto"/>
          </w:tcPr>
          <w:p w14:paraId="123CD09E" w14:textId="77777777" w:rsidR="00810000" w:rsidRDefault="00810000" w:rsidP="007E6772">
            <w:pPr>
              <w:keepNext/>
              <w:tabs>
                <w:tab w:val="left" w:pos="1380"/>
                <w:tab w:val="left" w:pos="2920"/>
              </w:tabs>
              <w:autoSpaceDE w:val="0"/>
              <w:autoSpaceDN w:val="0"/>
              <w:adjustRightInd w:val="0"/>
              <w:ind w:left="392" w:right="-20"/>
              <w:jc w:val="both"/>
              <w:rPr>
                <w:rFonts w:ascii="Times New Roman" w:hAnsi="Times New Roman"/>
                <w:color w:val="000000"/>
                <w:sz w:val="16"/>
                <w:szCs w:val="16"/>
                <w:lang w:val="is-IS"/>
              </w:rPr>
            </w:pPr>
            <w:r>
              <w:rPr>
                <w:rFonts w:ascii="Times New Roman" w:hAnsi="Times New Roman"/>
                <w:b/>
                <w:bCs/>
                <w:color w:val="231F20"/>
                <w:sz w:val="16"/>
                <w:szCs w:val="16"/>
                <w:lang w:val="is-IS"/>
              </w:rPr>
              <w:t>6</w:t>
            </w:r>
            <w:r>
              <w:rPr>
                <w:rFonts w:ascii="Times New Roman" w:hAnsi="Times New Roman"/>
                <w:b/>
                <w:bCs/>
                <w:color w:val="231F20"/>
                <w:sz w:val="16"/>
                <w:szCs w:val="16"/>
                <w:lang w:val="is-IS"/>
              </w:rPr>
              <w:tab/>
              <w:t>7</w:t>
            </w:r>
            <w:r>
              <w:rPr>
                <w:rFonts w:ascii="Times New Roman" w:hAnsi="Times New Roman"/>
                <w:b/>
                <w:bCs/>
                <w:color w:val="231F20"/>
                <w:sz w:val="16"/>
                <w:szCs w:val="16"/>
                <w:lang w:val="is-IS"/>
              </w:rPr>
              <w:tab/>
              <w:t>8</w:t>
            </w:r>
          </w:p>
          <w:p w14:paraId="421C01CF" w14:textId="77777777" w:rsidR="00810000" w:rsidRDefault="00810000" w:rsidP="007E6772">
            <w:pPr>
              <w:keepNext/>
              <w:tabs>
                <w:tab w:val="left" w:pos="2559"/>
              </w:tabs>
              <w:autoSpaceDE w:val="0"/>
              <w:autoSpaceDN w:val="0"/>
              <w:adjustRightInd w:val="0"/>
              <w:ind w:left="978" w:right="-23"/>
              <w:jc w:val="both"/>
              <w:rPr>
                <w:rFonts w:ascii="Times New Roman" w:hAnsi="Times New Roman"/>
                <w:szCs w:val="24"/>
                <w:lang w:val="is-IS"/>
              </w:rPr>
            </w:pPr>
            <w:r>
              <w:rPr>
                <w:rFonts w:ascii="Times New Roman" w:hAnsi="Times New Roman"/>
                <w:b/>
                <w:bCs/>
                <w:color w:val="231F20"/>
                <w:spacing w:val="-1"/>
                <w:w w:val="77"/>
                <w:sz w:val="16"/>
                <w:szCs w:val="16"/>
                <w:lang w:val="is-IS"/>
              </w:rPr>
              <w:t xml:space="preserve">Skammtagluggi </w:t>
            </w:r>
          </w:p>
        </w:tc>
      </w:tr>
      <w:tr w:rsidR="00E8549C" w14:paraId="40152A0C" w14:textId="77777777" w:rsidTr="00810000">
        <w:trPr>
          <w:cantSplit/>
          <w:trHeight w:hRule="exact" w:val="681"/>
        </w:trPr>
        <w:tc>
          <w:tcPr>
            <w:tcW w:w="1004" w:type="dxa"/>
            <w:vMerge/>
            <w:tcBorders>
              <w:top w:val="single" w:sz="8" w:space="0" w:color="231F20"/>
              <w:left w:val="single" w:sz="8" w:space="0" w:color="231F20"/>
              <w:bottom w:val="single" w:sz="8" w:space="0" w:color="231F20"/>
              <w:right w:val="single" w:sz="8" w:space="0" w:color="231F20"/>
            </w:tcBorders>
            <w:shd w:val="clear" w:color="auto" w:fill="auto"/>
          </w:tcPr>
          <w:p w14:paraId="4FE3880A" w14:textId="77777777" w:rsidR="00E8549C" w:rsidRDefault="00E8549C"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850" w:type="dxa"/>
            <w:vMerge/>
            <w:tcBorders>
              <w:top w:val="single" w:sz="8" w:space="0" w:color="231F20"/>
              <w:left w:val="single" w:sz="8" w:space="0" w:color="231F20"/>
              <w:bottom w:val="single" w:sz="8" w:space="0" w:color="231F20"/>
              <w:right w:val="single" w:sz="8" w:space="0" w:color="231F20"/>
            </w:tcBorders>
            <w:shd w:val="clear" w:color="auto" w:fill="auto"/>
          </w:tcPr>
          <w:p w14:paraId="66E6BDCC" w14:textId="77777777" w:rsidR="00E8549C" w:rsidRDefault="00E8549C"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698" w:type="dxa"/>
            <w:vMerge/>
            <w:tcBorders>
              <w:top w:val="single" w:sz="8" w:space="0" w:color="231F20"/>
              <w:left w:val="single" w:sz="8" w:space="0" w:color="231F20"/>
              <w:bottom w:val="single" w:sz="8" w:space="0" w:color="231F20"/>
              <w:right w:val="single" w:sz="8" w:space="0" w:color="231F20"/>
            </w:tcBorders>
            <w:shd w:val="clear" w:color="auto" w:fill="auto"/>
          </w:tcPr>
          <w:p w14:paraId="3D0C36F7" w14:textId="77777777" w:rsidR="00E8549C" w:rsidRDefault="00E8549C"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1010" w:type="dxa"/>
            <w:vMerge/>
            <w:tcBorders>
              <w:top w:val="single" w:sz="8" w:space="0" w:color="231F20"/>
              <w:left w:val="single" w:sz="8" w:space="0" w:color="231F20"/>
              <w:bottom w:val="single" w:sz="8" w:space="0" w:color="231F20"/>
              <w:right w:val="single" w:sz="8" w:space="0" w:color="231F20"/>
            </w:tcBorders>
            <w:shd w:val="clear" w:color="auto" w:fill="auto"/>
          </w:tcPr>
          <w:p w14:paraId="18A5853D" w14:textId="77777777" w:rsidR="00E8549C" w:rsidRDefault="00E8549C"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974" w:type="dxa"/>
            <w:vMerge/>
            <w:tcBorders>
              <w:top w:val="single" w:sz="8" w:space="0" w:color="231F20"/>
              <w:left w:val="single" w:sz="8" w:space="0" w:color="231F20"/>
              <w:bottom w:val="single" w:sz="8" w:space="0" w:color="231F20"/>
              <w:right w:val="single" w:sz="8" w:space="0" w:color="231F20"/>
            </w:tcBorders>
            <w:shd w:val="clear" w:color="auto" w:fill="auto"/>
          </w:tcPr>
          <w:p w14:paraId="20F53108" w14:textId="77777777" w:rsidR="00E8549C" w:rsidRDefault="00E8549C"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7966B866" w14:textId="77777777" w:rsidR="00E8549C" w:rsidRDefault="007018AD" w:rsidP="007E6772">
            <w:pPr>
              <w:keepNext/>
              <w:autoSpaceDE w:val="0"/>
              <w:autoSpaceDN w:val="0"/>
              <w:adjustRightInd w:val="0"/>
              <w:ind w:left="45" w:right="23"/>
              <w:rPr>
                <w:rFonts w:ascii="Times New Roman" w:hAnsi="Times New Roman"/>
                <w:sz w:val="16"/>
                <w:szCs w:val="16"/>
                <w:lang w:val="is-IS"/>
              </w:rPr>
            </w:pPr>
            <w:r>
              <w:rPr>
                <w:rFonts w:ascii="Times New Roman" w:hAnsi="Times New Roman"/>
                <w:b/>
                <w:bCs/>
                <w:color w:val="231F20"/>
                <w:spacing w:val="-1"/>
                <w:w w:val="85"/>
                <w:sz w:val="16"/>
                <w:szCs w:val="16"/>
                <w:lang w:val="is-IS"/>
              </w:rPr>
              <w:t>Magn til inndælingar</w:t>
            </w:r>
          </w:p>
        </w:tc>
        <w:tc>
          <w:tcPr>
            <w:tcW w:w="3644" w:type="dxa"/>
            <w:gridSpan w:val="2"/>
            <w:tcBorders>
              <w:top w:val="single" w:sz="8" w:space="0" w:color="231F20"/>
              <w:left w:val="single" w:sz="8" w:space="0" w:color="231F20"/>
              <w:bottom w:val="single" w:sz="8" w:space="0" w:color="231F20"/>
              <w:right w:val="single" w:sz="8" w:space="0" w:color="231F20"/>
            </w:tcBorders>
            <w:shd w:val="clear" w:color="auto" w:fill="auto"/>
          </w:tcPr>
          <w:p w14:paraId="74BD1F9B" w14:textId="77777777" w:rsidR="00E8549C" w:rsidRDefault="007018AD" w:rsidP="007E6772">
            <w:pPr>
              <w:keepNext/>
              <w:autoSpaceDE w:val="0"/>
              <w:autoSpaceDN w:val="0"/>
              <w:adjustRightInd w:val="0"/>
              <w:spacing w:before="8"/>
              <w:ind w:left="931" w:right="-20"/>
              <w:jc w:val="center"/>
              <w:rPr>
                <w:rFonts w:ascii="Times New Roman" w:hAnsi="Times New Roman"/>
                <w:b/>
                <w:bCs/>
                <w:color w:val="231F20"/>
                <w:w w:val="84"/>
                <w:sz w:val="16"/>
                <w:szCs w:val="16"/>
                <w:lang w:val="is-IS"/>
              </w:rPr>
            </w:pPr>
            <w:r>
              <w:rPr>
                <w:rFonts w:ascii="Times New Roman" w:hAnsi="Times New Roman"/>
                <w:b/>
                <w:bCs/>
                <w:color w:val="231F20"/>
                <w:spacing w:val="-1"/>
                <w:w w:val="85"/>
                <w:sz w:val="16"/>
                <w:szCs w:val="16"/>
                <w:lang w:val="is-IS"/>
              </w:rPr>
              <w:t>Magn sem stilla skal fyrir aðra inndælingu</w:t>
            </w:r>
          </w:p>
          <w:p w14:paraId="16727592" w14:textId="77777777" w:rsidR="00E8549C" w:rsidRDefault="007018AD" w:rsidP="007E6772">
            <w:pPr>
              <w:keepNext/>
              <w:tabs>
                <w:tab w:val="left" w:pos="1808"/>
              </w:tabs>
              <w:autoSpaceDE w:val="0"/>
              <w:autoSpaceDN w:val="0"/>
              <w:adjustRightInd w:val="0"/>
              <w:spacing w:before="8"/>
              <w:ind w:left="107" w:right="-20"/>
              <w:rPr>
                <w:rFonts w:ascii="Times New Roman" w:hAnsi="Times New Roman"/>
                <w:szCs w:val="24"/>
                <w:lang w:val="is-IS"/>
              </w:rPr>
            </w:pPr>
            <w:r>
              <w:rPr>
                <w:rFonts w:ascii="Times New Roman" w:hAnsi="Times New Roman"/>
                <w:noProof/>
                <w:lang w:val="is-IS"/>
              </w:rPr>
              <w:drawing>
                <wp:inline distT="0" distB="0" distL="0" distR="0" wp14:anchorId="755406A1" wp14:editId="338F4327">
                  <wp:extent cx="523875" cy="2571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E8549C" w:rsidRPr="00EC43A5" w14:paraId="475740A3" w14:textId="77777777" w:rsidTr="00810000">
        <w:trPr>
          <w:cantSplit/>
          <w:trHeight w:hRule="exact" w:val="518"/>
        </w:trPr>
        <w:tc>
          <w:tcPr>
            <w:tcW w:w="1004" w:type="dxa"/>
            <w:tcBorders>
              <w:top w:val="single" w:sz="8" w:space="0" w:color="231F20"/>
              <w:left w:val="single" w:sz="8" w:space="0" w:color="231F20"/>
              <w:bottom w:val="single" w:sz="8" w:space="0" w:color="231F20"/>
              <w:right w:val="single" w:sz="8" w:space="0" w:color="231F20"/>
            </w:tcBorders>
            <w:vAlign w:val="center"/>
          </w:tcPr>
          <w:p w14:paraId="06FAD732" w14:textId="77777777" w:rsidR="00E8549C" w:rsidRDefault="007018AD"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#1</w:t>
            </w:r>
          </w:p>
        </w:tc>
        <w:tc>
          <w:tcPr>
            <w:tcW w:w="850" w:type="dxa"/>
            <w:tcBorders>
              <w:top w:val="single" w:sz="8" w:space="0" w:color="231F20"/>
              <w:left w:val="single" w:sz="8" w:space="0" w:color="231F20"/>
              <w:bottom w:val="single" w:sz="8" w:space="0" w:color="231F20"/>
              <w:right w:val="single" w:sz="8" w:space="0" w:color="231F20"/>
            </w:tcBorders>
            <w:vAlign w:val="center"/>
          </w:tcPr>
          <w:p w14:paraId="601E3B8E" w14:textId="77777777" w:rsidR="00E8549C" w:rsidRDefault="007018AD" w:rsidP="007E6772">
            <w:pPr>
              <w:keepNext/>
              <w:autoSpaceDE w:val="0"/>
              <w:autoSpaceDN w:val="0"/>
              <w:adjustRightInd w:val="0"/>
              <w:ind w:left="-24" w:right="-3" w:firstLine="24"/>
              <w:jc w:val="center"/>
              <w:rPr>
                <w:rFonts w:ascii="Times New Roman" w:hAnsi="Times New Roman"/>
                <w:i/>
                <w:sz w:val="18"/>
                <w:szCs w:val="18"/>
                <w:lang w:val="is-IS"/>
              </w:rPr>
            </w:pPr>
            <w:r>
              <w:rPr>
                <w:rFonts w:ascii="Times New Roman" w:hAnsi="Times New Roman"/>
                <w:bCs/>
                <w:i/>
                <w:color w:val="231F20"/>
                <w:w w:val="90"/>
                <w:sz w:val="18"/>
                <w:szCs w:val="18"/>
                <w:lang w:val="is-IS"/>
              </w:rPr>
              <w:t>10/06</w:t>
            </w:r>
          </w:p>
        </w:tc>
        <w:tc>
          <w:tcPr>
            <w:tcW w:w="698" w:type="dxa"/>
            <w:tcBorders>
              <w:top w:val="single" w:sz="8" w:space="0" w:color="231F20"/>
              <w:left w:val="single" w:sz="8" w:space="0" w:color="231F20"/>
              <w:bottom w:val="single" w:sz="8" w:space="0" w:color="231F20"/>
              <w:right w:val="single" w:sz="8" w:space="0" w:color="231F20"/>
            </w:tcBorders>
            <w:vAlign w:val="center"/>
          </w:tcPr>
          <w:p w14:paraId="02DF9EBE" w14:textId="77777777" w:rsidR="00E8549C" w:rsidRDefault="007018AD" w:rsidP="007E6772">
            <w:pPr>
              <w:keepNext/>
              <w:autoSpaceDE w:val="0"/>
              <w:autoSpaceDN w:val="0"/>
              <w:adjustRightInd w:val="0"/>
              <w:ind w:right="-30"/>
              <w:jc w:val="center"/>
              <w:rPr>
                <w:rFonts w:ascii="Times New Roman" w:hAnsi="Times New Roman"/>
                <w:sz w:val="18"/>
                <w:szCs w:val="18"/>
                <w:lang w:val="is-IS"/>
              </w:rPr>
            </w:pPr>
            <w:r>
              <w:rPr>
                <w:rFonts w:ascii="Times New Roman" w:hAnsi="Times New Roman"/>
                <w:bCs/>
                <w:color w:val="231F20"/>
                <w:w w:val="71"/>
                <w:sz w:val="18"/>
                <w:szCs w:val="18"/>
                <w:lang w:val="is-IS"/>
              </w:rPr>
              <w:t>07:00</w:t>
            </w:r>
          </w:p>
        </w:tc>
        <w:tc>
          <w:tcPr>
            <w:tcW w:w="1010" w:type="dxa"/>
            <w:tcBorders>
              <w:top w:val="single" w:sz="8" w:space="0" w:color="231F20"/>
              <w:left w:val="single" w:sz="8" w:space="0" w:color="231F20"/>
              <w:bottom w:val="single" w:sz="8" w:space="0" w:color="231F20"/>
              <w:right w:val="single" w:sz="8" w:space="0" w:color="231F20"/>
            </w:tcBorders>
            <w:vAlign w:val="center"/>
          </w:tcPr>
          <w:p w14:paraId="57D97E91" w14:textId="77777777" w:rsidR="00E8549C" w:rsidRDefault="007018AD" w:rsidP="007E6772">
            <w:pPr>
              <w:keepNext/>
              <w:autoSpaceDE w:val="0"/>
              <w:autoSpaceDN w:val="0"/>
              <w:adjustRightInd w:val="0"/>
              <w:ind w:left="30" w:right="-20"/>
              <w:jc w:val="center"/>
              <w:rPr>
                <w:rFonts w:ascii="Times New Roman" w:hAnsi="Times New Roman"/>
                <w:sz w:val="18"/>
                <w:szCs w:val="18"/>
                <w:lang w:val="is-IS"/>
              </w:rPr>
            </w:pPr>
            <w:r>
              <w:rPr>
                <w:rFonts w:ascii="Times New Roman" w:hAnsi="Times New Roman"/>
                <w:color w:val="231F20"/>
                <w:spacing w:val="-2"/>
                <w:w w:val="69"/>
                <w:sz w:val="18"/>
                <w:szCs w:val="18"/>
                <w:lang w:val="is-IS"/>
              </w:rPr>
              <w:t>15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974" w:type="dxa"/>
            <w:tcBorders>
              <w:top w:val="single" w:sz="8" w:space="0" w:color="231F20"/>
              <w:left w:val="single" w:sz="8" w:space="0" w:color="231F20"/>
              <w:bottom w:val="single" w:sz="8" w:space="0" w:color="231F20"/>
              <w:right w:val="single" w:sz="8" w:space="0" w:color="231F20"/>
            </w:tcBorders>
            <w:vAlign w:val="center"/>
          </w:tcPr>
          <w:p w14:paraId="4DD96C93" w14:textId="77777777" w:rsidR="00E8549C" w:rsidRDefault="007018AD"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100</w:t>
            </w:r>
          </w:p>
        </w:tc>
        <w:tc>
          <w:tcPr>
            <w:tcW w:w="892" w:type="dxa"/>
            <w:tcBorders>
              <w:top w:val="single" w:sz="8" w:space="0" w:color="231F20"/>
              <w:left w:val="single" w:sz="8" w:space="0" w:color="231F20"/>
              <w:bottom w:val="single" w:sz="8" w:space="0" w:color="231F20"/>
              <w:right w:val="single" w:sz="8" w:space="0" w:color="231F20"/>
            </w:tcBorders>
            <w:vAlign w:val="center"/>
          </w:tcPr>
          <w:p w14:paraId="29272376" w14:textId="77777777" w:rsidR="00E8549C" w:rsidRDefault="007018AD"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100</w:t>
            </w:r>
          </w:p>
        </w:tc>
        <w:tc>
          <w:tcPr>
            <w:tcW w:w="1090" w:type="dxa"/>
            <w:tcBorders>
              <w:top w:val="single" w:sz="8" w:space="0" w:color="231F20"/>
              <w:left w:val="single" w:sz="8" w:space="0" w:color="231F20"/>
              <w:bottom w:val="single" w:sz="8" w:space="0" w:color="231F20"/>
              <w:right w:val="single" w:sz="8" w:space="0" w:color="231F20"/>
            </w:tcBorders>
          </w:tcPr>
          <w:p w14:paraId="5D883A76" w14:textId="77777777" w:rsidR="00E8549C" w:rsidRDefault="007018AD"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noProof/>
                <w:sz w:val="14"/>
                <w:szCs w:val="14"/>
                <w:lang w:val="is-IS"/>
              </w:rPr>
              <w:drawing>
                <wp:inline distT="0" distB="0" distL="0" distR="0" wp14:anchorId="1A1001F7" wp14:editId="73282F8D">
                  <wp:extent cx="109220" cy="14351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4E379D7A" w14:textId="77777777" w:rsidR="00E8549C" w:rsidRDefault="007018AD" w:rsidP="007E6772">
            <w:pPr>
              <w:keepNext/>
              <w:autoSpaceDE w:val="0"/>
              <w:autoSpaceDN w:val="0"/>
              <w:adjustRightInd w:val="0"/>
              <w:ind w:left="191" w:right="-20"/>
              <w:jc w:val="both"/>
              <w:rPr>
                <w:rFonts w:ascii="Times New Roman" w:hAnsi="Times New Roman"/>
                <w:sz w:val="14"/>
                <w:szCs w:val="14"/>
                <w:lang w:val="is-IS"/>
              </w:rPr>
            </w:pPr>
            <w:r>
              <w:rPr>
                <w:rFonts w:ascii="Times New Roman" w:hAnsi="Times New Roman"/>
                <w:color w:val="231F20"/>
                <w:spacing w:val="-6"/>
                <w:w w:val="78"/>
                <w:sz w:val="14"/>
                <w:szCs w:val="14"/>
                <w:lang w:val="is-IS"/>
              </w:rPr>
              <w:t>inndælingu lokið</w:t>
            </w:r>
          </w:p>
        </w:tc>
        <w:tc>
          <w:tcPr>
            <w:tcW w:w="2554" w:type="dxa"/>
            <w:tcBorders>
              <w:top w:val="single" w:sz="8" w:space="0" w:color="231F20"/>
              <w:left w:val="single" w:sz="8" w:space="0" w:color="231F20"/>
              <w:bottom w:val="single" w:sz="8" w:space="0" w:color="231F20"/>
              <w:right w:val="single" w:sz="8" w:space="0" w:color="231F20"/>
            </w:tcBorders>
          </w:tcPr>
          <w:p w14:paraId="46A13EA4" w14:textId="77777777" w:rsidR="00E8549C" w:rsidRDefault="007018AD"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14"/>
                <w:szCs w:val="14"/>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32ECF3F1" w14:textId="77777777" w:rsidR="00E8549C" w:rsidRDefault="007018AD" w:rsidP="007E6772">
            <w:pPr>
              <w:keepNext/>
              <w:autoSpaceDE w:val="0"/>
              <w:autoSpaceDN w:val="0"/>
              <w:adjustRightInd w:val="0"/>
              <w:ind w:left="16" w:right="12"/>
              <w:jc w:val="center"/>
              <w:rPr>
                <w:rFonts w:ascii="Times New Roman" w:hAnsi="Times New Roman"/>
                <w:sz w:val="14"/>
                <w:szCs w:val="14"/>
                <w:lang w:val="is-IS"/>
              </w:rPr>
            </w:pPr>
            <w:r>
              <w:rPr>
                <w:rFonts w:ascii="Times New Roman" w:hAnsi="Times New Roman"/>
                <w:noProof/>
                <w:lang w:val="is-IS"/>
              </w:rPr>
              <mc:AlternateContent>
                <mc:Choice Requires="wps">
                  <w:drawing>
                    <wp:anchor distT="0" distB="0" distL="114300" distR="114300" simplePos="0" relativeHeight="251658293" behindDoc="0" locked="0" layoutInCell="1" allowOverlap="1" wp14:anchorId="67B537B8" wp14:editId="2E2785A8">
                      <wp:simplePos x="0" y="0"/>
                      <wp:positionH relativeFrom="column">
                        <wp:posOffset>-3175</wp:posOffset>
                      </wp:positionH>
                      <wp:positionV relativeFrom="paragraph">
                        <wp:posOffset>156845</wp:posOffset>
                      </wp:positionV>
                      <wp:extent cx="1591945" cy="419100"/>
                      <wp:effectExtent l="0" t="0" r="0" b="0"/>
                      <wp:wrapNone/>
                      <wp:docPr id="176" name="Oval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1945" cy="419100"/>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w:pict>
                    <v:oval id="Oval 67" style="position:absolute;margin-left:-.25pt;margin-top:12.35pt;width:125.35pt;height:33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strokeweight="1pt" w14:anchorId="4035AD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"/>
                  </w:pict>
                </mc:Fallback>
              </mc:AlternateContent>
            </w: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E8549C" w:rsidRPr="00EC43A5" w14:paraId="08ADF120" w14:textId="77777777" w:rsidTr="00810000">
        <w:trPr>
          <w:cantSplit/>
          <w:trHeight w:hRule="exact" w:val="510"/>
        </w:trPr>
        <w:tc>
          <w:tcPr>
            <w:tcW w:w="1004" w:type="dxa"/>
            <w:tcBorders>
              <w:top w:val="single" w:sz="8" w:space="0" w:color="231F20"/>
              <w:left w:val="single" w:sz="8" w:space="0" w:color="231F20"/>
              <w:bottom w:val="single" w:sz="8" w:space="0" w:color="231F20"/>
              <w:right w:val="single" w:sz="8" w:space="0" w:color="231F20"/>
            </w:tcBorders>
            <w:vAlign w:val="center"/>
          </w:tcPr>
          <w:p w14:paraId="7957901E" w14:textId="77777777" w:rsidR="00E8549C" w:rsidRDefault="007018AD"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#2</w:t>
            </w:r>
          </w:p>
        </w:tc>
        <w:tc>
          <w:tcPr>
            <w:tcW w:w="850" w:type="dxa"/>
            <w:tcBorders>
              <w:top w:val="single" w:sz="8" w:space="0" w:color="231F20"/>
              <w:left w:val="single" w:sz="8" w:space="0" w:color="231F20"/>
              <w:bottom w:val="single" w:sz="8" w:space="0" w:color="231F20"/>
              <w:right w:val="single" w:sz="8" w:space="0" w:color="231F20"/>
            </w:tcBorders>
            <w:vAlign w:val="center"/>
          </w:tcPr>
          <w:p w14:paraId="2F40C61C" w14:textId="77777777" w:rsidR="00E8549C" w:rsidRDefault="007018AD" w:rsidP="007E6772">
            <w:pPr>
              <w:keepNext/>
              <w:autoSpaceDE w:val="0"/>
              <w:autoSpaceDN w:val="0"/>
              <w:adjustRightInd w:val="0"/>
              <w:ind w:left="-24" w:right="-3" w:firstLine="24"/>
              <w:jc w:val="center"/>
              <w:rPr>
                <w:rFonts w:ascii="Times New Roman" w:hAnsi="Times New Roman"/>
                <w:i/>
                <w:sz w:val="18"/>
                <w:szCs w:val="18"/>
                <w:lang w:val="is-IS"/>
              </w:rPr>
            </w:pPr>
            <w:r>
              <w:rPr>
                <w:rFonts w:ascii="Times New Roman" w:hAnsi="Times New Roman"/>
                <w:bCs/>
                <w:i/>
                <w:color w:val="231F20"/>
                <w:w w:val="90"/>
                <w:sz w:val="18"/>
                <w:szCs w:val="18"/>
                <w:lang w:val="is-IS"/>
              </w:rPr>
              <w:t>11/06/</w:t>
            </w:r>
          </w:p>
        </w:tc>
        <w:tc>
          <w:tcPr>
            <w:tcW w:w="698" w:type="dxa"/>
            <w:tcBorders>
              <w:top w:val="single" w:sz="8" w:space="0" w:color="231F20"/>
              <w:left w:val="single" w:sz="8" w:space="0" w:color="231F20"/>
              <w:bottom w:val="single" w:sz="8" w:space="0" w:color="231F20"/>
              <w:right w:val="single" w:sz="8" w:space="0" w:color="231F20"/>
            </w:tcBorders>
            <w:vAlign w:val="center"/>
          </w:tcPr>
          <w:p w14:paraId="62FCF9B6" w14:textId="77777777" w:rsidR="00E8549C" w:rsidRDefault="007018AD" w:rsidP="007E6772">
            <w:pPr>
              <w:keepNext/>
              <w:autoSpaceDE w:val="0"/>
              <w:autoSpaceDN w:val="0"/>
              <w:adjustRightInd w:val="0"/>
              <w:ind w:right="-30"/>
              <w:jc w:val="center"/>
              <w:rPr>
                <w:rFonts w:ascii="Times New Roman" w:hAnsi="Times New Roman"/>
                <w:sz w:val="18"/>
                <w:szCs w:val="18"/>
                <w:lang w:val="is-IS"/>
              </w:rPr>
            </w:pPr>
            <w:r>
              <w:rPr>
                <w:rFonts w:ascii="Times New Roman" w:hAnsi="Times New Roman"/>
                <w:bCs/>
                <w:color w:val="231F20"/>
                <w:w w:val="71"/>
                <w:sz w:val="18"/>
                <w:szCs w:val="18"/>
                <w:lang w:val="is-IS"/>
              </w:rPr>
              <w:t>07:00</w:t>
            </w:r>
          </w:p>
        </w:tc>
        <w:tc>
          <w:tcPr>
            <w:tcW w:w="1010" w:type="dxa"/>
            <w:tcBorders>
              <w:top w:val="single" w:sz="8" w:space="0" w:color="231F20"/>
              <w:left w:val="single" w:sz="8" w:space="0" w:color="231F20"/>
              <w:bottom w:val="single" w:sz="8" w:space="0" w:color="231F20"/>
              <w:right w:val="single" w:sz="8" w:space="0" w:color="231F20"/>
            </w:tcBorders>
            <w:vAlign w:val="center"/>
          </w:tcPr>
          <w:p w14:paraId="1E049748" w14:textId="77777777" w:rsidR="00E8549C" w:rsidRDefault="007018AD" w:rsidP="007E6772">
            <w:pPr>
              <w:keepNext/>
              <w:autoSpaceDE w:val="0"/>
              <w:autoSpaceDN w:val="0"/>
              <w:adjustRightInd w:val="0"/>
              <w:ind w:left="30" w:right="-20"/>
              <w:jc w:val="center"/>
              <w:rPr>
                <w:rFonts w:ascii="Times New Roman" w:hAnsi="Times New Roman"/>
                <w:sz w:val="18"/>
                <w:szCs w:val="18"/>
                <w:lang w:val="is-IS"/>
              </w:rPr>
            </w:pPr>
            <w:r>
              <w:rPr>
                <w:rFonts w:ascii="Times New Roman" w:hAnsi="Times New Roman"/>
                <w:color w:val="231F20"/>
                <w:spacing w:val="-2"/>
                <w:w w:val="69"/>
                <w:sz w:val="18"/>
                <w:szCs w:val="18"/>
                <w:lang w:val="is-IS"/>
              </w:rPr>
              <w:t>15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974" w:type="dxa"/>
            <w:tcBorders>
              <w:top w:val="single" w:sz="8" w:space="0" w:color="231F20"/>
              <w:left w:val="single" w:sz="8" w:space="0" w:color="231F20"/>
              <w:bottom w:val="single" w:sz="8" w:space="0" w:color="231F20"/>
              <w:right w:val="single" w:sz="8" w:space="0" w:color="231F20"/>
            </w:tcBorders>
            <w:vAlign w:val="center"/>
          </w:tcPr>
          <w:p w14:paraId="312C68AB" w14:textId="77777777" w:rsidR="00E8549C" w:rsidRDefault="007018AD"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100</w:t>
            </w:r>
          </w:p>
        </w:tc>
        <w:tc>
          <w:tcPr>
            <w:tcW w:w="892" w:type="dxa"/>
            <w:tcBorders>
              <w:top w:val="single" w:sz="8" w:space="0" w:color="231F20"/>
              <w:left w:val="single" w:sz="8" w:space="0" w:color="231F20"/>
              <w:bottom w:val="single" w:sz="8" w:space="0" w:color="231F20"/>
              <w:right w:val="single" w:sz="8" w:space="0" w:color="231F20"/>
            </w:tcBorders>
            <w:vAlign w:val="center"/>
          </w:tcPr>
          <w:p w14:paraId="0FB834DA" w14:textId="77777777" w:rsidR="00E8549C" w:rsidRDefault="007018AD"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100</w:t>
            </w:r>
          </w:p>
        </w:tc>
        <w:tc>
          <w:tcPr>
            <w:tcW w:w="1090" w:type="dxa"/>
            <w:tcBorders>
              <w:top w:val="single" w:sz="8" w:space="0" w:color="231F20"/>
              <w:left w:val="single" w:sz="8" w:space="0" w:color="231F20"/>
              <w:bottom w:val="single" w:sz="8" w:space="0" w:color="231F20"/>
              <w:right w:val="single" w:sz="8" w:space="0" w:color="231F20"/>
            </w:tcBorders>
          </w:tcPr>
          <w:p w14:paraId="28D042AC" w14:textId="77777777" w:rsidR="00E8549C" w:rsidRDefault="007018AD"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14"/>
                <w:szCs w:val="14"/>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589A9228" w14:textId="77777777" w:rsidR="00E8549C" w:rsidRDefault="007018AD" w:rsidP="007E6772">
            <w:pPr>
              <w:keepNext/>
              <w:autoSpaceDE w:val="0"/>
              <w:autoSpaceDN w:val="0"/>
              <w:adjustRightInd w:val="0"/>
              <w:ind w:left="47" w:right="-20"/>
              <w:jc w:val="both"/>
              <w:rPr>
                <w:rFonts w:ascii="Times New Roman" w:hAnsi="Times New Roman"/>
                <w:sz w:val="14"/>
                <w:szCs w:val="14"/>
                <w:lang w:val="is-IS"/>
              </w:rPr>
            </w:pPr>
            <w:r>
              <w:rPr>
                <w:rFonts w:ascii="Times New Roman" w:hAnsi="Times New Roman"/>
                <w:color w:val="231F20"/>
                <w:spacing w:val="-6"/>
                <w:w w:val="78"/>
                <w:sz w:val="14"/>
                <w:szCs w:val="14"/>
                <w:lang w:val="is-IS"/>
              </w:rPr>
              <w:t>inndælingu lokið</w:t>
            </w:r>
          </w:p>
        </w:tc>
        <w:tc>
          <w:tcPr>
            <w:tcW w:w="2554" w:type="dxa"/>
            <w:tcBorders>
              <w:top w:val="single" w:sz="8" w:space="0" w:color="231F20"/>
              <w:left w:val="single" w:sz="8" w:space="0" w:color="231F20"/>
              <w:bottom w:val="single" w:sz="8" w:space="0" w:color="231F20"/>
              <w:right w:val="single" w:sz="8" w:space="0" w:color="231F20"/>
            </w:tcBorders>
          </w:tcPr>
          <w:p w14:paraId="3CE5E1EC" w14:textId="77777777" w:rsidR="00E8549C" w:rsidRDefault="007018AD"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noProof/>
                <w:sz w:val="14"/>
                <w:szCs w:val="14"/>
                <w:lang w:val="is-IS"/>
              </w:rPr>
              <w:drawing>
                <wp:inline distT="0" distB="0" distL="0" distR="0" wp14:anchorId="3D3F4284" wp14:editId="3EE79C8B">
                  <wp:extent cx="109220" cy="14351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rFonts w:ascii="Times New Roman" w:hAnsi="Times New Roman"/>
                <w:color w:val="231F20"/>
                <w:spacing w:val="-3"/>
                <w:sz w:val="14"/>
                <w:szCs w:val="14"/>
                <w:lang w:val="is-IS"/>
              </w:rPr>
              <w:t xml:space="preserve"> Ef ekki „0“</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5A18E8F5" w14:textId="77777777" w:rsidR="00E8549C" w:rsidRDefault="007018AD" w:rsidP="007E6772">
            <w:pPr>
              <w:keepNext/>
              <w:autoSpaceDE w:val="0"/>
              <w:autoSpaceDN w:val="0"/>
              <w:adjustRightInd w:val="0"/>
              <w:ind w:left="16" w:right="12"/>
              <w:jc w:val="center"/>
              <w:rPr>
                <w:rFonts w:ascii="Times New Roman" w:hAnsi="Times New Roman"/>
                <w:sz w:val="14"/>
                <w:szCs w:val="1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b/>
                <w:i/>
                <w:color w:val="231F20"/>
                <w:w w:val="66"/>
                <w:sz w:val="20"/>
                <w:lang w:val="is-IS"/>
              </w:rPr>
              <w:t>50</w:t>
            </w:r>
            <w:r>
              <w:rPr>
                <w:rFonts w:ascii="Times New Roman" w:hAnsi="Times New Roman"/>
                <w:color w:val="231F20"/>
                <w:w w:val="66"/>
                <w:sz w:val="20"/>
                <w:lang w:val="is-IS"/>
              </w:rPr>
              <w:t xml:space="preserve">. </w:t>
            </w:r>
            <w:r>
              <w:rPr>
                <w:rFonts w:ascii="Times New Roman" w:hAnsi="Times New Roman"/>
                <w:color w:val="231F20"/>
                <w:spacing w:val="-1"/>
                <w:w w:val="66"/>
                <w:sz w:val="14"/>
                <w:szCs w:val="14"/>
                <w:lang w:val="is-IS"/>
              </w:rPr>
              <w:t>með nýjum lyfjapenna</w:t>
            </w:r>
          </w:p>
        </w:tc>
      </w:tr>
      <w:tr w:rsidR="00E8549C" w:rsidRPr="00EC43A5" w14:paraId="5D6E6A15" w14:textId="77777777" w:rsidTr="00810000">
        <w:trPr>
          <w:cantSplit/>
          <w:trHeight w:hRule="exact" w:val="516"/>
        </w:trPr>
        <w:tc>
          <w:tcPr>
            <w:tcW w:w="1004" w:type="dxa"/>
            <w:tcBorders>
              <w:top w:val="single" w:sz="8" w:space="0" w:color="231F20"/>
              <w:left w:val="single" w:sz="8" w:space="0" w:color="231F20"/>
              <w:bottom w:val="single" w:sz="8" w:space="0" w:color="231F20"/>
              <w:right w:val="single" w:sz="8" w:space="0" w:color="231F20"/>
            </w:tcBorders>
            <w:vAlign w:val="center"/>
          </w:tcPr>
          <w:p w14:paraId="1407FE3E" w14:textId="77777777" w:rsidR="00E8549C" w:rsidRDefault="007018AD" w:rsidP="007E6772">
            <w:pPr>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#2</w:t>
            </w:r>
          </w:p>
        </w:tc>
        <w:tc>
          <w:tcPr>
            <w:tcW w:w="850" w:type="dxa"/>
            <w:tcBorders>
              <w:top w:val="single" w:sz="8" w:space="0" w:color="231F20"/>
              <w:left w:val="single" w:sz="8" w:space="0" w:color="231F20"/>
              <w:bottom w:val="single" w:sz="8" w:space="0" w:color="231F20"/>
              <w:right w:val="single" w:sz="8" w:space="0" w:color="231F20"/>
            </w:tcBorders>
            <w:vAlign w:val="center"/>
          </w:tcPr>
          <w:p w14:paraId="11B14B0C" w14:textId="77777777" w:rsidR="00E8549C" w:rsidRDefault="007018AD" w:rsidP="007E6772">
            <w:pPr>
              <w:autoSpaceDE w:val="0"/>
              <w:autoSpaceDN w:val="0"/>
              <w:adjustRightInd w:val="0"/>
              <w:ind w:left="-24" w:right="-3" w:firstLine="24"/>
              <w:jc w:val="center"/>
              <w:rPr>
                <w:rFonts w:ascii="Times New Roman" w:hAnsi="Times New Roman"/>
                <w:i/>
                <w:sz w:val="18"/>
                <w:szCs w:val="18"/>
                <w:lang w:val="is-IS"/>
              </w:rPr>
            </w:pPr>
            <w:r>
              <w:rPr>
                <w:rFonts w:ascii="Times New Roman" w:hAnsi="Times New Roman"/>
                <w:bCs/>
                <w:i/>
                <w:color w:val="231F20"/>
                <w:w w:val="90"/>
                <w:sz w:val="18"/>
                <w:szCs w:val="18"/>
                <w:lang w:val="is-IS"/>
              </w:rPr>
              <w:t>11/06</w:t>
            </w:r>
          </w:p>
        </w:tc>
        <w:tc>
          <w:tcPr>
            <w:tcW w:w="698" w:type="dxa"/>
            <w:tcBorders>
              <w:top w:val="single" w:sz="8" w:space="0" w:color="231F20"/>
              <w:left w:val="single" w:sz="8" w:space="0" w:color="231F20"/>
              <w:bottom w:val="single" w:sz="8" w:space="0" w:color="231F20"/>
              <w:right w:val="single" w:sz="8" w:space="0" w:color="231F20"/>
            </w:tcBorders>
            <w:vAlign w:val="center"/>
          </w:tcPr>
          <w:p w14:paraId="5998B984" w14:textId="77777777" w:rsidR="00E8549C" w:rsidRDefault="007018AD" w:rsidP="007E6772">
            <w:pPr>
              <w:autoSpaceDE w:val="0"/>
              <w:autoSpaceDN w:val="0"/>
              <w:adjustRightInd w:val="0"/>
              <w:ind w:right="-30"/>
              <w:jc w:val="center"/>
              <w:rPr>
                <w:rFonts w:ascii="Times New Roman" w:hAnsi="Times New Roman"/>
                <w:sz w:val="18"/>
                <w:szCs w:val="18"/>
                <w:lang w:val="is-IS"/>
              </w:rPr>
            </w:pPr>
            <w:r>
              <w:rPr>
                <w:rFonts w:ascii="Times New Roman" w:hAnsi="Times New Roman"/>
                <w:bCs/>
                <w:color w:val="231F20"/>
                <w:w w:val="71"/>
                <w:sz w:val="18"/>
                <w:szCs w:val="18"/>
                <w:lang w:val="is-IS"/>
              </w:rPr>
              <w:t>07:00</w:t>
            </w:r>
          </w:p>
        </w:tc>
        <w:tc>
          <w:tcPr>
            <w:tcW w:w="1010" w:type="dxa"/>
            <w:tcBorders>
              <w:top w:val="single" w:sz="8" w:space="0" w:color="231F20"/>
              <w:left w:val="single" w:sz="8" w:space="0" w:color="231F20"/>
              <w:bottom w:val="single" w:sz="8" w:space="0" w:color="231F20"/>
              <w:right w:val="single" w:sz="8" w:space="0" w:color="231F20"/>
            </w:tcBorders>
            <w:vAlign w:val="center"/>
          </w:tcPr>
          <w:p w14:paraId="5311D298" w14:textId="77777777" w:rsidR="00E8549C" w:rsidRDefault="007018AD" w:rsidP="007E6772">
            <w:pPr>
              <w:autoSpaceDE w:val="0"/>
              <w:autoSpaceDN w:val="0"/>
              <w:adjustRightInd w:val="0"/>
              <w:ind w:left="30" w:right="-20"/>
              <w:jc w:val="center"/>
              <w:rPr>
                <w:rFonts w:ascii="Times New Roman" w:hAnsi="Times New Roman"/>
                <w:sz w:val="18"/>
                <w:szCs w:val="18"/>
                <w:lang w:val="is-IS"/>
              </w:rPr>
            </w:pPr>
            <w:r>
              <w:rPr>
                <w:rFonts w:ascii="Times New Roman" w:hAnsi="Times New Roman"/>
                <w:color w:val="231F20"/>
                <w:spacing w:val="-2"/>
                <w:w w:val="69"/>
                <w:sz w:val="18"/>
                <w:szCs w:val="18"/>
                <w:lang w:val="is-IS"/>
              </w:rPr>
              <w:t>15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974" w:type="dxa"/>
            <w:tcBorders>
              <w:top w:val="single" w:sz="8" w:space="0" w:color="231F20"/>
              <w:left w:val="single" w:sz="8" w:space="0" w:color="231F20"/>
              <w:bottom w:val="single" w:sz="8" w:space="0" w:color="231F20"/>
              <w:right w:val="single" w:sz="8" w:space="0" w:color="231F20"/>
            </w:tcBorders>
            <w:vAlign w:val="center"/>
          </w:tcPr>
          <w:p w14:paraId="6DC902A8" w14:textId="77777777" w:rsidR="00E8549C" w:rsidRDefault="007018AD" w:rsidP="007E6772">
            <w:pPr>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Á ekki við</w:t>
            </w:r>
          </w:p>
        </w:tc>
        <w:tc>
          <w:tcPr>
            <w:tcW w:w="892" w:type="dxa"/>
            <w:tcBorders>
              <w:top w:val="single" w:sz="8" w:space="0" w:color="231F20"/>
              <w:left w:val="single" w:sz="8" w:space="0" w:color="231F20"/>
              <w:bottom w:val="single" w:sz="8" w:space="0" w:color="231F20"/>
              <w:right w:val="single" w:sz="8" w:space="0" w:color="231F20"/>
            </w:tcBorders>
            <w:vAlign w:val="center"/>
          </w:tcPr>
          <w:p w14:paraId="5377E762" w14:textId="77777777" w:rsidR="00E8549C" w:rsidRDefault="007018AD" w:rsidP="007E6772">
            <w:pPr>
              <w:autoSpaceDE w:val="0"/>
              <w:autoSpaceDN w:val="0"/>
              <w:adjustRightInd w:val="0"/>
              <w:jc w:val="center"/>
              <w:rPr>
                <w:rFonts w:ascii="Times New Roman" w:hAnsi="Times New Roman"/>
                <w:b/>
                <w:i/>
                <w:sz w:val="18"/>
                <w:szCs w:val="18"/>
                <w:lang w:val="is-IS"/>
              </w:rPr>
            </w:pPr>
            <w:r>
              <w:rPr>
                <w:rFonts w:ascii="Times New Roman" w:hAnsi="Times New Roman"/>
                <w:b/>
                <w:noProof/>
                <w:lang w:val="is-IS"/>
              </w:rPr>
              <mc:AlternateContent>
                <mc:Choice Requires="wps">
                  <w:drawing>
                    <wp:anchor distT="0" distB="0" distL="114300" distR="114300" simplePos="0" relativeHeight="251658259" behindDoc="0" locked="0" layoutInCell="1" allowOverlap="1" wp14:anchorId="566D4B20" wp14:editId="39E7E12B">
                      <wp:simplePos x="0" y="0"/>
                      <wp:positionH relativeFrom="column">
                        <wp:posOffset>19050</wp:posOffset>
                      </wp:positionH>
                      <wp:positionV relativeFrom="paragraph">
                        <wp:posOffset>54610</wp:posOffset>
                      </wp:positionV>
                      <wp:extent cx="586740" cy="260985"/>
                      <wp:effectExtent l="0" t="0" r="22860" b="24765"/>
                      <wp:wrapNone/>
                      <wp:docPr id="106" name="Oval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60985"/>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w:pict>
                    <v:oval id="Oval 67" style="position:absolute;margin-left:1.5pt;margin-top:4.3pt;width:46.2pt;height:20.5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strokeweight="1pt" w14:anchorId="491462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"/>
                  </w:pict>
                </mc:Fallback>
              </mc:AlternateContent>
            </w:r>
          </w:p>
          <w:p w14:paraId="39F47A49" w14:textId="77777777" w:rsidR="00E8549C" w:rsidRDefault="007018AD" w:rsidP="007E6772">
            <w:pPr>
              <w:autoSpaceDE w:val="0"/>
              <w:autoSpaceDN w:val="0"/>
              <w:adjustRightInd w:val="0"/>
              <w:jc w:val="center"/>
              <w:rPr>
                <w:rFonts w:ascii="Times New Roman" w:hAnsi="Times New Roman"/>
                <w:b/>
                <w:i/>
                <w:sz w:val="18"/>
                <w:szCs w:val="18"/>
                <w:lang w:val="is-IS"/>
              </w:rPr>
            </w:pPr>
            <w:r>
              <w:rPr>
                <w:rFonts w:ascii="Times New Roman" w:hAnsi="Times New Roman"/>
                <w:b/>
                <w:i/>
                <w:sz w:val="18"/>
                <w:szCs w:val="18"/>
                <w:lang w:val="is-IS"/>
              </w:rPr>
              <w:t>50</w:t>
            </w:r>
          </w:p>
        </w:tc>
        <w:tc>
          <w:tcPr>
            <w:tcW w:w="1090" w:type="dxa"/>
            <w:tcBorders>
              <w:top w:val="single" w:sz="8" w:space="0" w:color="231F20"/>
              <w:left w:val="single" w:sz="8" w:space="0" w:color="231F20"/>
              <w:bottom w:val="single" w:sz="8" w:space="0" w:color="231F20"/>
              <w:right w:val="single" w:sz="8" w:space="0" w:color="231F20"/>
            </w:tcBorders>
          </w:tcPr>
          <w:p w14:paraId="73041AA2" w14:textId="77777777" w:rsidR="00E8549C" w:rsidRDefault="007018AD" w:rsidP="007E6772">
            <w:pPr>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noProof/>
                <w:sz w:val="14"/>
                <w:szCs w:val="14"/>
                <w:lang w:val="is-IS"/>
              </w:rPr>
              <w:drawing>
                <wp:inline distT="0" distB="0" distL="0" distR="0" wp14:anchorId="0FB60099" wp14:editId="5441961E">
                  <wp:extent cx="109220" cy="14351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7F7EAA11" w14:textId="77777777" w:rsidR="00E8549C" w:rsidRDefault="007018AD" w:rsidP="007E6772">
            <w:pPr>
              <w:autoSpaceDE w:val="0"/>
              <w:autoSpaceDN w:val="0"/>
              <w:adjustRightInd w:val="0"/>
              <w:ind w:left="47" w:right="-20"/>
              <w:jc w:val="both"/>
              <w:rPr>
                <w:rFonts w:ascii="Times New Roman" w:hAnsi="Times New Roman"/>
                <w:sz w:val="14"/>
                <w:szCs w:val="14"/>
                <w:lang w:val="is-IS"/>
              </w:rPr>
            </w:pPr>
            <w:r>
              <w:rPr>
                <w:rFonts w:ascii="Times New Roman" w:hAnsi="Times New Roman"/>
                <w:color w:val="231F20"/>
                <w:spacing w:val="-6"/>
                <w:w w:val="78"/>
                <w:sz w:val="14"/>
                <w:szCs w:val="14"/>
                <w:lang w:val="is-IS"/>
              </w:rPr>
              <w:t>inndælingu lokið</w:t>
            </w:r>
          </w:p>
        </w:tc>
        <w:tc>
          <w:tcPr>
            <w:tcW w:w="2554" w:type="dxa"/>
            <w:tcBorders>
              <w:top w:val="single" w:sz="8" w:space="0" w:color="231F20"/>
              <w:left w:val="single" w:sz="8" w:space="0" w:color="231F20"/>
              <w:bottom w:val="single" w:sz="8" w:space="0" w:color="231F20"/>
              <w:right w:val="single" w:sz="8" w:space="0" w:color="231F20"/>
            </w:tcBorders>
          </w:tcPr>
          <w:p w14:paraId="394F39B3" w14:textId="77777777" w:rsidR="00E8549C" w:rsidRDefault="007018AD" w:rsidP="007E6772">
            <w:pPr>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14"/>
                <w:szCs w:val="14"/>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2F6554AE" w14:textId="77777777" w:rsidR="00E8549C" w:rsidRDefault="007018AD" w:rsidP="007E6772">
            <w:pPr>
              <w:autoSpaceDE w:val="0"/>
              <w:autoSpaceDN w:val="0"/>
              <w:adjustRightInd w:val="0"/>
              <w:ind w:left="16" w:right="12"/>
              <w:jc w:val="center"/>
              <w:rPr>
                <w:rFonts w:ascii="Times New Roman" w:hAnsi="Times New Roman"/>
                <w:sz w:val="14"/>
                <w:szCs w:val="1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bl>
    <w:p w14:paraId="6FE87D6B" w14:textId="77777777" w:rsidR="00E8549C" w:rsidRDefault="00E8549C" w:rsidP="007E6772">
      <w:pPr>
        <w:adjustRightInd w:val="0"/>
        <w:rPr>
          <w:rFonts w:ascii="Times New Roman" w:hAnsi="Times New Roman"/>
          <w:sz w:val="22"/>
          <w:szCs w:val="22"/>
          <w:lang w:val="is-IS" w:eastAsia="hu-HU"/>
        </w:rPr>
      </w:pPr>
    </w:p>
    <w:p w14:paraId="6F069E0D" w14:textId="77777777" w:rsidR="00E8549C" w:rsidRDefault="00E8549C" w:rsidP="007E6772">
      <w:pPr>
        <w:rPr>
          <w:rFonts w:ascii="Times New Roman" w:hAnsi="Times New Roman"/>
          <w:sz w:val="22"/>
          <w:szCs w:val="22"/>
          <w:lang w:val="is-IS" w:eastAsia="de-DE"/>
        </w:rPr>
      </w:pPr>
    </w:p>
    <w:p w14:paraId="6BEA4E95" w14:textId="77777777" w:rsidR="00E8549C" w:rsidRDefault="007018AD" w:rsidP="007E6772">
      <w:pPr>
        <w:keepNext/>
        <w:pBdr>
          <w:bottom w:val="single" w:sz="4" w:space="1" w:color="auto"/>
        </w:pBdr>
        <w:tabs>
          <w:tab w:val="left" w:pos="567"/>
        </w:tabs>
        <w:adjustRightInd w:val="0"/>
        <w:ind w:left="567" w:hanging="567"/>
        <w:rPr>
          <w:rFonts w:ascii="Times New Roman" w:hAnsi="Times New Roman"/>
          <w:b/>
          <w:sz w:val="22"/>
          <w:szCs w:val="22"/>
          <w:lang w:val="is-IS"/>
        </w:rPr>
      </w:pPr>
      <w:r>
        <w:rPr>
          <w:rFonts w:ascii="Times New Roman" w:hAnsi="Times New Roman"/>
          <w:b/>
          <w:sz w:val="22"/>
          <w:szCs w:val="22"/>
          <w:lang w:val="is-IS"/>
        </w:rPr>
        <w:t>Kynntu þér</w:t>
      </w:r>
      <w:r>
        <w:rPr>
          <w:rFonts w:ascii="Times New Roman" w:hAnsi="Times New Roman"/>
          <w:b/>
          <w:bCs/>
          <w:sz w:val="22"/>
          <w:szCs w:val="22"/>
          <w:lang w:val="is-IS" w:eastAsia="hu-HU"/>
        </w:rPr>
        <w:t xml:space="preserve"> GONAL</w:t>
      </w:r>
      <w:r>
        <w:rPr>
          <w:rFonts w:ascii="Times New Roman" w:hAnsi="Times New Roman"/>
          <w:b/>
          <w:bCs/>
          <w:sz w:val="22"/>
          <w:szCs w:val="22"/>
          <w:lang w:val="is-IS" w:eastAsia="hu-HU"/>
        </w:rPr>
        <w:noBreakHyphen/>
        <w:t>f áfyllta lyfjapennann</w:t>
      </w:r>
    </w:p>
    <w:bookmarkStart w:id="3222" w:name="_Hlk148364805"/>
    <w:p w14:paraId="36BDB1C6" w14:textId="6FAB7D39" w:rsidR="00574836" w:rsidRPr="00691D83" w:rsidRDefault="00574836" w:rsidP="00574836">
      <w:pPr>
        <w:keepNext/>
        <w:tabs>
          <w:tab w:val="left" w:pos="567"/>
        </w:tabs>
        <w:adjustRightInd w:val="0"/>
        <w:ind w:left="567" w:hanging="567"/>
        <w:rPr>
          <w:rFonts w:ascii="Times New Roman" w:hAnsi="Times New Roman"/>
          <w:sz w:val="22"/>
          <w:szCs w:val="22"/>
          <w:lang w:val="is-IS"/>
        </w:rPr>
      </w:pPr>
      <w:r w:rsidRPr="00691D83">
        <w:rPr>
          <w:rFonts w:ascii="Times New Roman" w:hAnsi="Times New Roman"/>
          <w:noProof/>
          <w:sz w:val="22"/>
          <w:szCs w:val="22"/>
          <w:lang w:val="en-GB" w:eastAsia="en-GB"/>
        </w:rPr>
        <mc:AlternateContent>
          <mc:Choice Requires="wps">
            <w:drawing>
              <wp:anchor distT="45720" distB="45720" distL="114300" distR="114300" simplePos="0" relativeHeight="251839542" behindDoc="0" locked="0" layoutInCell="1" allowOverlap="1" wp14:anchorId="20000581" wp14:editId="20EFE527">
                <wp:simplePos x="0" y="0"/>
                <wp:positionH relativeFrom="column">
                  <wp:posOffset>196922</wp:posOffset>
                </wp:positionH>
                <wp:positionV relativeFrom="paragraph">
                  <wp:posOffset>147057</wp:posOffset>
                </wp:positionV>
                <wp:extent cx="762000" cy="287655"/>
                <wp:effectExtent l="0" t="0" r="0" b="0"/>
                <wp:wrapNone/>
                <wp:docPr id="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87655"/>
                        </a:xfrm>
                        <a:prstGeom prst="rect">
                          <a:avLst/>
                        </a:prstGeom>
                        <a:solidFill>
                          <a:srgbClr val="FFFFFF"/>
                        </a:solidFill>
                        <a:ln w="9525">
                          <a:noFill/>
                          <a:miter lim="800000"/>
                          <a:headEnd/>
                          <a:tailEnd/>
                        </a:ln>
                      </wps:spPr>
                      <wps:txbx>
                        <w:txbxContent>
                          <w:p w14:paraId="5C4B31F8" w14:textId="77777777" w:rsidR="00574836" w:rsidRPr="00F92996" w:rsidRDefault="00574836" w:rsidP="00574836">
                            <w:pPr>
                              <w:rPr>
                                <w:rFonts w:ascii="Times New Roman" w:hAnsi="Times New Roman"/>
                                <w:sz w:val="18"/>
                                <w:szCs w:val="16"/>
                                <w:lang w:val="is-IS"/>
                              </w:rPr>
                            </w:pPr>
                            <w:r w:rsidRPr="00F92996">
                              <w:rPr>
                                <w:rFonts w:ascii="Times New Roman" w:hAnsi="Times New Roman"/>
                                <w:sz w:val="22"/>
                                <w:lang w:val="is-IS"/>
                              </w:rPr>
                              <w:t>Nálin*: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feld 2" style="position:absolute;left:0;text-align:left;margin-left:15.5pt;margin-top:11.6pt;width:60pt;height:22.65pt;z-index:2518395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" w14:anchorId="20000581">
                <v:textbox>
                  <w:txbxContent>
                    <w:p w:rsidRPr="00F92996" w:rsidR="00574836" w:rsidP="00574836" w:rsidRDefault="00574836" w14:paraId="5C4B31F8" w14:textId="77777777">
                      <w:pPr>
                        <w:rPr>
                          <w:rFonts w:ascii="Times New Roman" w:hAnsi="Times New Roman"/>
                          <w:sz w:val="18"/>
                          <w:szCs w:val="16"/>
                          <w:lang w:val="is-IS"/>
                        </w:rPr>
                      </w:pPr>
                      <w:r w:rsidRPr="00F92996">
                        <w:rPr>
                          <w:rFonts w:ascii="Times New Roman" w:hAnsi="Times New Roman"/>
                          <w:sz w:val="22"/>
                          <w:lang w:val="is-IS"/>
                        </w:rPr>
                        <w:t>Nálin*:</w:t>
                      </w:r>
                    </w:p>
                  </w:txbxContent>
                </v:textbox>
              </v:shape>
            </w:pict>
          </mc:Fallback>
        </mc:AlternateContent>
      </w:r>
    </w:p>
    <w:p w14:paraId="0933F7B5" w14:textId="77777777" w:rsidR="00E07978" w:rsidRPr="00FE6A01" w:rsidRDefault="00E07978" w:rsidP="00E07978">
      <w:pPr>
        <w:keepNext/>
        <w:tabs>
          <w:tab w:val="left" w:pos="567"/>
        </w:tabs>
        <w:adjustRightInd w:val="0"/>
        <w:ind w:left="567" w:hanging="567"/>
        <w:rPr>
          <w:rFonts w:ascii="Times New Roman" w:hAnsi="Times New Roman"/>
          <w:sz w:val="22"/>
          <w:szCs w:val="22"/>
          <w:lang w:val="is-IS"/>
        </w:rPr>
      </w:pPr>
      <w:r w:rsidRPr="00FE6A01">
        <w:rPr>
          <w:rFonts w:ascii="Times New Roman" w:hAnsi="Times New Roman"/>
          <w:noProof/>
          <w:sz w:val="22"/>
          <w:szCs w:val="22"/>
          <w:lang w:val="is-IS" w:eastAsia="en-GB"/>
        </w:rPr>
        <mc:AlternateContent>
          <mc:Choice Requires="wps">
            <w:drawing>
              <wp:anchor distT="45720" distB="45720" distL="114300" distR="114300" simplePos="0" relativeHeight="251879478" behindDoc="0" locked="0" layoutInCell="1" allowOverlap="1" wp14:anchorId="3FAE7A23" wp14:editId="2390550D">
                <wp:simplePos x="0" y="0"/>
                <wp:positionH relativeFrom="column">
                  <wp:posOffset>2490470</wp:posOffset>
                </wp:positionH>
                <wp:positionV relativeFrom="paragraph">
                  <wp:posOffset>1225822</wp:posOffset>
                </wp:positionV>
                <wp:extent cx="876300" cy="266700"/>
                <wp:effectExtent l="0" t="0" r="0" b="0"/>
                <wp:wrapNone/>
                <wp:docPr id="22564396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66700"/>
                        </a:xfrm>
                        <a:prstGeom prst="rect">
                          <a:avLst/>
                        </a:prstGeom>
                        <a:solidFill>
                          <a:srgbClr val="FFFFFF"/>
                        </a:solidFill>
                        <a:ln w="9525">
                          <a:noFill/>
                          <a:miter lim="800000"/>
                          <a:headEnd/>
                          <a:tailEnd/>
                        </a:ln>
                      </wps:spPr>
                      <wps:txbx>
                        <w:txbxContent>
                          <w:p w14:paraId="17F4E75A" w14:textId="77777777" w:rsidR="00E07978" w:rsidRPr="00F92996" w:rsidRDefault="00E07978" w:rsidP="00E07978">
                            <w:pPr>
                              <w:rPr>
                                <w:rFonts w:ascii="Times New Roman" w:hAnsi="Times New Roman"/>
                                <w:sz w:val="20"/>
                                <w:szCs w:val="22"/>
                                <w:lang w:val="is-IS"/>
                              </w:rPr>
                            </w:pPr>
                            <w:r w:rsidRPr="00F92996">
                              <w:rPr>
                                <w:rFonts w:ascii="Times New Roman" w:hAnsi="Times New Roman"/>
                                <w:sz w:val="20"/>
                                <w:szCs w:val="22"/>
                                <w:lang w:val="is-IS"/>
                              </w:rPr>
                              <w:t>Stimpilstöng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30" style="position:absolute;left:0;text-align:left;margin-left:196.1pt;margin-top:96.5pt;width:69pt;height:21pt;z-index:25187947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" w14:anchorId="3FAE7A23">
                <v:textbox>
                  <w:txbxContent>
                    <w:p w:rsidRPr="00F92996" w:rsidR="00E07978" w:rsidP="00E07978" w:rsidRDefault="00E07978" w14:paraId="17F4E75A" w14:textId="77777777">
                      <w:pPr>
                        <w:rPr>
                          <w:rFonts w:ascii="Times New Roman" w:hAnsi="Times New Roman"/>
                          <w:sz w:val="20"/>
                          <w:szCs w:val="22"/>
                          <w:lang w:val="is-IS"/>
                        </w:rPr>
                      </w:pPr>
                      <w:r w:rsidRPr="00F92996">
                        <w:rPr>
                          <w:rFonts w:ascii="Times New Roman" w:hAnsi="Times New Roman"/>
                          <w:sz w:val="20"/>
                          <w:szCs w:val="22"/>
                          <w:lang w:val="is-IS"/>
                        </w:rPr>
                        <w:t>Stimpilstöng</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1883574" behindDoc="0" locked="0" layoutInCell="1" allowOverlap="1" wp14:anchorId="731BA05F" wp14:editId="05E455C0">
                <wp:simplePos x="0" y="0"/>
                <wp:positionH relativeFrom="column">
                  <wp:posOffset>1140641</wp:posOffset>
                </wp:positionH>
                <wp:positionV relativeFrom="paragraph">
                  <wp:posOffset>2235109</wp:posOffset>
                </wp:positionV>
                <wp:extent cx="1228725" cy="293370"/>
                <wp:effectExtent l="0" t="0" r="9525" b="0"/>
                <wp:wrapNone/>
                <wp:docPr id="208041196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293370"/>
                        </a:xfrm>
                        <a:prstGeom prst="rect">
                          <a:avLst/>
                        </a:prstGeom>
                        <a:solidFill>
                          <a:srgbClr val="FFFFFF"/>
                        </a:solidFill>
                        <a:ln w="9525">
                          <a:noFill/>
                          <a:miter lim="800000"/>
                          <a:headEnd/>
                          <a:tailEnd/>
                        </a:ln>
                      </wps:spPr>
                      <wps:txbx>
                        <w:txbxContent>
                          <w:p w14:paraId="295C2729" w14:textId="77777777" w:rsidR="00E07978" w:rsidRPr="00F92996" w:rsidRDefault="00E07978" w:rsidP="00E07978">
                            <w:pPr>
                              <w:rPr>
                                <w:rFonts w:ascii="Times New Roman" w:hAnsi="Times New Roman"/>
                                <w:sz w:val="22"/>
                                <w:szCs w:val="22"/>
                                <w:lang w:val="is-IS"/>
                              </w:rPr>
                            </w:pPr>
                            <w:r w:rsidRPr="00F92996">
                              <w:rPr>
                                <w:rFonts w:ascii="Times New Roman" w:hAnsi="Times New Roman"/>
                                <w:sz w:val="20"/>
                                <w:szCs w:val="22"/>
                                <w:lang w:val="is-IS"/>
                              </w:rPr>
                              <w:t>Lok lyfjapennans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31" style="position:absolute;left:0;text-align:left;margin-left:89.8pt;margin-top:176pt;width:96.75pt;height:23.1pt;z-index:25188357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" w14:anchorId="731BA05F">
                <v:textbox>
                  <w:txbxContent>
                    <w:p w:rsidRPr="00F92996" w:rsidR="00E07978" w:rsidP="00E07978" w:rsidRDefault="00E07978" w14:paraId="295C2729" w14:textId="77777777">
                      <w:pPr>
                        <w:rPr>
                          <w:rFonts w:ascii="Times New Roman" w:hAnsi="Times New Roman"/>
                          <w:sz w:val="22"/>
                          <w:szCs w:val="22"/>
                          <w:lang w:val="is-IS"/>
                        </w:rPr>
                      </w:pPr>
                      <w:r w:rsidRPr="00F92996">
                        <w:rPr>
                          <w:rFonts w:ascii="Times New Roman" w:hAnsi="Times New Roman"/>
                          <w:sz w:val="20"/>
                          <w:szCs w:val="22"/>
                          <w:lang w:val="is-IS"/>
                        </w:rPr>
                        <w:t>Lok lyfjapennans</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1880502" behindDoc="0" locked="0" layoutInCell="1" allowOverlap="1" wp14:anchorId="23BA5655" wp14:editId="3E8EBB78">
                <wp:simplePos x="0" y="0"/>
                <wp:positionH relativeFrom="column">
                  <wp:posOffset>-19231</wp:posOffset>
                </wp:positionH>
                <wp:positionV relativeFrom="paragraph">
                  <wp:posOffset>45449</wp:posOffset>
                </wp:positionV>
                <wp:extent cx="838200" cy="287655"/>
                <wp:effectExtent l="0" t="0" r="0" b="0"/>
                <wp:wrapNone/>
                <wp:docPr id="211257522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87655"/>
                        </a:xfrm>
                        <a:prstGeom prst="rect">
                          <a:avLst/>
                        </a:prstGeom>
                        <a:solidFill>
                          <a:srgbClr val="FFFFFF"/>
                        </a:solidFill>
                        <a:ln w="9525">
                          <a:noFill/>
                          <a:miter lim="800000"/>
                          <a:headEnd/>
                          <a:tailEnd/>
                        </a:ln>
                      </wps:spPr>
                      <wps:txbx>
                        <w:txbxContent>
                          <w:p w14:paraId="4F5723F7" w14:textId="77777777" w:rsidR="00E07978" w:rsidRPr="000A04F8" w:rsidRDefault="00E07978" w:rsidP="00E07978">
                            <w:pPr>
                              <w:rPr>
                                <w:rFonts w:ascii="Times New Roman" w:hAnsi="Times New Roman"/>
                                <w:b/>
                                <w:bCs/>
                                <w:sz w:val="18"/>
                                <w:szCs w:val="16"/>
                                <w:lang w:val="is-IS"/>
                              </w:rPr>
                            </w:pPr>
                            <w:r w:rsidRPr="000A04F8">
                              <w:rPr>
                                <w:rFonts w:ascii="Times New Roman" w:hAnsi="Times New Roman"/>
                                <w:b/>
                                <w:bCs/>
                                <w:sz w:val="22"/>
                                <w:lang w:val="is-IS"/>
                              </w:rPr>
                              <w:t>Nálin*: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32" style="position:absolute;left:0;text-align:left;margin-left:-1.5pt;margin-top:3.6pt;width:66pt;height:22.65pt;z-index:25188050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" w14:anchorId="23BA5655">
                <v:textbox>
                  <w:txbxContent>
                    <w:p w:rsidRPr="000A04F8" w:rsidR="00E07978" w:rsidP="00E07978" w:rsidRDefault="00E07978" w14:paraId="4F5723F7" w14:textId="77777777">
                      <w:pPr>
                        <w:rPr>
                          <w:rFonts w:ascii="Times New Roman" w:hAnsi="Times New Roman"/>
                          <w:b/>
                          <w:bCs/>
                          <w:sz w:val="18"/>
                          <w:szCs w:val="16"/>
                          <w:lang w:val="is-IS"/>
                        </w:rPr>
                      </w:pPr>
                      <w:r w:rsidRPr="000A04F8">
                        <w:rPr>
                          <w:rFonts w:ascii="Times New Roman" w:hAnsi="Times New Roman"/>
                          <w:b/>
                          <w:bCs/>
                          <w:sz w:val="22"/>
                          <w:lang w:val="is-IS"/>
                        </w:rPr>
                        <w:t>Nálin*:</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1876406" behindDoc="0" locked="0" layoutInCell="1" allowOverlap="1" wp14:anchorId="04BAB41A" wp14:editId="099C0431">
                <wp:simplePos x="0" y="0"/>
                <wp:positionH relativeFrom="column">
                  <wp:posOffset>2319836</wp:posOffset>
                </wp:positionH>
                <wp:positionV relativeFrom="paragraph">
                  <wp:posOffset>120106</wp:posOffset>
                </wp:positionV>
                <wp:extent cx="1356995" cy="238125"/>
                <wp:effectExtent l="0" t="0" r="0" b="9525"/>
                <wp:wrapNone/>
                <wp:docPr id="176888309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6995" cy="238125"/>
                        </a:xfrm>
                        <a:prstGeom prst="rect">
                          <a:avLst/>
                        </a:prstGeom>
                        <a:solidFill>
                          <a:srgbClr val="FFFFFF"/>
                        </a:solidFill>
                        <a:ln w="9525">
                          <a:noFill/>
                          <a:miter lim="800000"/>
                          <a:headEnd/>
                          <a:tailEnd/>
                        </a:ln>
                      </wps:spPr>
                      <wps:txbx>
                        <w:txbxContent>
                          <w:p w14:paraId="5D0B8CED" w14:textId="77777777" w:rsidR="00E07978" w:rsidRPr="00C12D62" w:rsidRDefault="00E07978" w:rsidP="00E07978">
                            <w:pPr>
                              <w:rPr>
                                <w:rFonts w:ascii="Times New Roman" w:hAnsi="Times New Roman"/>
                                <w:sz w:val="20"/>
                                <w:lang w:val="is-IS"/>
                              </w:rPr>
                            </w:pPr>
                            <w:r w:rsidRPr="00C12D62">
                              <w:rPr>
                                <w:rFonts w:ascii="Times New Roman" w:hAnsi="Times New Roman"/>
                                <w:sz w:val="20"/>
                                <w:lang w:val="is-IS"/>
                              </w:rPr>
                              <w:t>Nál sem má fjarlægja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33" style="position:absolute;left:0;text-align:left;margin-left:182.65pt;margin-top:9.45pt;width:106.85pt;height:18.75pt;z-index:25187640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" w14:anchorId="04BAB41A">
                <v:textbox>
                  <w:txbxContent>
                    <w:p w:rsidRPr="00C12D62" w:rsidR="00E07978" w:rsidP="00E07978" w:rsidRDefault="00E07978" w14:paraId="5D0B8CED" w14:textId="77777777">
                      <w:pPr>
                        <w:rPr>
                          <w:rFonts w:ascii="Times New Roman" w:hAnsi="Times New Roman"/>
                          <w:sz w:val="20"/>
                          <w:lang w:val="is-IS"/>
                        </w:rPr>
                      </w:pPr>
                      <w:r w:rsidRPr="00C12D62">
                        <w:rPr>
                          <w:rFonts w:ascii="Times New Roman" w:hAnsi="Times New Roman"/>
                          <w:sz w:val="20"/>
                          <w:lang w:val="is-IS"/>
                        </w:rPr>
                        <w:t>Nál sem má fjarlægja</w:t>
                      </w:r>
                    </w:p>
                  </w:txbxContent>
                </v:textbox>
              </v:shape>
            </w:pict>
          </mc:Fallback>
        </mc:AlternateContent>
      </w:r>
      <w:r w:rsidRPr="00BC38B3">
        <w:rPr>
          <w:noProof/>
        </w:rPr>
        <w:drawing>
          <wp:inline distT="0" distB="0" distL="0" distR="0" wp14:anchorId="41598EDD" wp14:editId="23CA7D91">
            <wp:extent cx="5505450" cy="2962275"/>
            <wp:effectExtent l="0" t="0" r="0" b="9525"/>
            <wp:docPr id="17913109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10958" name=""/>
                    <pic:cNvPicPr/>
                  </pic:nvPicPr>
                  <pic:blipFill>
                    <a:blip r:embed="rId35">
                      <a:extLst>
                        <a:ext uri="{BEBA8EAE-BF5A-486C-A8C5-ECC9F3942E4B}">
                          <a14:imgProps xmlns:a14="http://schemas.microsoft.com/office/drawing/2010/main">
                            <a14:imgLayer r:embed="rId36">
                              <a14:imgEffect>
                                <a14:saturation sat="0"/>
                              </a14:imgEffect>
                            </a14:imgLayer>
                          </a14:imgProps>
                        </a:ext>
                      </a:extLst>
                    </a:blip>
                    <a:stretch>
                      <a:fillRect/>
                    </a:stretch>
                  </pic:blipFill>
                  <pic:spPr>
                    <a:xfrm>
                      <a:off x="0" y="0"/>
                      <a:ext cx="5505450" cy="2962275"/>
                    </a:xfrm>
                    <a:prstGeom prst="rect">
                      <a:avLst/>
                    </a:prstGeom>
                  </pic:spPr>
                </pic:pic>
              </a:graphicData>
            </a:graphic>
          </wp:inline>
        </w:drawing>
      </w:r>
      <w:r w:rsidRPr="00FE6A01">
        <w:rPr>
          <w:rFonts w:ascii="Times New Roman" w:hAnsi="Times New Roman"/>
          <w:noProof/>
          <w:sz w:val="22"/>
          <w:szCs w:val="22"/>
          <w:lang w:val="is-IS" w:eastAsia="en-GB"/>
        </w:rPr>
        <mc:AlternateContent>
          <mc:Choice Requires="wps">
            <w:drawing>
              <wp:anchor distT="45720" distB="45720" distL="114300" distR="114300" simplePos="0" relativeHeight="251874358" behindDoc="0" locked="0" layoutInCell="1" allowOverlap="1" wp14:anchorId="2A3FEFE1" wp14:editId="71E25A29">
                <wp:simplePos x="0" y="0"/>
                <wp:positionH relativeFrom="column">
                  <wp:posOffset>970280</wp:posOffset>
                </wp:positionH>
                <wp:positionV relativeFrom="paragraph">
                  <wp:posOffset>507728</wp:posOffset>
                </wp:positionV>
                <wp:extent cx="885825" cy="338455"/>
                <wp:effectExtent l="0" t="0" r="9525" b="4445"/>
                <wp:wrapNone/>
                <wp:docPr id="104869928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338455"/>
                        </a:xfrm>
                        <a:prstGeom prst="rect">
                          <a:avLst/>
                        </a:prstGeom>
                        <a:solidFill>
                          <a:srgbClr val="FFFFFF"/>
                        </a:solidFill>
                        <a:ln w="9525">
                          <a:noFill/>
                          <a:miter lim="800000"/>
                          <a:headEnd/>
                          <a:tailEnd/>
                        </a:ln>
                      </wps:spPr>
                      <wps:txbx>
                        <w:txbxContent>
                          <w:p w14:paraId="1F2A43E8" w14:textId="77777777" w:rsidR="00E07978" w:rsidRPr="00F92996" w:rsidRDefault="00E07978" w:rsidP="00E07978">
                            <w:pPr>
                              <w:rPr>
                                <w:rFonts w:ascii="Times New Roman" w:hAnsi="Times New Roman"/>
                                <w:sz w:val="20"/>
                                <w:lang w:val="is-IS"/>
                              </w:rPr>
                            </w:pPr>
                            <w:r w:rsidRPr="00F92996">
                              <w:rPr>
                                <w:rFonts w:ascii="Times New Roman" w:hAnsi="Times New Roman"/>
                                <w:sz w:val="20"/>
                                <w:lang w:val="is-IS"/>
                              </w:rPr>
                              <w:t>Ytra nálarlok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34" style="position:absolute;left:0;text-align:left;margin-left:76.4pt;margin-top:40pt;width:69.75pt;height:26.65pt;z-index:25187435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" w14:anchorId="2A3FEFE1">
                <v:textbox>
                  <w:txbxContent>
                    <w:p w:rsidRPr="00F92996" w:rsidR="00E07978" w:rsidP="00E07978" w:rsidRDefault="00E07978" w14:paraId="1F2A43E8" w14:textId="77777777">
                      <w:pPr>
                        <w:rPr>
                          <w:rFonts w:ascii="Times New Roman" w:hAnsi="Times New Roman"/>
                          <w:sz w:val="20"/>
                          <w:lang w:val="is-IS"/>
                        </w:rPr>
                      </w:pPr>
                      <w:r w:rsidRPr="00F92996">
                        <w:rPr>
                          <w:rFonts w:ascii="Times New Roman" w:hAnsi="Times New Roman"/>
                          <w:sz w:val="20"/>
                          <w:lang w:val="is-IS"/>
                        </w:rPr>
                        <w:t>Ytra nálarlok</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1875382" behindDoc="0" locked="0" layoutInCell="1" allowOverlap="1" wp14:anchorId="13A9C56B" wp14:editId="73074A59">
                <wp:simplePos x="0" y="0"/>
                <wp:positionH relativeFrom="column">
                  <wp:posOffset>1852295</wp:posOffset>
                </wp:positionH>
                <wp:positionV relativeFrom="paragraph">
                  <wp:posOffset>616313</wp:posOffset>
                </wp:positionV>
                <wp:extent cx="952500" cy="247650"/>
                <wp:effectExtent l="0" t="0" r="0" b="0"/>
                <wp:wrapNone/>
                <wp:docPr id="159476626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247650"/>
                        </a:xfrm>
                        <a:prstGeom prst="rect">
                          <a:avLst/>
                        </a:prstGeom>
                        <a:solidFill>
                          <a:srgbClr val="FFFFFF"/>
                        </a:solidFill>
                        <a:ln w="9525">
                          <a:noFill/>
                          <a:miter lim="800000"/>
                          <a:headEnd/>
                          <a:tailEnd/>
                        </a:ln>
                      </wps:spPr>
                      <wps:txbx>
                        <w:txbxContent>
                          <w:p w14:paraId="337BCCA9" w14:textId="77777777" w:rsidR="00E07978" w:rsidRPr="00F92996" w:rsidRDefault="00E07978" w:rsidP="00E07978">
                            <w:pPr>
                              <w:rPr>
                                <w:rFonts w:ascii="Times New Roman" w:hAnsi="Times New Roman"/>
                                <w:sz w:val="20"/>
                                <w:lang w:val="is-IS"/>
                              </w:rPr>
                            </w:pPr>
                            <w:r w:rsidRPr="00F92996">
                              <w:rPr>
                                <w:rFonts w:ascii="Times New Roman" w:hAnsi="Times New Roman"/>
                                <w:sz w:val="20"/>
                                <w:lang w:val="is-IS"/>
                              </w:rPr>
                              <w:t>Innri nálarhlíf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35" style="position:absolute;left:0;text-align:left;margin-left:145.85pt;margin-top:48.55pt;width:75pt;height:19.5pt;z-index:25187538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" w14:anchorId="13A9C56B">
                <v:textbox>
                  <w:txbxContent>
                    <w:p w:rsidRPr="00F92996" w:rsidR="00E07978" w:rsidP="00E07978" w:rsidRDefault="00E07978" w14:paraId="337BCCA9" w14:textId="77777777">
                      <w:pPr>
                        <w:rPr>
                          <w:rFonts w:ascii="Times New Roman" w:hAnsi="Times New Roman"/>
                          <w:sz w:val="20"/>
                          <w:lang w:val="is-IS"/>
                        </w:rPr>
                      </w:pPr>
                      <w:r w:rsidRPr="00F92996">
                        <w:rPr>
                          <w:rFonts w:ascii="Times New Roman" w:hAnsi="Times New Roman"/>
                          <w:sz w:val="20"/>
                          <w:lang w:val="is-IS"/>
                        </w:rPr>
                        <w:t>Innri nálarhlíf</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1873334" behindDoc="0" locked="0" layoutInCell="1" allowOverlap="1" wp14:anchorId="79BC262C" wp14:editId="42117147">
                <wp:simplePos x="0" y="0"/>
                <wp:positionH relativeFrom="column">
                  <wp:posOffset>13970</wp:posOffset>
                </wp:positionH>
                <wp:positionV relativeFrom="paragraph">
                  <wp:posOffset>1433195</wp:posOffset>
                </wp:positionV>
                <wp:extent cx="1447800" cy="285750"/>
                <wp:effectExtent l="0" t="0" r="0" b="0"/>
                <wp:wrapNone/>
                <wp:docPr id="36021198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85750"/>
                        </a:xfrm>
                        <a:prstGeom prst="rect">
                          <a:avLst/>
                        </a:prstGeom>
                        <a:solidFill>
                          <a:srgbClr val="FFFFFF"/>
                        </a:solidFill>
                        <a:ln w="9525">
                          <a:noFill/>
                          <a:miter lim="800000"/>
                          <a:headEnd/>
                          <a:tailEnd/>
                        </a:ln>
                      </wps:spPr>
                      <wps:txbx>
                        <w:txbxContent>
                          <w:p w14:paraId="2F673DC5" w14:textId="77777777" w:rsidR="00E07978" w:rsidRPr="000A04F8" w:rsidRDefault="00E07978" w:rsidP="00E07978">
                            <w:pPr>
                              <w:rPr>
                                <w:rFonts w:ascii="Times New Roman" w:hAnsi="Times New Roman"/>
                                <w:b/>
                                <w:bCs/>
                                <w:sz w:val="22"/>
                                <w:lang w:val="is-IS"/>
                              </w:rPr>
                            </w:pPr>
                            <w:r w:rsidRPr="000A04F8">
                              <w:rPr>
                                <w:rFonts w:ascii="Times New Roman" w:hAnsi="Times New Roman"/>
                                <w:b/>
                                <w:bCs/>
                                <w:sz w:val="22"/>
                                <w:lang w:val="is-IS"/>
                              </w:rPr>
                              <w:t>Áfyllti lyfjapenninn: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36" style="position:absolute;left:0;text-align:left;margin-left:1.1pt;margin-top:112.85pt;width:114pt;height:22.5pt;z-index:25187333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" w14:anchorId="79BC262C">
                <v:textbox>
                  <w:txbxContent>
                    <w:p w:rsidRPr="000A04F8" w:rsidR="00E07978" w:rsidP="00E07978" w:rsidRDefault="00E07978" w14:paraId="2F673DC5" w14:textId="77777777">
                      <w:pPr>
                        <w:rPr>
                          <w:rFonts w:ascii="Times New Roman" w:hAnsi="Times New Roman"/>
                          <w:b/>
                          <w:bCs/>
                          <w:sz w:val="22"/>
                          <w:lang w:val="is-IS"/>
                        </w:rPr>
                      </w:pPr>
                      <w:r w:rsidRPr="000A04F8">
                        <w:rPr>
                          <w:rFonts w:ascii="Times New Roman" w:hAnsi="Times New Roman"/>
                          <w:b/>
                          <w:bCs/>
                          <w:sz w:val="22"/>
                          <w:lang w:val="is-IS"/>
                        </w:rPr>
                        <w:t>Áfyllti lyfjapenninn:</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1877430" behindDoc="0" locked="0" layoutInCell="1" allowOverlap="1" wp14:anchorId="32337E0C" wp14:editId="7C77503F">
                <wp:simplePos x="0" y="0"/>
                <wp:positionH relativeFrom="column">
                  <wp:posOffset>3585845</wp:posOffset>
                </wp:positionH>
                <wp:positionV relativeFrom="paragraph">
                  <wp:posOffset>452120</wp:posOffset>
                </wp:positionV>
                <wp:extent cx="857250" cy="323850"/>
                <wp:effectExtent l="0" t="0" r="0" b="0"/>
                <wp:wrapNone/>
                <wp:docPr id="23504585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23850"/>
                        </a:xfrm>
                        <a:prstGeom prst="rect">
                          <a:avLst/>
                        </a:prstGeom>
                        <a:solidFill>
                          <a:srgbClr val="FFFFFF"/>
                        </a:solidFill>
                        <a:ln w="9525">
                          <a:noFill/>
                          <a:miter lim="800000"/>
                          <a:headEnd/>
                          <a:tailEnd/>
                        </a:ln>
                      </wps:spPr>
                      <wps:txbx>
                        <w:txbxContent>
                          <w:p w14:paraId="26B98842" w14:textId="77777777" w:rsidR="00E07978" w:rsidRPr="00F92996" w:rsidRDefault="00E07978" w:rsidP="00E07978">
                            <w:pPr>
                              <w:rPr>
                                <w:rFonts w:ascii="Times New Roman" w:hAnsi="Times New Roman"/>
                                <w:sz w:val="20"/>
                                <w:lang w:val="is-IS"/>
                              </w:rPr>
                            </w:pPr>
                            <w:r w:rsidRPr="00F92996">
                              <w:rPr>
                                <w:rFonts w:ascii="Times New Roman" w:hAnsi="Times New Roman"/>
                                <w:sz w:val="20"/>
                                <w:lang w:val="is-IS"/>
                              </w:rPr>
                              <w:t>Innsiglisflipi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37" style="position:absolute;left:0;text-align:left;margin-left:282.35pt;margin-top:35.6pt;width:67.5pt;height:25.5pt;z-index:25187743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" w14:anchorId="32337E0C">
                <v:textbox>
                  <w:txbxContent>
                    <w:p w:rsidRPr="00F92996" w:rsidR="00E07978" w:rsidP="00E07978" w:rsidRDefault="00E07978" w14:paraId="26B98842" w14:textId="77777777">
                      <w:pPr>
                        <w:rPr>
                          <w:rFonts w:ascii="Times New Roman" w:hAnsi="Times New Roman"/>
                          <w:sz w:val="20"/>
                          <w:lang w:val="is-IS"/>
                        </w:rPr>
                      </w:pPr>
                      <w:r w:rsidRPr="00F92996">
                        <w:rPr>
                          <w:rFonts w:ascii="Times New Roman" w:hAnsi="Times New Roman"/>
                          <w:sz w:val="20"/>
                          <w:lang w:val="is-IS"/>
                        </w:rPr>
                        <w:t>Innsiglisflipi</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1882550" behindDoc="0" locked="0" layoutInCell="1" allowOverlap="1" wp14:anchorId="084E8271" wp14:editId="46EEDEC6">
                <wp:simplePos x="0" y="0"/>
                <wp:positionH relativeFrom="column">
                  <wp:posOffset>4566920</wp:posOffset>
                </wp:positionH>
                <wp:positionV relativeFrom="paragraph">
                  <wp:posOffset>1004570</wp:posOffset>
                </wp:positionV>
                <wp:extent cx="942975" cy="238125"/>
                <wp:effectExtent l="0" t="0" r="9525" b="9525"/>
                <wp:wrapNone/>
                <wp:docPr id="18799419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38125"/>
                        </a:xfrm>
                        <a:prstGeom prst="rect">
                          <a:avLst/>
                        </a:prstGeom>
                        <a:solidFill>
                          <a:srgbClr val="FFFFFF"/>
                        </a:solidFill>
                        <a:ln w="9525">
                          <a:noFill/>
                          <a:miter lim="800000"/>
                          <a:headEnd/>
                          <a:tailEnd/>
                        </a:ln>
                      </wps:spPr>
                      <wps:txbx>
                        <w:txbxContent>
                          <w:p w14:paraId="36AD0FB6" w14:textId="77777777" w:rsidR="00E07978" w:rsidRPr="00F92996" w:rsidRDefault="00E07978" w:rsidP="00E07978">
                            <w:pPr>
                              <w:rPr>
                                <w:rFonts w:ascii="Times New Roman" w:hAnsi="Times New Roman"/>
                                <w:sz w:val="20"/>
                                <w:szCs w:val="22"/>
                                <w:lang w:val="is-IS"/>
                              </w:rPr>
                            </w:pPr>
                            <w:r w:rsidRPr="00F92996">
                              <w:rPr>
                                <w:rFonts w:ascii="Times New Roman" w:hAnsi="Times New Roman"/>
                                <w:sz w:val="20"/>
                                <w:szCs w:val="22"/>
                                <w:lang w:val="is-IS"/>
                              </w:rPr>
                              <w:t>Skammtastillir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38" style="position:absolute;left:0;text-align:left;margin-left:359.6pt;margin-top:79.1pt;width:74.25pt;height:18.75pt;z-index:2518825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" w14:anchorId="084E8271">
                <v:textbox>
                  <w:txbxContent>
                    <w:p w:rsidRPr="00F92996" w:rsidR="00E07978" w:rsidP="00E07978" w:rsidRDefault="00E07978" w14:paraId="36AD0FB6" w14:textId="77777777">
                      <w:pPr>
                        <w:rPr>
                          <w:rFonts w:ascii="Times New Roman" w:hAnsi="Times New Roman"/>
                          <w:sz w:val="20"/>
                          <w:szCs w:val="22"/>
                          <w:lang w:val="is-IS"/>
                        </w:rPr>
                      </w:pPr>
                      <w:r w:rsidRPr="00F92996">
                        <w:rPr>
                          <w:rFonts w:ascii="Times New Roman" w:hAnsi="Times New Roman"/>
                          <w:sz w:val="20"/>
                          <w:szCs w:val="22"/>
                          <w:lang w:val="is-IS"/>
                        </w:rPr>
                        <w:t>Skammtastillir</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1881526" behindDoc="0" locked="0" layoutInCell="1" allowOverlap="1" wp14:anchorId="54E534D6" wp14:editId="7828C696">
                <wp:simplePos x="0" y="0"/>
                <wp:positionH relativeFrom="column">
                  <wp:posOffset>3433445</wp:posOffset>
                </wp:positionH>
                <wp:positionV relativeFrom="paragraph">
                  <wp:posOffset>1080770</wp:posOffset>
                </wp:positionV>
                <wp:extent cx="1137285" cy="266700"/>
                <wp:effectExtent l="0" t="0" r="5715" b="0"/>
                <wp:wrapNone/>
                <wp:docPr id="187030307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266700"/>
                        </a:xfrm>
                        <a:prstGeom prst="rect">
                          <a:avLst/>
                        </a:prstGeom>
                        <a:solidFill>
                          <a:srgbClr val="FFFFFF"/>
                        </a:solidFill>
                        <a:ln w="9525">
                          <a:noFill/>
                          <a:miter lim="800000"/>
                          <a:headEnd/>
                          <a:tailEnd/>
                        </a:ln>
                      </wps:spPr>
                      <wps:txbx>
                        <w:txbxContent>
                          <w:p w14:paraId="28409AC0" w14:textId="77777777" w:rsidR="00E07978" w:rsidRPr="00F92996" w:rsidRDefault="00E07978" w:rsidP="00E07978">
                            <w:pPr>
                              <w:rPr>
                                <w:rFonts w:ascii="Times New Roman" w:hAnsi="Times New Roman"/>
                                <w:sz w:val="20"/>
                                <w:szCs w:val="22"/>
                                <w:lang w:val="is-IS"/>
                              </w:rPr>
                            </w:pPr>
                            <w:r w:rsidRPr="00F92996">
                              <w:rPr>
                                <w:rFonts w:ascii="Times New Roman" w:hAnsi="Times New Roman"/>
                                <w:sz w:val="20"/>
                                <w:szCs w:val="22"/>
                                <w:lang w:val="is-IS"/>
                              </w:rPr>
                              <w:t>Skammtagluggi**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39" style="position:absolute;left:0;text-align:left;margin-left:270.35pt;margin-top:85.1pt;width:89.55pt;height:21pt;z-index:25188152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" w14:anchorId="54E534D6">
                <v:textbox>
                  <w:txbxContent>
                    <w:p w:rsidRPr="00F92996" w:rsidR="00E07978" w:rsidP="00E07978" w:rsidRDefault="00E07978" w14:paraId="28409AC0" w14:textId="77777777">
                      <w:pPr>
                        <w:rPr>
                          <w:rFonts w:ascii="Times New Roman" w:hAnsi="Times New Roman"/>
                          <w:sz w:val="20"/>
                          <w:szCs w:val="22"/>
                          <w:lang w:val="is-IS"/>
                        </w:rPr>
                      </w:pPr>
                      <w:r w:rsidRPr="00F92996">
                        <w:rPr>
                          <w:rFonts w:ascii="Times New Roman" w:hAnsi="Times New Roman"/>
                          <w:sz w:val="20"/>
                          <w:szCs w:val="22"/>
                          <w:lang w:val="is-IS"/>
                        </w:rPr>
                        <w:t>Skammtagluggi**</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1878454" behindDoc="0" locked="0" layoutInCell="1" allowOverlap="1" wp14:anchorId="4F576852" wp14:editId="6749E721">
                <wp:simplePos x="0" y="0"/>
                <wp:positionH relativeFrom="column">
                  <wp:posOffset>1642745</wp:posOffset>
                </wp:positionH>
                <wp:positionV relativeFrom="paragraph">
                  <wp:posOffset>1185545</wp:posOffset>
                </wp:positionV>
                <wp:extent cx="847725" cy="447675"/>
                <wp:effectExtent l="0" t="0" r="9525" b="9525"/>
                <wp:wrapNone/>
                <wp:docPr id="98686437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447675"/>
                        </a:xfrm>
                        <a:prstGeom prst="rect">
                          <a:avLst/>
                        </a:prstGeom>
                        <a:solidFill>
                          <a:srgbClr val="FFFFFF"/>
                        </a:solidFill>
                        <a:ln w="9525">
                          <a:noFill/>
                          <a:miter lim="800000"/>
                          <a:headEnd/>
                          <a:tailEnd/>
                        </a:ln>
                      </wps:spPr>
                      <wps:txbx>
                        <w:txbxContent>
                          <w:p w14:paraId="517D853A" w14:textId="77777777" w:rsidR="00E07978" w:rsidRDefault="00E07978" w:rsidP="00E07978">
                            <w:pPr>
                              <w:rPr>
                                <w:rFonts w:ascii="Times New Roman" w:hAnsi="Times New Roman"/>
                                <w:sz w:val="20"/>
                                <w:lang w:val="is-IS"/>
                              </w:rPr>
                            </w:pPr>
                            <w:r w:rsidRPr="00C12D62">
                              <w:rPr>
                                <w:rFonts w:ascii="Times New Roman" w:hAnsi="Times New Roman"/>
                                <w:sz w:val="20"/>
                                <w:lang w:val="is-IS"/>
                              </w:rPr>
                              <w:t xml:space="preserve">Skrúfgangur </w:t>
                            </w:r>
                          </w:p>
                          <w:p w14:paraId="576CD4DD" w14:textId="77777777" w:rsidR="00E07978" w:rsidRPr="00C12D62" w:rsidRDefault="00E07978" w:rsidP="00E07978">
                            <w:pPr>
                              <w:rPr>
                                <w:rFonts w:ascii="Times New Roman" w:hAnsi="Times New Roman"/>
                                <w:sz w:val="20"/>
                                <w:lang w:val="is-IS"/>
                              </w:rPr>
                            </w:pPr>
                            <w:r w:rsidRPr="00C12D62">
                              <w:rPr>
                                <w:rFonts w:ascii="Times New Roman" w:hAnsi="Times New Roman"/>
                                <w:sz w:val="20"/>
                                <w:lang w:val="is-IS"/>
                              </w:rPr>
                              <w:t>fyrir nál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40" style="position:absolute;left:0;text-align:left;margin-left:129.35pt;margin-top:93.35pt;width:66.75pt;height:35.25pt;z-index:2518784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" w14:anchorId="4F576852">
                <v:textbox>
                  <w:txbxContent>
                    <w:p w:rsidR="00E07978" w:rsidP="00E07978" w:rsidRDefault="00E07978" w14:paraId="517D853A" w14:textId="77777777">
                      <w:pPr>
                        <w:rPr>
                          <w:rFonts w:ascii="Times New Roman" w:hAnsi="Times New Roman"/>
                          <w:sz w:val="20"/>
                          <w:lang w:val="is-IS"/>
                        </w:rPr>
                      </w:pPr>
                      <w:r w:rsidRPr="00C12D62">
                        <w:rPr>
                          <w:rFonts w:ascii="Times New Roman" w:hAnsi="Times New Roman"/>
                          <w:sz w:val="20"/>
                          <w:lang w:val="is-IS"/>
                        </w:rPr>
                        <w:t xml:space="preserve">Skrúfgangur </w:t>
                      </w:r>
                    </w:p>
                    <w:p w:rsidRPr="00C12D62" w:rsidR="00E07978" w:rsidP="00E07978" w:rsidRDefault="00E07978" w14:paraId="576CD4DD" w14:textId="77777777">
                      <w:pPr>
                        <w:rPr>
                          <w:rFonts w:ascii="Times New Roman" w:hAnsi="Times New Roman"/>
                          <w:sz w:val="20"/>
                          <w:lang w:val="is-IS"/>
                        </w:rPr>
                      </w:pPr>
                      <w:r w:rsidRPr="00C12D62">
                        <w:rPr>
                          <w:rFonts w:ascii="Times New Roman" w:hAnsi="Times New Roman"/>
                          <w:sz w:val="20"/>
                          <w:lang w:val="is-IS"/>
                        </w:rPr>
                        <w:t>fyrir nál</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1884598" behindDoc="0" locked="0" layoutInCell="1" allowOverlap="1" wp14:anchorId="1934D8EC" wp14:editId="1B7299D9">
                <wp:simplePos x="0" y="0"/>
                <wp:positionH relativeFrom="column">
                  <wp:posOffset>2338070</wp:posOffset>
                </wp:positionH>
                <wp:positionV relativeFrom="paragraph">
                  <wp:posOffset>2128520</wp:posOffset>
                </wp:positionV>
                <wp:extent cx="1028700" cy="238125"/>
                <wp:effectExtent l="0" t="0" r="0" b="9525"/>
                <wp:wrapNone/>
                <wp:docPr id="21310548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38125"/>
                        </a:xfrm>
                        <a:prstGeom prst="rect">
                          <a:avLst/>
                        </a:prstGeom>
                        <a:solidFill>
                          <a:srgbClr val="FFFFFF"/>
                        </a:solidFill>
                        <a:ln w="9525">
                          <a:noFill/>
                          <a:miter lim="800000"/>
                          <a:headEnd/>
                          <a:tailEnd/>
                        </a:ln>
                      </wps:spPr>
                      <wps:txbx>
                        <w:txbxContent>
                          <w:p w14:paraId="052F177A" w14:textId="77777777" w:rsidR="00E07978" w:rsidRPr="00F92996" w:rsidRDefault="00E07978" w:rsidP="00E07978">
                            <w:pPr>
                              <w:rPr>
                                <w:rFonts w:ascii="Times New Roman" w:hAnsi="Times New Roman"/>
                                <w:sz w:val="20"/>
                                <w:szCs w:val="22"/>
                                <w:lang w:val="is-IS"/>
                              </w:rPr>
                            </w:pPr>
                            <w:r w:rsidRPr="00F92996">
                              <w:rPr>
                                <w:rFonts w:ascii="Times New Roman" w:hAnsi="Times New Roman"/>
                                <w:sz w:val="20"/>
                                <w:szCs w:val="22"/>
                                <w:lang w:val="is-IS"/>
                              </w:rPr>
                              <w:t>Geymishluti**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41" style="position:absolute;left:0;text-align:left;margin-left:184.1pt;margin-top:167.6pt;width:81pt;height:18.75pt;z-index:25188459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" w14:anchorId="1934D8EC">
                <v:textbox>
                  <w:txbxContent>
                    <w:p w:rsidRPr="00F92996" w:rsidR="00E07978" w:rsidP="00E07978" w:rsidRDefault="00E07978" w14:paraId="052F177A" w14:textId="77777777">
                      <w:pPr>
                        <w:rPr>
                          <w:rFonts w:ascii="Times New Roman" w:hAnsi="Times New Roman"/>
                          <w:sz w:val="20"/>
                          <w:szCs w:val="22"/>
                          <w:lang w:val="is-IS"/>
                        </w:rPr>
                      </w:pPr>
                      <w:r w:rsidRPr="00F92996">
                        <w:rPr>
                          <w:rFonts w:ascii="Times New Roman" w:hAnsi="Times New Roman"/>
                          <w:sz w:val="20"/>
                          <w:szCs w:val="22"/>
                          <w:lang w:val="is-IS"/>
                        </w:rPr>
                        <w:t>Geymishluti**</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1885622" behindDoc="0" locked="0" layoutInCell="1" allowOverlap="1" wp14:anchorId="1684D195" wp14:editId="0068FA01">
                <wp:simplePos x="0" y="0"/>
                <wp:positionH relativeFrom="column">
                  <wp:posOffset>-5080</wp:posOffset>
                </wp:positionH>
                <wp:positionV relativeFrom="paragraph">
                  <wp:posOffset>2471420</wp:posOffset>
                </wp:positionV>
                <wp:extent cx="5514975" cy="428625"/>
                <wp:effectExtent l="0" t="0" r="9525" b="9525"/>
                <wp:wrapNone/>
                <wp:docPr id="104674610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975" cy="428625"/>
                        </a:xfrm>
                        <a:prstGeom prst="rect">
                          <a:avLst/>
                        </a:prstGeom>
                        <a:solidFill>
                          <a:srgbClr val="FFFFFF"/>
                        </a:solidFill>
                        <a:ln w="9525">
                          <a:noFill/>
                          <a:miter lim="800000"/>
                          <a:headEnd/>
                          <a:tailEnd/>
                        </a:ln>
                      </wps:spPr>
                      <wps:txbx>
                        <w:txbxContent>
                          <w:p w14:paraId="0E211C18" w14:textId="77777777" w:rsidR="00E07978" w:rsidRPr="00C12D62" w:rsidRDefault="00E07978" w:rsidP="00E07978">
                            <w:pPr>
                              <w:rPr>
                                <w:rFonts w:ascii="Times New Roman" w:hAnsi="Times New Roman"/>
                                <w:sz w:val="20"/>
                                <w:lang w:val="is-IS"/>
                              </w:rPr>
                            </w:pPr>
                            <w:r w:rsidRPr="00C12D62">
                              <w:rPr>
                                <w:rFonts w:ascii="Times New Roman" w:hAnsi="Times New Roman"/>
                                <w:sz w:val="20"/>
                                <w:lang w:val="is-IS"/>
                              </w:rPr>
                              <w:t>*Eingöngu til skýringar.</w:t>
                            </w:r>
                            <w:r>
                              <w:rPr>
                                <w:rFonts w:ascii="Times New Roman" w:hAnsi="Times New Roman"/>
                                <w:sz w:val="20"/>
                                <w:lang w:val="is-IS"/>
                              </w:rPr>
                              <w:t xml:space="preserve"> Nálin sem fylgir kann að líta aðeins öðruvísi út.</w:t>
                            </w:r>
                          </w:p>
                          <w:p w14:paraId="273F8263" w14:textId="77777777" w:rsidR="00E07978" w:rsidRPr="00C12D62" w:rsidRDefault="00E07978" w:rsidP="00E07978">
                            <w:pPr>
                              <w:pStyle w:val="CommentText"/>
                              <w:rPr>
                                <w:rFonts w:ascii="Times New Roman" w:hAnsi="Times New Roman"/>
                                <w:lang w:val="is-IS"/>
                              </w:rPr>
                            </w:pPr>
                            <w:r w:rsidRPr="00C12D62">
                              <w:rPr>
                                <w:rFonts w:ascii="Times New Roman" w:hAnsi="Times New Roman"/>
                                <w:lang w:val="is-IS"/>
                              </w:rPr>
                              <w:t xml:space="preserve">**Tölurnar í </w:t>
                            </w:r>
                            <w:r w:rsidRPr="003511FB">
                              <w:rPr>
                                <w:rFonts w:ascii="Times New Roman" w:hAnsi="Times New Roman"/>
                                <w:b/>
                                <w:bCs/>
                                <w:lang w:val="is-IS"/>
                              </w:rPr>
                              <w:t>skammtaglugganum</w:t>
                            </w:r>
                            <w:r w:rsidRPr="00C12D62">
                              <w:rPr>
                                <w:rFonts w:ascii="Times New Roman" w:hAnsi="Times New Roman"/>
                                <w:lang w:val="is-IS"/>
                              </w:rPr>
                              <w:t xml:space="preserve"> og geymishlutanum tákna fjölda alþjóðlegra eininga (a.e.) af lyfinu.</w:t>
                            </w:r>
                          </w:p>
                          <w:p w14:paraId="4A79D63F" w14:textId="77777777" w:rsidR="00E07978" w:rsidRPr="00C12D62" w:rsidRDefault="00E07978" w:rsidP="00E07978">
                            <w:pPr>
                              <w:rPr>
                                <w:rFonts w:ascii="Times New Roman" w:hAnsi="Times New Roman"/>
                                <w:sz w:val="22"/>
                                <w:szCs w:val="22"/>
                                <w:lang w:val="is-I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42" style="position:absolute;left:0;text-align:left;margin-left:-.4pt;margin-top:194.6pt;width:434.25pt;height:33.75pt;z-index:25188562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" w14:anchorId="1684D195">
                <v:textbox>
                  <w:txbxContent>
                    <w:p w:rsidRPr="00C12D62" w:rsidR="00E07978" w:rsidP="00E07978" w:rsidRDefault="00E07978" w14:paraId="0E211C18" w14:textId="77777777">
                      <w:pPr>
                        <w:rPr>
                          <w:rFonts w:ascii="Times New Roman" w:hAnsi="Times New Roman"/>
                          <w:sz w:val="20"/>
                          <w:lang w:val="is-IS"/>
                        </w:rPr>
                      </w:pPr>
                      <w:r w:rsidRPr="00C12D62">
                        <w:rPr>
                          <w:rFonts w:ascii="Times New Roman" w:hAnsi="Times New Roman"/>
                          <w:sz w:val="20"/>
                          <w:lang w:val="is-IS"/>
                        </w:rPr>
                        <w:t>*Eingöngu til skýringar.</w:t>
                      </w:r>
                      <w:r>
                        <w:rPr>
                          <w:rFonts w:ascii="Times New Roman" w:hAnsi="Times New Roman"/>
                          <w:sz w:val="20"/>
                          <w:lang w:val="is-IS"/>
                        </w:rPr>
                        <w:t xml:space="preserve"> Nálin sem fylgir kann að líta aðeins öðruvísi út.</w:t>
                      </w:r>
                    </w:p>
                    <w:p w:rsidRPr="00C12D62" w:rsidR="00E07978" w:rsidP="00E07978" w:rsidRDefault="00E07978" w14:paraId="273F8263" w14:textId="77777777">
                      <w:pPr>
                        <w:pStyle w:val="CommentText"/>
                        <w:rPr>
                          <w:rFonts w:ascii="Times New Roman" w:hAnsi="Times New Roman"/>
                          <w:lang w:val="is-IS"/>
                        </w:rPr>
                      </w:pPr>
                      <w:r w:rsidRPr="00C12D62">
                        <w:rPr>
                          <w:rFonts w:ascii="Times New Roman" w:hAnsi="Times New Roman"/>
                          <w:lang w:val="is-IS"/>
                        </w:rPr>
                        <w:t xml:space="preserve">**Tölurnar í </w:t>
                      </w:r>
                      <w:r w:rsidRPr="003511FB">
                        <w:rPr>
                          <w:rFonts w:ascii="Times New Roman" w:hAnsi="Times New Roman"/>
                          <w:b/>
                          <w:bCs/>
                          <w:lang w:val="is-IS"/>
                        </w:rPr>
                        <w:t>skammtaglugganum</w:t>
                      </w:r>
                      <w:r w:rsidRPr="00C12D62">
                        <w:rPr>
                          <w:rFonts w:ascii="Times New Roman" w:hAnsi="Times New Roman"/>
                          <w:lang w:val="is-IS"/>
                        </w:rPr>
                        <w:t xml:space="preserve"> og geymishlutanum tákna fjölda alþjóðlegra eininga (a.e.) af lyfinu.</w:t>
                      </w:r>
                    </w:p>
                    <w:p w:rsidRPr="00C12D62" w:rsidR="00E07978" w:rsidP="00E07978" w:rsidRDefault="00E07978" w14:paraId="4A79D63F" w14:textId="77777777">
                      <w:pPr>
                        <w:rPr>
                          <w:rFonts w:ascii="Times New Roman" w:hAnsi="Times New Roman"/>
                          <w:sz w:val="22"/>
                          <w:szCs w:val="22"/>
                          <w:lang w:val="is-IS"/>
                        </w:rPr>
                      </w:pPr>
                    </w:p>
                  </w:txbxContent>
                </v:textbox>
              </v:shape>
            </w:pict>
          </mc:Fallback>
        </mc:AlternateContent>
      </w:r>
    </w:p>
    <w:p w14:paraId="29B27E92" w14:textId="7837A9EB" w:rsidR="00E07978" w:rsidRPr="00FE6A01" w:rsidRDefault="00E07978" w:rsidP="00E07978">
      <w:pPr>
        <w:tabs>
          <w:tab w:val="left" w:pos="567"/>
        </w:tabs>
        <w:adjustRightInd w:val="0"/>
        <w:ind w:left="567" w:hanging="567"/>
        <w:rPr>
          <w:rFonts w:ascii="Times New Roman" w:hAnsi="Times New Roman"/>
          <w:sz w:val="22"/>
          <w:szCs w:val="22"/>
          <w:lang w:val="is-IS"/>
        </w:rPr>
      </w:pPr>
    </w:p>
    <w:p w14:paraId="2F6CE45C" w14:textId="77777777" w:rsidR="00E8549C" w:rsidRDefault="00E8549C" w:rsidP="007E6772">
      <w:pPr>
        <w:tabs>
          <w:tab w:val="left" w:pos="567"/>
        </w:tabs>
        <w:adjustRightInd w:val="0"/>
        <w:ind w:left="567" w:hanging="567"/>
        <w:rPr>
          <w:rFonts w:ascii="Times New Roman" w:hAnsi="Times New Roman"/>
          <w:sz w:val="22"/>
          <w:szCs w:val="22"/>
          <w:lang w:val="is-IS"/>
        </w:rPr>
      </w:pPr>
    </w:p>
    <w:bookmarkEnd w:id="3222"/>
    <w:p w14:paraId="7F816AE5" w14:textId="77777777" w:rsidR="00E8549C" w:rsidRDefault="007018AD" w:rsidP="007E6772">
      <w:pPr>
        <w:keepNext/>
        <w:tabs>
          <w:tab w:val="left" w:pos="567"/>
        </w:tabs>
        <w:adjustRightInd w:val="0"/>
        <w:ind w:left="567" w:hanging="567"/>
        <w:rPr>
          <w:rFonts w:ascii="Times New Roman" w:hAnsi="Times New Roman"/>
          <w:b/>
          <w:bCs/>
          <w:sz w:val="22"/>
          <w:szCs w:val="22"/>
          <w:u w:val="single"/>
          <w:lang w:val="is-IS"/>
        </w:rPr>
      </w:pPr>
      <w:r>
        <w:rPr>
          <w:rFonts w:ascii="Times New Roman" w:hAnsi="Times New Roman"/>
          <w:b/>
          <w:bCs/>
          <w:sz w:val="22"/>
          <w:szCs w:val="22"/>
          <w:u w:val="single"/>
          <w:lang w:val="is-IS"/>
        </w:rPr>
        <w:lastRenderedPageBreak/>
        <w:t>Skref 1 Safnaðu saman búnaði</w:t>
      </w:r>
    </w:p>
    <w:p w14:paraId="22EECC5A" w14:textId="77777777" w:rsidR="00E8549C" w:rsidRDefault="00E8549C" w:rsidP="007E6772">
      <w:pPr>
        <w:keepNext/>
        <w:tabs>
          <w:tab w:val="left" w:pos="567"/>
        </w:tabs>
        <w:adjustRightInd w:val="0"/>
        <w:ind w:left="567" w:hanging="567"/>
        <w:rPr>
          <w:rFonts w:ascii="Times New Roman" w:hAnsi="Times New Roman"/>
          <w:sz w:val="22"/>
          <w:szCs w:val="22"/>
          <w:lang w:val="is-IS"/>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E8549C" w14:paraId="4B800678" w14:textId="77777777">
        <w:trPr>
          <w:trHeight w:val="4959"/>
        </w:trPr>
        <w:tc>
          <w:tcPr>
            <w:tcW w:w="5490" w:type="dxa"/>
          </w:tcPr>
          <w:p w14:paraId="3E226798" w14:textId="77777777" w:rsidR="00E8549C" w:rsidRDefault="007018AD" w:rsidP="007E6772">
            <w:pPr>
              <w:autoSpaceDE w:val="0"/>
              <w:autoSpaceDN w:val="0"/>
              <w:adjustRightInd w:val="0"/>
              <w:ind w:left="379" w:right="-137" w:hanging="379"/>
              <w:rPr>
                <w:rFonts w:ascii="Times New Roman" w:hAnsi="Times New Roman"/>
                <w:color w:val="000000"/>
                <w:sz w:val="22"/>
                <w:szCs w:val="22"/>
                <w:lang w:val="is-IS" w:eastAsia="en-GB"/>
              </w:rPr>
            </w:pPr>
            <w:r>
              <w:rPr>
                <w:rFonts w:ascii="Times New Roman" w:hAnsi="Times New Roman"/>
                <w:color w:val="000000"/>
                <w:sz w:val="22"/>
                <w:szCs w:val="22"/>
                <w:lang w:val="is-IS" w:eastAsia="en-GB"/>
              </w:rPr>
              <w:t>1.1</w:t>
            </w:r>
            <w:r>
              <w:rPr>
                <w:rFonts w:ascii="Times New Roman" w:hAnsi="Times New Roman"/>
                <w:color w:val="000000"/>
                <w:sz w:val="22"/>
                <w:szCs w:val="22"/>
                <w:lang w:val="is-IS" w:eastAsia="en-GB"/>
              </w:rPr>
              <w:tab/>
              <w:t>Láttu áfyllta lyfjapennann standa við stofuhita í að minnsta kosti 30 mínútur fyrir notkun til þess að lyfið nái stofuhita.</w:t>
            </w:r>
          </w:p>
          <w:p w14:paraId="48ED1653" w14:textId="77777777" w:rsidR="00E8549C" w:rsidRPr="000B5FA4" w:rsidRDefault="007018AD" w:rsidP="007E6772">
            <w:pPr>
              <w:autoSpaceDE w:val="0"/>
              <w:autoSpaceDN w:val="0"/>
              <w:adjustRightInd w:val="0"/>
              <w:ind w:left="379" w:hanging="379"/>
              <w:rPr>
                <w:rFonts w:ascii="Times New Roman" w:hAnsi="Times New Roman"/>
                <w:color w:val="000000"/>
                <w:sz w:val="22"/>
                <w:szCs w:val="22"/>
                <w:lang w:val="is-IS" w:eastAsia="en-GB"/>
              </w:rPr>
            </w:pPr>
            <w:r>
              <w:rPr>
                <w:rFonts w:ascii="Times New Roman" w:hAnsi="Times New Roman"/>
                <w:b/>
                <w:bCs/>
                <w:color w:val="000000"/>
                <w:sz w:val="22"/>
                <w:szCs w:val="22"/>
                <w:lang w:val="is-IS" w:eastAsia="en-GB"/>
              </w:rPr>
              <w:t xml:space="preserve">Ekki </w:t>
            </w:r>
            <w:r>
              <w:rPr>
                <w:rFonts w:ascii="Times New Roman" w:hAnsi="Times New Roman"/>
                <w:color w:val="000000"/>
                <w:sz w:val="22"/>
                <w:szCs w:val="22"/>
                <w:lang w:val="is-IS" w:eastAsia="en-GB"/>
              </w:rPr>
              <w:t>nota örbylgjuofn eða annan hitagjafa til þess að hita pennann.</w:t>
            </w:r>
          </w:p>
          <w:p w14:paraId="4A7E3B67" w14:textId="77777777" w:rsidR="00E8549C" w:rsidRDefault="007018AD" w:rsidP="007E6772">
            <w:pPr>
              <w:pStyle w:val="NoSpacing"/>
              <w:ind w:left="345" w:hanging="345"/>
              <w:rPr>
                <w:rFonts w:ascii="Times New Roman" w:hAnsi="Times New Roman"/>
                <w:sz w:val="22"/>
                <w:szCs w:val="22"/>
                <w:lang w:val="is-IS" w:eastAsia="en-GB"/>
              </w:rPr>
            </w:pPr>
            <w:r>
              <w:rPr>
                <w:rFonts w:ascii="Times New Roman" w:hAnsi="Times New Roman"/>
                <w:sz w:val="22"/>
                <w:szCs w:val="22"/>
                <w:lang w:val="is-IS" w:eastAsia="en-GB"/>
              </w:rPr>
              <w:t>1.2  Undirbúðu hreint svæði og sléttan flöt, eins og borð eða borðplötu, á vel upplýstu svæði.</w:t>
            </w:r>
          </w:p>
          <w:p w14:paraId="67B9C2AC" w14:textId="77777777" w:rsidR="00E8549C" w:rsidRDefault="007018AD" w:rsidP="007E6772">
            <w:pPr>
              <w:pStyle w:val="NoSpacing"/>
              <w:rPr>
                <w:rFonts w:ascii="Times New Roman" w:hAnsi="Times New Roman"/>
                <w:sz w:val="22"/>
                <w:szCs w:val="22"/>
                <w:lang w:val="is-IS" w:eastAsia="en-GB"/>
              </w:rPr>
            </w:pPr>
            <w:r>
              <w:rPr>
                <w:rFonts w:ascii="Times New Roman" w:hAnsi="Times New Roman"/>
                <w:sz w:val="22"/>
                <w:szCs w:val="22"/>
                <w:lang w:val="is-IS" w:eastAsia="en-GB"/>
              </w:rPr>
              <w:t>1.3  Þú þarft einnig (fylgir ekki pakkningunni):</w:t>
            </w:r>
          </w:p>
          <w:p w14:paraId="5C6E1BAC" w14:textId="77777777" w:rsidR="00E8549C" w:rsidRDefault="007018AD" w:rsidP="007E6772">
            <w:pPr>
              <w:pStyle w:val="NoSpacing"/>
              <w:numPr>
                <w:ilvl w:val="0"/>
                <w:numId w:val="59"/>
              </w:numPr>
              <w:ind w:left="525" w:hanging="165"/>
              <w:rPr>
                <w:rFonts w:ascii="Times New Roman" w:hAnsi="Times New Roman"/>
                <w:sz w:val="22"/>
                <w:szCs w:val="22"/>
                <w:lang w:val="is-IS" w:eastAsia="en-GB"/>
              </w:rPr>
            </w:pPr>
            <w:r>
              <w:rPr>
                <w:rFonts w:ascii="Times New Roman" w:hAnsi="Times New Roman"/>
                <w:sz w:val="22"/>
                <w:szCs w:val="22"/>
                <w:lang w:val="is-IS" w:eastAsia="en-GB"/>
              </w:rPr>
              <w:t xml:space="preserve">Sprittþurrkur og </w:t>
            </w:r>
            <w:r>
              <w:rPr>
                <w:rFonts w:ascii="Times New Roman" w:hAnsi="Times New Roman"/>
                <w:sz w:val="22"/>
                <w:szCs w:val="22"/>
                <w:lang w:val="is-IS"/>
              </w:rPr>
              <w:t>förgunarílát</w:t>
            </w:r>
            <w:r>
              <w:rPr>
                <w:rFonts w:ascii="Times New Roman" w:hAnsi="Times New Roman"/>
                <w:sz w:val="22"/>
                <w:szCs w:val="22"/>
                <w:lang w:val="is-IS" w:eastAsia="en-GB"/>
              </w:rPr>
              <w:t xml:space="preserve"> (mynd 4).</w:t>
            </w:r>
          </w:p>
          <w:p w14:paraId="07287180" w14:textId="77777777" w:rsidR="00E8549C" w:rsidRDefault="007018AD" w:rsidP="007E6772">
            <w:pPr>
              <w:pStyle w:val="NoSpacing"/>
              <w:ind w:left="345" w:hanging="345"/>
              <w:rPr>
                <w:rFonts w:ascii="Times New Roman" w:hAnsi="Times New Roman"/>
                <w:sz w:val="22"/>
                <w:szCs w:val="22"/>
                <w:lang w:val="is-IS" w:eastAsia="en-GB"/>
              </w:rPr>
            </w:pPr>
            <w:r>
              <w:rPr>
                <w:rFonts w:ascii="Times New Roman" w:hAnsi="Times New Roman"/>
                <w:sz w:val="22"/>
                <w:szCs w:val="22"/>
                <w:lang w:val="is-IS" w:eastAsia="en-GB"/>
              </w:rPr>
              <w:t>1.4  Þvoðu hendurnar með sápu og vatni og þurrkaðu þær vel (mynd 5).</w:t>
            </w:r>
          </w:p>
          <w:p w14:paraId="3596F113" w14:textId="77777777" w:rsidR="00E8549C" w:rsidRDefault="007018AD" w:rsidP="007E6772">
            <w:pPr>
              <w:autoSpaceDE w:val="0"/>
              <w:autoSpaceDN w:val="0"/>
              <w:adjustRightInd w:val="0"/>
              <w:ind w:left="379" w:hanging="379"/>
              <w:rPr>
                <w:rFonts w:ascii="Times New Roman" w:hAnsi="Times New Roman"/>
                <w:color w:val="000000"/>
                <w:sz w:val="22"/>
                <w:szCs w:val="22"/>
                <w:lang w:val="is-IS" w:eastAsia="en-GB"/>
              </w:rPr>
            </w:pPr>
            <w:r>
              <w:rPr>
                <w:rFonts w:ascii="Times New Roman" w:hAnsi="Times New Roman"/>
                <w:color w:val="000000"/>
                <w:sz w:val="22"/>
                <w:szCs w:val="22"/>
                <w:lang w:val="is-IS" w:eastAsia="en-GB"/>
              </w:rPr>
              <w:t>1.5</w:t>
            </w:r>
            <w:r>
              <w:rPr>
                <w:rFonts w:ascii="Times New Roman" w:hAnsi="Times New Roman"/>
                <w:color w:val="000000"/>
                <w:sz w:val="22"/>
                <w:szCs w:val="22"/>
                <w:lang w:val="is-IS" w:eastAsia="en-GB"/>
              </w:rPr>
              <w:tab/>
              <w:t>Notaðu höndina til að taka GONAL-f áfyllta lyfjapennann úr pakkningunni.</w:t>
            </w:r>
          </w:p>
          <w:p w14:paraId="7AAB3ADE" w14:textId="3F575F65" w:rsidR="00E8549C" w:rsidRDefault="007018AD" w:rsidP="007E6772">
            <w:pPr>
              <w:autoSpaceDE w:val="0"/>
              <w:autoSpaceDN w:val="0"/>
              <w:adjustRightInd w:val="0"/>
              <w:ind w:left="379" w:hanging="379"/>
              <w:rPr>
                <w:rFonts w:ascii="Times New Roman" w:hAnsi="Times New Roman"/>
                <w:color w:val="000000"/>
                <w:sz w:val="22"/>
                <w:szCs w:val="22"/>
                <w:lang w:val="is-IS" w:eastAsia="en-GB"/>
              </w:rPr>
            </w:pPr>
            <w:r>
              <w:rPr>
                <w:rFonts w:ascii="Times New Roman" w:hAnsi="Times New Roman"/>
                <w:b/>
                <w:bCs/>
                <w:color w:val="000000"/>
                <w:sz w:val="22"/>
                <w:szCs w:val="22"/>
                <w:lang w:val="is-IS" w:eastAsia="en-GB"/>
              </w:rPr>
              <w:t xml:space="preserve">Ekki </w:t>
            </w:r>
            <w:r>
              <w:rPr>
                <w:rFonts w:ascii="Times New Roman" w:hAnsi="Times New Roman"/>
                <w:color w:val="000000"/>
                <w:sz w:val="22"/>
                <w:szCs w:val="22"/>
                <w:lang w:val="is-IS" w:eastAsia="en-GB"/>
              </w:rPr>
              <w:t>nota nein áhöld, notkun áhalda getur skemmt lyfjapennann.</w:t>
            </w:r>
          </w:p>
          <w:p w14:paraId="15FE561B" w14:textId="77777777" w:rsidR="00E8549C" w:rsidRDefault="007018AD" w:rsidP="007E6772">
            <w:pPr>
              <w:autoSpaceDE w:val="0"/>
              <w:autoSpaceDN w:val="0"/>
              <w:adjustRightInd w:val="0"/>
              <w:ind w:left="345" w:hanging="345"/>
              <w:rPr>
                <w:rFonts w:ascii="Times New Roman" w:hAnsi="Times New Roman"/>
                <w:color w:val="000000"/>
                <w:sz w:val="22"/>
                <w:szCs w:val="22"/>
                <w:lang w:val="is-IS" w:eastAsia="en-GB"/>
              </w:rPr>
            </w:pPr>
            <w:r>
              <w:rPr>
                <w:rFonts w:ascii="Times New Roman" w:hAnsi="Times New Roman"/>
                <w:color w:val="000000"/>
                <w:sz w:val="22"/>
                <w:szCs w:val="22"/>
                <w:lang w:val="is-IS" w:eastAsia="en-GB"/>
              </w:rPr>
              <w:t>1.6</w:t>
            </w:r>
            <w:r>
              <w:rPr>
                <w:rFonts w:ascii="Times New Roman" w:hAnsi="Times New Roman"/>
                <w:color w:val="000000"/>
                <w:sz w:val="22"/>
                <w:szCs w:val="22"/>
                <w:lang w:val="is-IS" w:eastAsia="en-GB"/>
              </w:rPr>
              <w:tab/>
              <w:t>Athugaðu hvort nafnið á áfyllta lyfjapennanum sé GONAL-f.</w:t>
            </w:r>
          </w:p>
          <w:p w14:paraId="5939FC3C" w14:textId="77777777" w:rsidR="00E8549C" w:rsidRDefault="007018AD" w:rsidP="007E6772">
            <w:pPr>
              <w:autoSpaceDE w:val="0"/>
              <w:autoSpaceDN w:val="0"/>
              <w:adjustRightInd w:val="0"/>
              <w:ind w:left="345" w:hanging="345"/>
              <w:rPr>
                <w:rFonts w:ascii="Times New Roman" w:hAnsi="Times New Roman"/>
                <w:color w:val="000000"/>
                <w:sz w:val="22"/>
                <w:szCs w:val="22"/>
                <w:lang w:val="is-IS" w:eastAsia="en-GB"/>
              </w:rPr>
            </w:pPr>
            <w:r>
              <w:rPr>
                <w:rFonts w:ascii="Times New Roman" w:hAnsi="Times New Roman"/>
                <w:color w:val="000000"/>
                <w:sz w:val="22"/>
                <w:szCs w:val="22"/>
                <w:lang w:val="is-IS" w:eastAsia="en-GB"/>
              </w:rPr>
              <w:t>1.7</w:t>
            </w:r>
            <w:r>
              <w:rPr>
                <w:rFonts w:ascii="Times New Roman" w:hAnsi="Times New Roman"/>
                <w:color w:val="000000"/>
                <w:sz w:val="22"/>
                <w:szCs w:val="22"/>
                <w:lang w:val="is-IS" w:eastAsia="en-GB"/>
              </w:rPr>
              <w:tab/>
              <w:t>Athugaðu fyrningardagsetningu á merkingu pennans (mynd 6).</w:t>
            </w:r>
          </w:p>
          <w:p w14:paraId="208E6D01" w14:textId="77777777" w:rsidR="00E8549C" w:rsidRDefault="007018AD" w:rsidP="007E6772">
            <w:pPr>
              <w:autoSpaceDE w:val="0"/>
              <w:autoSpaceDN w:val="0"/>
              <w:adjustRightInd w:val="0"/>
              <w:rPr>
                <w:rFonts w:ascii="Times New Roman" w:hAnsi="Times New Roman"/>
                <w:bCs/>
                <w:sz w:val="22"/>
                <w:szCs w:val="22"/>
                <w:lang w:val="is-IS"/>
              </w:rPr>
            </w:pPr>
            <w:r>
              <w:rPr>
                <w:rFonts w:ascii="Times New Roman" w:hAnsi="Times New Roman"/>
                <w:b/>
                <w:bCs/>
                <w:color w:val="000000"/>
                <w:sz w:val="22"/>
                <w:szCs w:val="22"/>
                <w:lang w:val="is-IS" w:eastAsia="en-GB"/>
              </w:rPr>
              <w:t xml:space="preserve">Ekki </w:t>
            </w:r>
            <w:r>
              <w:rPr>
                <w:rFonts w:ascii="Times New Roman" w:hAnsi="Times New Roman"/>
                <w:color w:val="000000"/>
                <w:sz w:val="22"/>
                <w:szCs w:val="22"/>
                <w:lang w:val="is-IS" w:eastAsia="en-GB"/>
              </w:rPr>
              <w:t>nota GONAL-f áfyllta lyfjapennann ef fyrningardagsetningin er liðin eða ef ekki stendur GONAL</w:t>
            </w:r>
            <w:r>
              <w:rPr>
                <w:rFonts w:ascii="Times New Roman" w:hAnsi="Times New Roman"/>
                <w:color w:val="000000"/>
                <w:sz w:val="22"/>
                <w:szCs w:val="22"/>
                <w:lang w:val="is-IS" w:eastAsia="en-GB"/>
              </w:rPr>
              <w:noBreakHyphen/>
              <w:t>f á áfyllta lyfjapennanum.</w:t>
            </w:r>
          </w:p>
        </w:tc>
        <w:tc>
          <w:tcPr>
            <w:tcW w:w="3150" w:type="dxa"/>
          </w:tcPr>
          <w:p w14:paraId="12F885B9" w14:textId="77777777" w:rsidR="00E8549C" w:rsidRDefault="007018AD" w:rsidP="007E6772">
            <w:pPr>
              <w:tabs>
                <w:tab w:val="left" w:pos="567"/>
              </w:tabs>
              <w:adjustRightInd w:val="0"/>
              <w:rPr>
                <w:rFonts w:ascii="Times New Roman" w:hAnsi="Times New Roman"/>
                <w:bCs/>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658253" behindDoc="0" locked="0" layoutInCell="1" allowOverlap="1" wp14:anchorId="0B5931A9" wp14:editId="77D2CC73">
                      <wp:simplePos x="0" y="0"/>
                      <wp:positionH relativeFrom="column">
                        <wp:posOffset>-47625</wp:posOffset>
                      </wp:positionH>
                      <wp:positionV relativeFrom="paragraph">
                        <wp:posOffset>860788</wp:posOffset>
                      </wp:positionV>
                      <wp:extent cx="648000" cy="252000"/>
                      <wp:effectExtent l="0" t="0" r="0" b="0"/>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2619A4E8" w14:textId="77777777" w:rsidR="00E8549C" w:rsidRDefault="007018AD">
                                  <w:pPr>
                                    <w:rPr>
                                      <w:rFonts w:ascii="Times New Roman" w:hAnsi="Times New Roman"/>
                                      <w:sz w:val="20"/>
                                      <w:lang w:val="de-DE"/>
                                    </w:rPr>
                                  </w:pPr>
                                  <w:r>
                                    <w:rPr>
                                      <w:rFonts w:ascii="Times New Roman" w:hAnsi="Times New Roman"/>
                                      <w:sz w:val="20"/>
                                      <w:lang w:val="en-GB"/>
                                    </w:rPr>
                                    <w:t>mynd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14" style="position:absolute;margin-left:-3.75pt;margin-top:67.8pt;width:51pt;height:19.85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4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" w14:anchorId="0B5931A9">
                      <v:textbox>
                        <w:txbxContent>
                          <w:p w:rsidR="00E8549C" w:rsidRDefault="007018AD" w14:paraId="2619A4E8" w14:textId="77777777">
                            <w:pPr>
                              <w:rPr>
                                <w:rFonts w:ascii="Times New Roman" w:hAnsi="Times New Roman"/>
                                <w:sz w:val="20"/>
                                <w:lang w:val="de-DE"/>
                              </w:rPr>
                            </w:pPr>
                            <w:r>
                              <w:rPr>
                                <w:rFonts w:ascii="Times New Roman" w:hAnsi="Times New Roman"/>
                                <w:sz w:val="20"/>
                                <w:lang w:val="en-GB"/>
                              </w:rPr>
                              <w:t>mynd 4</w:t>
                            </w:r>
                          </w:p>
                        </w:txbxContent>
                      </v:textbox>
                    </v:shape>
                  </w:pict>
                </mc:Fallback>
              </mc:AlternateContent>
            </w:r>
            <w:r>
              <w:rPr>
                <w:rFonts w:ascii="Times New Roman" w:hAnsi="Times New Roman"/>
                <w:noProof/>
                <w:sz w:val="18"/>
                <w:szCs w:val="18"/>
                <w:lang w:val="is-IS"/>
              </w:rPr>
              <w:drawing>
                <wp:inline distT="0" distB="0" distL="0" distR="0" wp14:anchorId="6CFA507C" wp14:editId="59EE96DD">
                  <wp:extent cx="1457325" cy="1000125"/>
                  <wp:effectExtent l="0" t="0" r="0" b="0"/>
                  <wp:docPr id="15" name="Picture 15" descr="A picture containing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10;&#10;Description automatically generated"/>
                          <pic:cNvPicPr>
                            <a:picLocks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632ED32F" w14:textId="77777777" w:rsidR="00E8549C" w:rsidRDefault="00E8549C" w:rsidP="007E6772">
            <w:pPr>
              <w:tabs>
                <w:tab w:val="left" w:pos="567"/>
              </w:tabs>
              <w:adjustRightInd w:val="0"/>
              <w:rPr>
                <w:rFonts w:ascii="Times New Roman" w:hAnsi="Times New Roman"/>
                <w:bCs/>
                <w:sz w:val="22"/>
                <w:szCs w:val="22"/>
                <w:lang w:val="is-IS"/>
              </w:rPr>
            </w:pPr>
          </w:p>
          <w:p w14:paraId="1668AF22" w14:textId="77777777" w:rsidR="00E8549C" w:rsidRDefault="007018AD" w:rsidP="007E6772">
            <w:pPr>
              <w:tabs>
                <w:tab w:val="left" w:pos="567"/>
              </w:tabs>
              <w:adjustRightInd w:val="0"/>
              <w:rPr>
                <w:rFonts w:ascii="Times New Roman" w:hAnsi="Times New Roman"/>
                <w:bCs/>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658257" behindDoc="0" locked="0" layoutInCell="1" allowOverlap="1" wp14:anchorId="311E72D4" wp14:editId="782800FC">
                      <wp:simplePos x="0" y="0"/>
                      <wp:positionH relativeFrom="column">
                        <wp:posOffset>-9525</wp:posOffset>
                      </wp:positionH>
                      <wp:positionV relativeFrom="paragraph">
                        <wp:posOffset>797832</wp:posOffset>
                      </wp:positionV>
                      <wp:extent cx="648000" cy="252000"/>
                      <wp:effectExtent l="0" t="0" r="0" b="0"/>
                      <wp:wrapNone/>
                      <wp:docPr id="115"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40A30576" w14:textId="77777777" w:rsidR="00E8549C" w:rsidRDefault="007018AD">
                                  <w:pPr>
                                    <w:rPr>
                                      <w:rFonts w:ascii="Times New Roman" w:hAnsi="Times New Roman"/>
                                      <w:sz w:val="20"/>
                                      <w:lang w:val="de-DE"/>
                                    </w:rPr>
                                  </w:pPr>
                                  <w:r>
                                    <w:rPr>
                                      <w:rFonts w:ascii="Times New Roman" w:hAnsi="Times New Roman"/>
                                      <w:sz w:val="20"/>
                                      <w:lang w:val="en-GB"/>
                                    </w:rPr>
                                    <w:t>mynd 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15" style="position:absolute;margin-left:-.75pt;margin-top:62.8pt;width:51pt;height:19.85pt;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4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" w14:anchorId="311E72D4">
                      <v:textbox>
                        <w:txbxContent>
                          <w:p w:rsidR="00E8549C" w:rsidRDefault="007018AD" w14:paraId="40A30576" w14:textId="77777777">
                            <w:pPr>
                              <w:rPr>
                                <w:rFonts w:ascii="Times New Roman" w:hAnsi="Times New Roman"/>
                                <w:sz w:val="20"/>
                                <w:lang w:val="de-DE"/>
                              </w:rPr>
                            </w:pPr>
                            <w:r>
                              <w:rPr>
                                <w:rFonts w:ascii="Times New Roman" w:hAnsi="Times New Roman"/>
                                <w:sz w:val="20"/>
                                <w:lang w:val="en-GB"/>
                              </w:rPr>
                              <w:t>mynd 5</w:t>
                            </w:r>
                          </w:p>
                        </w:txbxContent>
                      </v:textbox>
                    </v:shape>
                  </w:pict>
                </mc:Fallback>
              </mc:AlternateContent>
            </w:r>
            <w:r>
              <w:rPr>
                <w:rFonts w:ascii="Times New Roman" w:hAnsi="Times New Roman"/>
                <w:noProof/>
                <w:sz w:val="18"/>
                <w:szCs w:val="18"/>
                <w:lang w:val="is-IS"/>
              </w:rPr>
              <w:drawing>
                <wp:inline distT="0" distB="0" distL="0" distR="0" wp14:anchorId="31BAB8D0" wp14:editId="6350C160">
                  <wp:extent cx="1390650" cy="952500"/>
                  <wp:effectExtent l="0" t="0" r="0" b="0"/>
                  <wp:docPr id="16" name="Picture 16" descr="A picture containing person, indoor,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person, indoor, appliance&#10;&#10;Description automatically generated"/>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491364E5" w14:textId="77777777" w:rsidR="00E8549C" w:rsidRDefault="00E8549C" w:rsidP="007E6772">
            <w:pPr>
              <w:tabs>
                <w:tab w:val="left" w:pos="567"/>
              </w:tabs>
              <w:adjustRightInd w:val="0"/>
              <w:rPr>
                <w:rFonts w:ascii="Times New Roman" w:hAnsi="Times New Roman"/>
                <w:bCs/>
                <w:sz w:val="22"/>
                <w:szCs w:val="22"/>
                <w:lang w:val="is-IS"/>
              </w:rPr>
            </w:pPr>
          </w:p>
          <w:p w14:paraId="08129237" w14:textId="77777777" w:rsidR="00E8549C" w:rsidRDefault="007018AD" w:rsidP="007E6772">
            <w:pPr>
              <w:tabs>
                <w:tab w:val="left" w:pos="567"/>
              </w:tabs>
              <w:adjustRightInd w:val="0"/>
              <w:rPr>
                <w:rFonts w:ascii="Times New Roman" w:hAnsi="Times New Roman"/>
                <w:bCs/>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658261" behindDoc="0" locked="0" layoutInCell="1" allowOverlap="1" wp14:anchorId="2C177A76" wp14:editId="1BC1BAA4">
                      <wp:simplePos x="0" y="0"/>
                      <wp:positionH relativeFrom="column">
                        <wp:posOffset>-114300</wp:posOffset>
                      </wp:positionH>
                      <wp:positionV relativeFrom="paragraph">
                        <wp:posOffset>525780</wp:posOffset>
                      </wp:positionV>
                      <wp:extent cx="648000" cy="252000"/>
                      <wp:effectExtent l="0" t="0" r="0" b="0"/>
                      <wp:wrapNone/>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51AC771C" w14:textId="77777777" w:rsidR="00E8549C" w:rsidRDefault="007018AD">
                                  <w:pPr>
                                    <w:rPr>
                                      <w:rFonts w:ascii="Times New Roman" w:hAnsi="Times New Roman"/>
                                      <w:sz w:val="20"/>
                                      <w:lang w:val="de-DE"/>
                                    </w:rPr>
                                  </w:pPr>
                                  <w:r>
                                    <w:rPr>
                                      <w:rFonts w:ascii="Times New Roman" w:hAnsi="Times New Roman"/>
                                      <w:sz w:val="20"/>
                                      <w:lang w:val="en-GB"/>
                                    </w:rPr>
                                    <w:t>mynd 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16" style="position:absolute;margin-left:-9pt;margin-top:41.4pt;width:51pt;height:19.85pt;z-index:2516582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4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" w14:anchorId="2C177A76">
                      <v:textbox>
                        <w:txbxContent>
                          <w:p w:rsidR="00E8549C" w:rsidRDefault="007018AD" w14:paraId="51AC771C" w14:textId="77777777">
                            <w:pPr>
                              <w:rPr>
                                <w:rFonts w:ascii="Times New Roman" w:hAnsi="Times New Roman"/>
                                <w:sz w:val="20"/>
                                <w:lang w:val="de-DE"/>
                              </w:rPr>
                            </w:pPr>
                            <w:r>
                              <w:rPr>
                                <w:rFonts w:ascii="Times New Roman" w:hAnsi="Times New Roman"/>
                                <w:sz w:val="20"/>
                                <w:lang w:val="en-GB"/>
                              </w:rPr>
                              <w:t>mynd 6</w:t>
                            </w:r>
                          </w:p>
                        </w:txbxContent>
                      </v:textbox>
                    </v:shape>
                  </w:pict>
                </mc:Fallback>
              </mc:AlternateContent>
            </w:r>
            <w:r>
              <w:rPr>
                <w:rFonts w:ascii="Times New Roman" w:hAnsi="Times New Roman"/>
                <w:noProof/>
                <w:lang w:val="is-IS"/>
              </w:rPr>
              <w:drawing>
                <wp:inline distT="0" distB="0" distL="0" distR="0" wp14:anchorId="7221DAC6" wp14:editId="17D2DCC9">
                  <wp:extent cx="1419225" cy="733425"/>
                  <wp:effectExtent l="0" t="0" r="0" b="0"/>
                  <wp:docPr id="17" name="Picture 1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0" descr="Graphical user interface, text, application&#10;&#10;Description automatically generated"/>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0985162B" w14:textId="77777777" w:rsidR="00E8549C" w:rsidRDefault="00E8549C" w:rsidP="007E6772">
      <w:pPr>
        <w:tabs>
          <w:tab w:val="left" w:pos="567"/>
        </w:tabs>
        <w:adjustRightInd w:val="0"/>
        <w:ind w:left="567" w:hanging="567"/>
        <w:rPr>
          <w:rFonts w:ascii="Times New Roman" w:hAnsi="Times New Roman"/>
          <w:sz w:val="22"/>
          <w:szCs w:val="22"/>
          <w:lang w:val="is-IS"/>
        </w:rPr>
      </w:pPr>
    </w:p>
    <w:p w14:paraId="51B02AAA" w14:textId="77777777" w:rsidR="00E8549C" w:rsidRDefault="00E8549C" w:rsidP="007E6772">
      <w:pPr>
        <w:tabs>
          <w:tab w:val="left" w:pos="567"/>
        </w:tabs>
        <w:adjustRightInd w:val="0"/>
        <w:ind w:left="567" w:hanging="567"/>
        <w:rPr>
          <w:rFonts w:ascii="Times New Roman" w:hAnsi="Times New Roman"/>
          <w:sz w:val="22"/>
          <w:szCs w:val="22"/>
          <w:lang w:val="is-IS"/>
        </w:rPr>
      </w:pPr>
    </w:p>
    <w:p w14:paraId="6E619AB0" w14:textId="77777777" w:rsidR="00E8549C" w:rsidRDefault="007018AD" w:rsidP="007E6772">
      <w:pPr>
        <w:keepNext/>
        <w:keepLines/>
        <w:pBdr>
          <w:bottom w:val="single" w:sz="4" w:space="1" w:color="auto"/>
        </w:pBdr>
        <w:adjustRightInd w:val="0"/>
        <w:ind w:left="567" w:hanging="567"/>
        <w:rPr>
          <w:rFonts w:ascii="Times New Roman" w:hAnsi="Times New Roman"/>
          <w:b/>
          <w:sz w:val="22"/>
          <w:szCs w:val="22"/>
          <w:u w:color="800000"/>
          <w:lang w:val="is-IS"/>
        </w:rPr>
      </w:pPr>
      <w:r>
        <w:rPr>
          <w:rFonts w:ascii="Times New Roman" w:hAnsi="Times New Roman"/>
          <w:b/>
          <w:sz w:val="22"/>
          <w:szCs w:val="22"/>
          <w:u w:color="800000"/>
          <w:lang w:val="is-IS"/>
        </w:rPr>
        <w:t>Skref 2 Undirbúðu inndælinguna</w:t>
      </w:r>
    </w:p>
    <w:p w14:paraId="31785776" w14:textId="77777777" w:rsidR="00E8549C" w:rsidRDefault="00E8549C" w:rsidP="007E6772">
      <w:pPr>
        <w:keepNext/>
        <w:adjustRightInd w:val="0"/>
        <w:jc w:val="both"/>
        <w:rPr>
          <w:rFonts w:ascii="Times New Roman" w:hAnsi="Times New Roman"/>
          <w:sz w:val="22"/>
          <w:szCs w:val="22"/>
          <w:lang w:val="is-IS"/>
        </w:rPr>
      </w:pPr>
    </w:p>
    <w:tbl>
      <w:tblPr>
        <w:tblStyle w:val="TableGrid"/>
        <w:tblW w:w="11473"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2"/>
        <w:gridCol w:w="2685"/>
        <w:gridCol w:w="2738"/>
        <w:gridCol w:w="2738"/>
      </w:tblGrid>
      <w:tr w:rsidR="00E07978" w:rsidRPr="00FE6A01" w14:paraId="0F910009" w14:textId="77777777" w:rsidTr="00343BEE">
        <w:trPr>
          <w:trHeight w:val="3042"/>
        </w:trPr>
        <w:tc>
          <w:tcPr>
            <w:tcW w:w="3312" w:type="dxa"/>
          </w:tcPr>
          <w:p w14:paraId="6266F11A" w14:textId="77777777" w:rsidR="00E07978" w:rsidRPr="00FE6A01" w:rsidRDefault="00E07978"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2.1</w:t>
            </w:r>
            <w:r w:rsidRPr="00FE6A01">
              <w:rPr>
                <w:rFonts w:ascii="Times New Roman" w:hAnsi="Times New Roman"/>
                <w:bCs/>
                <w:sz w:val="22"/>
                <w:szCs w:val="22"/>
                <w:lang w:val="is-IS"/>
              </w:rPr>
              <w:tab/>
              <w:t>Taktu lokið af lyfjapennanum (mynd 7).</w:t>
            </w:r>
          </w:p>
          <w:p w14:paraId="223C678F" w14:textId="77777777" w:rsidR="00E07978" w:rsidRPr="00FE6A01" w:rsidRDefault="00E07978"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2.2</w:t>
            </w:r>
            <w:r w:rsidRPr="00FE6A01">
              <w:rPr>
                <w:rFonts w:ascii="Times New Roman" w:hAnsi="Times New Roman"/>
                <w:bCs/>
                <w:sz w:val="22"/>
                <w:szCs w:val="22"/>
                <w:lang w:val="is-IS"/>
              </w:rPr>
              <w:tab/>
              <w:t>Gakktu úr skugga um að lyfið sé tært, litlaust og innihaldi engar agnir.</w:t>
            </w:r>
          </w:p>
          <w:p w14:paraId="025DAF1F" w14:textId="77777777" w:rsidR="00E07978" w:rsidRPr="00FE6A01" w:rsidRDefault="00E07978"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nota áfyllta lyfjapennann ef lyfið er mislitað eða skýjað, þar sem það getur valdið sýkingu.</w:t>
            </w:r>
          </w:p>
          <w:p w14:paraId="5F13E764" w14:textId="77777777" w:rsidR="00E07978" w:rsidRPr="00FE6A01" w:rsidRDefault="00E07978"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2.3</w:t>
            </w:r>
            <w:r w:rsidRPr="00FE6A01">
              <w:rPr>
                <w:rFonts w:ascii="Times New Roman" w:hAnsi="Times New Roman"/>
                <w:bCs/>
                <w:sz w:val="22"/>
                <w:szCs w:val="22"/>
                <w:lang w:val="is-IS"/>
              </w:rPr>
              <w:tab/>
              <w:t>Gakktu úr skugga um að skammtaglugginn sé stilltur á „0“ (mynd 8).</w:t>
            </w:r>
          </w:p>
        </w:tc>
        <w:tc>
          <w:tcPr>
            <w:tcW w:w="2685" w:type="dxa"/>
          </w:tcPr>
          <w:p w14:paraId="19A0CAD7" w14:textId="32AEC1AE" w:rsidR="00E07978" w:rsidRPr="00FE6A01" w:rsidRDefault="00E07978" w:rsidP="00343BEE">
            <w:pPr>
              <w:tabs>
                <w:tab w:val="left" w:pos="567"/>
              </w:tabs>
              <w:adjustRightInd w:val="0"/>
              <w:rPr>
                <w:rFonts w:ascii="Times New Roman" w:hAnsi="Times New Roman"/>
                <w:bCs/>
                <w:sz w:val="22"/>
                <w:szCs w:val="22"/>
                <w:lang w:val="is-IS"/>
              </w:rPr>
            </w:pPr>
          </w:p>
        </w:tc>
        <w:tc>
          <w:tcPr>
            <w:tcW w:w="2738" w:type="dxa"/>
          </w:tcPr>
          <w:p w14:paraId="4892469D" w14:textId="77777777" w:rsidR="00E07978" w:rsidRPr="00FE6A01" w:rsidRDefault="00E07978" w:rsidP="00343BEE">
            <w:pPr>
              <w:tabs>
                <w:tab w:val="left" w:pos="567"/>
              </w:tabs>
              <w:adjustRightInd w:val="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899958" behindDoc="0" locked="0" layoutInCell="1" allowOverlap="1" wp14:anchorId="41691F47" wp14:editId="78E1C0EE">
                      <wp:simplePos x="0" y="0"/>
                      <wp:positionH relativeFrom="column">
                        <wp:posOffset>26670</wp:posOffset>
                      </wp:positionH>
                      <wp:positionV relativeFrom="paragraph">
                        <wp:posOffset>836295</wp:posOffset>
                      </wp:positionV>
                      <wp:extent cx="467995" cy="179070"/>
                      <wp:effectExtent l="0" t="0" r="8255" b="0"/>
                      <wp:wrapNone/>
                      <wp:docPr id="117"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 cy="179070"/>
                              </a:xfrm>
                              <a:prstGeom prst="rect">
                                <a:avLst/>
                              </a:prstGeom>
                              <a:solidFill>
                                <a:srgbClr val="FFFFFF"/>
                              </a:solidFill>
                              <a:ln w="9525">
                                <a:noFill/>
                                <a:miter lim="800000"/>
                                <a:headEnd/>
                                <a:tailEnd/>
                              </a:ln>
                            </wps:spPr>
                            <wps:txbx>
                              <w:txbxContent>
                                <w:p w14:paraId="603A00CE" w14:textId="77777777" w:rsidR="00E07978" w:rsidRPr="00A24ABF" w:rsidRDefault="00E07978" w:rsidP="00E07978">
                                  <w:pPr>
                                    <w:rPr>
                                      <w:rFonts w:ascii="Times New Roman" w:hAnsi="Times New Roman"/>
                                      <w:sz w:val="18"/>
                                      <w:szCs w:val="18"/>
                                      <w:lang w:val="en-GB"/>
                                    </w:rPr>
                                  </w:pPr>
                                  <w:r w:rsidRPr="00A24ABF">
                                    <w:rPr>
                                      <w:rFonts w:ascii="Times New Roman" w:hAnsi="Times New Roman"/>
                                      <w:sz w:val="18"/>
                                      <w:szCs w:val="18"/>
                                      <w:lang w:val="en-GB"/>
                                    </w:rPr>
                                    <w:t>mynd 7</w:t>
                                  </w:r>
                                </w:p>
                                <w:p w14:paraId="2C3DD945" w14:textId="77777777" w:rsidR="00E07978" w:rsidRDefault="00E07978" w:rsidP="00E07978">
                                  <w:pPr>
                                    <w:rPr>
                                      <w:rFonts w:ascii="Times New Roman" w:hAnsi="Times New Roman"/>
                                      <w:sz w:val="20"/>
                                      <w:lang w:val="de-DE"/>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17" style="position:absolute;margin-left:2.1pt;margin-top:65.85pt;width:36.85pt;height:14.1pt;z-index:25189995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4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" w14:anchorId="41691F47">
                      <v:textbox inset="0,0,0,0">
                        <w:txbxContent>
                          <w:p w:rsidRPr="00A24ABF" w:rsidR="00E07978" w:rsidP="00E07978" w:rsidRDefault="00E07978" w14:paraId="603A00CE" w14:textId="77777777">
                            <w:pPr>
                              <w:rPr>
                                <w:rFonts w:ascii="Times New Roman" w:hAnsi="Times New Roman"/>
                                <w:sz w:val="18"/>
                                <w:szCs w:val="18"/>
                                <w:lang w:val="en-GB"/>
                              </w:rPr>
                            </w:pPr>
                            <w:r w:rsidRPr="00A24ABF">
                              <w:rPr>
                                <w:rFonts w:ascii="Times New Roman" w:hAnsi="Times New Roman"/>
                                <w:sz w:val="18"/>
                                <w:szCs w:val="18"/>
                                <w:lang w:val="en-GB"/>
                              </w:rPr>
                              <w:t>mynd 7</w:t>
                            </w:r>
                          </w:p>
                          <w:p w:rsidR="00E07978" w:rsidP="00E07978" w:rsidRDefault="00E07978" w14:paraId="2C3DD945" w14:textId="77777777">
                            <w:pPr>
                              <w:rPr>
                                <w:rFonts w:ascii="Times New Roman" w:hAnsi="Times New Roman"/>
                                <w:sz w:val="20"/>
                                <w:lang w:val="de-DE"/>
                              </w:rPr>
                            </w:pP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00982" behindDoc="0" locked="0" layoutInCell="1" allowOverlap="1" wp14:anchorId="07B35803" wp14:editId="06440DC9">
                      <wp:simplePos x="0" y="0"/>
                      <wp:positionH relativeFrom="column">
                        <wp:posOffset>-544</wp:posOffset>
                      </wp:positionH>
                      <wp:positionV relativeFrom="paragraph">
                        <wp:posOffset>1786164</wp:posOffset>
                      </wp:positionV>
                      <wp:extent cx="527957" cy="168729"/>
                      <wp:effectExtent l="0" t="0" r="5715" b="3175"/>
                      <wp:wrapNone/>
                      <wp:docPr id="11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957" cy="168729"/>
                              </a:xfrm>
                              <a:prstGeom prst="rect">
                                <a:avLst/>
                              </a:prstGeom>
                              <a:solidFill>
                                <a:srgbClr val="FFFFFF"/>
                              </a:solidFill>
                              <a:ln w="9525">
                                <a:noFill/>
                                <a:miter lim="800000"/>
                                <a:headEnd/>
                                <a:tailEnd/>
                              </a:ln>
                            </wps:spPr>
                            <wps:txbx>
                              <w:txbxContent>
                                <w:p w14:paraId="5BC4FE43" w14:textId="77777777" w:rsidR="00E07978" w:rsidRDefault="00E07978" w:rsidP="00E07978">
                                  <w:pPr>
                                    <w:rPr>
                                      <w:rFonts w:ascii="Times New Roman" w:hAnsi="Times New Roman"/>
                                      <w:sz w:val="20"/>
                                      <w:lang w:val="de-DE"/>
                                    </w:rPr>
                                  </w:pPr>
                                  <w:r>
                                    <w:rPr>
                                      <w:rFonts w:ascii="Times New Roman" w:hAnsi="Times New Roman"/>
                                      <w:sz w:val="20"/>
                                      <w:lang w:val="en-GB"/>
                                    </w:rPr>
                                    <w:t>mynd 8</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18" style="position:absolute;margin-left:-.05pt;margin-top:140.65pt;width:41.55pt;height:13.3pt;z-index:25190098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4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" w14:anchorId="07B35803">
                      <v:textbox inset="0,0,0,0">
                        <w:txbxContent>
                          <w:p w:rsidR="00E07978" w:rsidP="00E07978" w:rsidRDefault="00E07978" w14:paraId="5BC4FE43" w14:textId="77777777">
                            <w:pPr>
                              <w:rPr>
                                <w:rFonts w:ascii="Times New Roman" w:hAnsi="Times New Roman"/>
                                <w:sz w:val="20"/>
                                <w:lang w:val="de-DE"/>
                              </w:rPr>
                            </w:pPr>
                            <w:r>
                              <w:rPr>
                                <w:rFonts w:ascii="Times New Roman" w:hAnsi="Times New Roman"/>
                                <w:sz w:val="20"/>
                                <w:lang w:val="en-GB"/>
                              </w:rPr>
                              <w:t>mynd 8</w:t>
                            </w:r>
                          </w:p>
                        </w:txbxContent>
                      </v:textbox>
                    </v:shape>
                  </w:pict>
                </mc:Fallback>
              </mc:AlternateContent>
            </w:r>
            <w:r w:rsidRPr="00FE6A01">
              <w:rPr>
                <w:noProof/>
                <w:szCs w:val="22"/>
                <w:lang w:val="is-IS" w:eastAsia="en-GB"/>
              </w:rPr>
              <w:drawing>
                <wp:inline distT="0" distB="0" distL="0" distR="0" wp14:anchorId="7BD18F50" wp14:editId="3173F237">
                  <wp:extent cx="1409700" cy="981075"/>
                  <wp:effectExtent l="0" t="0" r="0" b="0"/>
                  <wp:docPr id="175903830"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FE6A01">
              <w:rPr>
                <w:noProof/>
                <w:szCs w:val="22"/>
                <w:lang w:val="is-IS" w:eastAsia="en-GB"/>
              </w:rPr>
              <w:drawing>
                <wp:inline distT="0" distB="0" distL="0" distR="0" wp14:anchorId="481FEF16" wp14:editId="0C24074C">
                  <wp:extent cx="1419225" cy="914400"/>
                  <wp:effectExtent l="0" t="0" r="0" b="0"/>
                  <wp:docPr id="8583179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c>
          <w:tcPr>
            <w:tcW w:w="2738" w:type="dxa"/>
          </w:tcPr>
          <w:p w14:paraId="2EABCAD4" w14:textId="75F4AEB9" w:rsidR="00E07978" w:rsidRPr="00FE6A01" w:rsidRDefault="00E07978" w:rsidP="00343BEE">
            <w:pPr>
              <w:tabs>
                <w:tab w:val="left" w:pos="567"/>
              </w:tabs>
              <w:adjustRightInd w:val="0"/>
              <w:rPr>
                <w:rFonts w:ascii="Times New Roman" w:hAnsi="Times New Roman"/>
                <w:bCs/>
                <w:sz w:val="22"/>
                <w:szCs w:val="22"/>
                <w:lang w:val="is-IS"/>
              </w:rPr>
            </w:pPr>
          </w:p>
        </w:tc>
      </w:tr>
      <w:tr w:rsidR="00E07978" w:rsidRPr="00FE6A01" w14:paraId="26EF4617" w14:textId="77777777" w:rsidTr="00343BEE">
        <w:tc>
          <w:tcPr>
            <w:tcW w:w="5997" w:type="dxa"/>
            <w:gridSpan w:val="2"/>
          </w:tcPr>
          <w:p w14:paraId="48BB04A7" w14:textId="77777777" w:rsidR="00E07978" w:rsidRPr="00FE6A01" w:rsidRDefault="00E07978" w:rsidP="00343BEE">
            <w:pPr>
              <w:tabs>
                <w:tab w:val="left" w:pos="567"/>
              </w:tabs>
              <w:adjustRightInd w:val="0"/>
              <w:rPr>
                <w:rFonts w:ascii="Times New Roman" w:hAnsi="Times New Roman"/>
                <w:bCs/>
                <w:sz w:val="22"/>
                <w:szCs w:val="22"/>
                <w:lang w:val="is-IS"/>
              </w:rPr>
            </w:pPr>
            <w:r w:rsidRPr="00FE6A01">
              <w:rPr>
                <w:rFonts w:ascii="Times New Roman" w:hAnsi="Times New Roman"/>
                <w:bCs/>
                <w:sz w:val="22"/>
                <w:szCs w:val="22"/>
                <w:lang w:val="is-IS"/>
              </w:rPr>
              <w:t>Veldu inndælingarstað:</w:t>
            </w:r>
          </w:p>
          <w:p w14:paraId="49AE5B07" w14:textId="77777777" w:rsidR="00E07978" w:rsidRPr="00FE6A01" w:rsidRDefault="00E07978"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2.4</w:t>
            </w:r>
            <w:r w:rsidRPr="00FE6A01">
              <w:rPr>
                <w:rFonts w:ascii="Times New Roman" w:hAnsi="Times New Roman"/>
                <w:bCs/>
                <w:sz w:val="22"/>
                <w:szCs w:val="22"/>
                <w:lang w:val="is-IS"/>
              </w:rPr>
              <w:tab/>
              <w:t>Heilbrigðisstarfsmaðurinn á að sýna þér stungustaði sem þú átt að nota í kringum magasvæðið (mynd 9). Til að lágmarka ertingu í húð, skaltu velja nýjan stungustað á hverjum degi.</w:t>
            </w:r>
          </w:p>
          <w:p w14:paraId="40E6E5A6" w14:textId="77777777" w:rsidR="00E07978" w:rsidRPr="00FE6A01" w:rsidRDefault="00E07978"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2.5</w:t>
            </w:r>
            <w:r w:rsidRPr="00FE6A01">
              <w:rPr>
                <w:rFonts w:ascii="Times New Roman" w:hAnsi="Times New Roman"/>
                <w:bCs/>
                <w:sz w:val="22"/>
                <w:szCs w:val="22"/>
                <w:lang w:val="is-IS"/>
              </w:rPr>
              <w:tab/>
              <w:t>Hreinsaðu húðina á stungustaðnum með því að strjúka yfir hana með sprittþurrku.</w:t>
            </w:r>
          </w:p>
          <w:p w14:paraId="7504DD6E" w14:textId="77777777" w:rsidR="00E07978" w:rsidRPr="00FE6A01" w:rsidRDefault="00E07978"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snerta eða hylja hreinsaða húð.</w:t>
            </w:r>
          </w:p>
        </w:tc>
        <w:tc>
          <w:tcPr>
            <w:tcW w:w="2738" w:type="dxa"/>
          </w:tcPr>
          <w:p w14:paraId="56AFB3C7" w14:textId="4EA0A5A5" w:rsidR="00E07978" w:rsidRPr="00FE6A01" w:rsidRDefault="00E07978" w:rsidP="00343BEE">
            <w:pPr>
              <w:tabs>
                <w:tab w:val="left" w:pos="567"/>
              </w:tabs>
              <w:adjustRightInd w:val="0"/>
              <w:rPr>
                <w:rFonts w:ascii="Times New Roman" w:hAnsi="Times New Roman"/>
                <w:bCs/>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02006" behindDoc="0" locked="0" layoutInCell="1" allowOverlap="1" wp14:anchorId="3D5EF6E5" wp14:editId="7F3285CE">
                      <wp:simplePos x="0" y="0"/>
                      <wp:positionH relativeFrom="column">
                        <wp:posOffset>26670</wp:posOffset>
                      </wp:positionH>
                      <wp:positionV relativeFrom="paragraph">
                        <wp:posOffset>834209</wp:posOffset>
                      </wp:positionV>
                      <wp:extent cx="500471" cy="186417"/>
                      <wp:effectExtent l="0" t="0" r="0" b="4445"/>
                      <wp:wrapNone/>
                      <wp:docPr id="11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471" cy="186417"/>
                              </a:xfrm>
                              <a:prstGeom prst="rect">
                                <a:avLst/>
                              </a:prstGeom>
                              <a:solidFill>
                                <a:srgbClr val="FFFFFF"/>
                              </a:solidFill>
                              <a:ln w="9525">
                                <a:noFill/>
                                <a:miter lim="800000"/>
                                <a:headEnd/>
                                <a:tailEnd/>
                              </a:ln>
                            </wps:spPr>
                            <wps:txbx>
                              <w:txbxContent>
                                <w:p w14:paraId="2F5B3425" w14:textId="77777777" w:rsidR="00E07978" w:rsidRDefault="00E07978" w:rsidP="00E07978">
                                  <w:pPr>
                                    <w:rPr>
                                      <w:rFonts w:ascii="Times New Roman" w:hAnsi="Times New Roman"/>
                                      <w:sz w:val="20"/>
                                      <w:lang w:val="de-DE"/>
                                    </w:rPr>
                                  </w:pPr>
                                  <w:r>
                                    <w:rPr>
                                      <w:rFonts w:ascii="Times New Roman" w:hAnsi="Times New Roman"/>
                                      <w:sz w:val="20"/>
                                      <w:lang w:val="en-GB"/>
                                    </w:rPr>
                                    <w:t>mynd 9</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19" style="position:absolute;margin-left:2.1pt;margin-top:65.7pt;width:39.4pt;height:14.7pt;z-index:25190200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4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" w14:anchorId="3D5EF6E5">
                      <v:textbox inset="0,0,0,0">
                        <w:txbxContent>
                          <w:p w:rsidR="00E07978" w:rsidP="00E07978" w:rsidRDefault="00E07978" w14:paraId="2F5B3425" w14:textId="77777777">
                            <w:pPr>
                              <w:rPr>
                                <w:rFonts w:ascii="Times New Roman" w:hAnsi="Times New Roman"/>
                                <w:sz w:val="20"/>
                                <w:lang w:val="de-DE"/>
                              </w:rPr>
                            </w:pPr>
                            <w:r>
                              <w:rPr>
                                <w:rFonts w:ascii="Times New Roman" w:hAnsi="Times New Roman"/>
                                <w:sz w:val="20"/>
                                <w:lang w:val="en-GB"/>
                              </w:rPr>
                              <w:t>mynd 9</w:t>
                            </w:r>
                          </w:p>
                        </w:txbxContent>
                      </v:textbox>
                    </v:shape>
                  </w:pict>
                </mc:Fallback>
              </mc:AlternateContent>
            </w:r>
            <w:r w:rsidRPr="00FE6A01">
              <w:rPr>
                <w:noProof/>
                <w:lang w:val="is-IS"/>
              </w:rPr>
              <w:drawing>
                <wp:inline distT="0" distB="0" distL="0" distR="0" wp14:anchorId="50442F23" wp14:editId="62D142EE">
                  <wp:extent cx="1486535" cy="1019339"/>
                  <wp:effectExtent l="0" t="0" r="0" b="9525"/>
                  <wp:docPr id="810411233"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486535" cy="1019339"/>
                          </a:xfrm>
                          <a:prstGeom prst="rect">
                            <a:avLst/>
                          </a:prstGeom>
                        </pic:spPr>
                      </pic:pic>
                    </a:graphicData>
                  </a:graphic>
                </wp:inline>
              </w:drawing>
            </w:r>
          </w:p>
        </w:tc>
        <w:tc>
          <w:tcPr>
            <w:tcW w:w="2738" w:type="dxa"/>
          </w:tcPr>
          <w:p w14:paraId="2D90CC02" w14:textId="77777777" w:rsidR="00E07978" w:rsidRPr="00FE6A01" w:rsidRDefault="00E07978" w:rsidP="00343BEE">
            <w:pPr>
              <w:tabs>
                <w:tab w:val="left" w:pos="567"/>
              </w:tabs>
              <w:adjustRightInd w:val="0"/>
              <w:rPr>
                <w:rFonts w:ascii="Times New Roman" w:hAnsi="Times New Roman"/>
                <w:bCs/>
                <w:sz w:val="22"/>
                <w:szCs w:val="22"/>
                <w:lang w:val="is-IS"/>
              </w:rPr>
            </w:pPr>
          </w:p>
        </w:tc>
      </w:tr>
    </w:tbl>
    <w:p w14:paraId="4460A045" w14:textId="77777777" w:rsidR="00E07978" w:rsidRPr="00FE6A01" w:rsidRDefault="00E07978" w:rsidP="00E07978">
      <w:pPr>
        <w:tabs>
          <w:tab w:val="left" w:pos="567"/>
        </w:tabs>
        <w:adjustRightInd w:val="0"/>
        <w:ind w:left="567" w:hanging="567"/>
        <w:rPr>
          <w:rFonts w:ascii="Times New Roman" w:hAnsi="Times New Roman"/>
          <w:sz w:val="22"/>
          <w:szCs w:val="22"/>
          <w:lang w:val="is-IS"/>
        </w:rPr>
      </w:pPr>
    </w:p>
    <w:p w14:paraId="49F14E95" w14:textId="77777777" w:rsidR="00E07978" w:rsidRPr="00FE6A01" w:rsidRDefault="00E07978" w:rsidP="00E07978">
      <w:pPr>
        <w:pBdr>
          <w:bottom w:val="single" w:sz="4" w:space="1" w:color="auto"/>
        </w:pBdr>
        <w:adjustRightInd w:val="0"/>
        <w:ind w:left="567" w:hanging="567"/>
        <w:rPr>
          <w:rFonts w:ascii="Times New Roman" w:hAnsi="Times New Roman"/>
          <w:sz w:val="22"/>
          <w:szCs w:val="22"/>
          <w:u w:color="800000"/>
          <w:lang w:val="is-IS"/>
        </w:rPr>
      </w:pPr>
    </w:p>
    <w:p w14:paraId="496089F6" w14:textId="77777777" w:rsidR="00E07978" w:rsidRPr="00FE6A01" w:rsidRDefault="00E07978" w:rsidP="00E07978">
      <w:pPr>
        <w:keepNext/>
        <w:keepLines/>
        <w:pBdr>
          <w:bottom w:val="single" w:sz="4" w:space="1" w:color="auto"/>
        </w:pBdr>
        <w:adjustRightInd w:val="0"/>
        <w:ind w:left="567" w:hanging="567"/>
        <w:rPr>
          <w:rFonts w:ascii="Times New Roman" w:hAnsi="Times New Roman"/>
          <w:b/>
          <w:sz w:val="22"/>
          <w:szCs w:val="22"/>
          <w:u w:color="800000"/>
          <w:lang w:val="is-IS"/>
        </w:rPr>
      </w:pPr>
      <w:r w:rsidRPr="00FE6A01">
        <w:rPr>
          <w:rFonts w:ascii="Times New Roman" w:hAnsi="Times New Roman"/>
          <w:b/>
          <w:sz w:val="22"/>
          <w:szCs w:val="22"/>
          <w:u w:color="800000"/>
          <w:lang w:val="is-IS"/>
        </w:rPr>
        <w:t>Skref 3 Festu nálina á</w:t>
      </w:r>
    </w:p>
    <w:p w14:paraId="1799886C" w14:textId="77777777" w:rsidR="00E07978" w:rsidRPr="00FE6A01" w:rsidRDefault="00E07978" w:rsidP="00E07978">
      <w:pPr>
        <w:keepNext/>
        <w:tabs>
          <w:tab w:val="left" w:pos="567"/>
        </w:tabs>
        <w:adjustRightInd w:val="0"/>
        <w:ind w:left="567" w:hanging="567"/>
        <w:rPr>
          <w:rFonts w:ascii="Times New Roman" w:hAnsi="Times New Roman"/>
          <w:bCs/>
          <w:sz w:val="22"/>
          <w:szCs w:val="22"/>
          <w:lang w:val="is-IS"/>
        </w:rPr>
      </w:pPr>
    </w:p>
    <w:tbl>
      <w:tblPr>
        <w:tblStyle w:val="TableGrid"/>
        <w:tblW w:w="862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1"/>
        <w:gridCol w:w="4101"/>
      </w:tblGrid>
      <w:tr w:rsidR="00E07978" w:rsidRPr="00FE6A01" w14:paraId="2C581759" w14:textId="77777777" w:rsidTr="00343BEE">
        <w:tc>
          <w:tcPr>
            <w:tcW w:w="4536" w:type="dxa"/>
          </w:tcPr>
          <w:p w14:paraId="781359D8" w14:textId="77777777" w:rsidR="00E07978" w:rsidRPr="00FE6A01" w:rsidRDefault="00E07978"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Mikilvægt:</w:t>
            </w:r>
            <w:r w:rsidRPr="00FE6A01">
              <w:rPr>
                <w:rFonts w:ascii="Times New Roman" w:hAnsi="Times New Roman"/>
                <w:bCs/>
                <w:sz w:val="22"/>
                <w:szCs w:val="22"/>
                <w:lang w:val="is-IS"/>
              </w:rPr>
              <w:t xml:space="preserve"> Vertu viss um að þú notir alltaf nýja nál fyrir hverja inndælingu. Endurnotkun nála getur valdið sýkingu.</w:t>
            </w:r>
          </w:p>
          <w:p w14:paraId="196A9FAB" w14:textId="77777777" w:rsidR="00E07978" w:rsidRPr="00FE6A01" w:rsidRDefault="00E07978"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3.1</w:t>
            </w:r>
            <w:r w:rsidRPr="00FE6A01">
              <w:rPr>
                <w:rFonts w:ascii="Times New Roman" w:hAnsi="Times New Roman"/>
                <w:bCs/>
                <w:sz w:val="22"/>
                <w:szCs w:val="22"/>
                <w:lang w:val="is-IS"/>
              </w:rPr>
              <w:tab/>
              <w:t>Náðu í nýja nál. Aðeins skal nota meðfylgjandi „einnota“ nálar.</w:t>
            </w:r>
          </w:p>
          <w:p w14:paraId="2A7C21B0" w14:textId="77777777" w:rsidR="00E07978" w:rsidRPr="00FE6A01" w:rsidRDefault="00E07978"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lastRenderedPageBreak/>
              <w:t>3.2</w:t>
            </w:r>
            <w:r w:rsidRPr="00FE6A01">
              <w:rPr>
                <w:rFonts w:ascii="Times New Roman" w:hAnsi="Times New Roman"/>
                <w:bCs/>
                <w:sz w:val="22"/>
                <w:szCs w:val="22"/>
                <w:lang w:val="is-IS"/>
              </w:rPr>
              <w:tab/>
              <w:t>Gakktu úr skugga um að ytra nálarlokið sé ekki skemmt.</w:t>
            </w:r>
          </w:p>
          <w:p w14:paraId="77252A1C" w14:textId="77777777" w:rsidR="00E07978" w:rsidRPr="00FE6A01" w:rsidRDefault="00E07978"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3.3</w:t>
            </w:r>
            <w:r w:rsidRPr="00FE6A01">
              <w:rPr>
                <w:rFonts w:ascii="Times New Roman" w:hAnsi="Times New Roman"/>
                <w:bCs/>
                <w:sz w:val="22"/>
                <w:szCs w:val="22"/>
                <w:lang w:val="is-IS"/>
              </w:rPr>
              <w:tab/>
              <w:t>Haltu þétt um ytra nálarlokið.</w:t>
            </w:r>
          </w:p>
          <w:p w14:paraId="67CD77D2" w14:textId="77777777" w:rsidR="00E07978" w:rsidRPr="00FE6A01" w:rsidRDefault="00E07978"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3.4</w:t>
            </w:r>
            <w:r w:rsidRPr="00FE6A01">
              <w:rPr>
                <w:rFonts w:ascii="Times New Roman" w:hAnsi="Times New Roman"/>
                <w:bCs/>
                <w:sz w:val="22"/>
                <w:szCs w:val="22"/>
                <w:lang w:val="is-IS"/>
              </w:rPr>
              <w:tab/>
              <w:t>Gakktu úr skugga um að afrífanlega innsiglið á ytra nálarlokinu sé ekki skemmt eða laust, og að fyrningardagsetningin sé ekki liðin (mynd 10).</w:t>
            </w:r>
          </w:p>
          <w:p w14:paraId="507A92AC" w14:textId="77777777" w:rsidR="00E07978" w:rsidRPr="00FE6A01" w:rsidRDefault="00E07978"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3.5</w:t>
            </w:r>
            <w:r w:rsidRPr="00FE6A01">
              <w:rPr>
                <w:rFonts w:ascii="Times New Roman" w:hAnsi="Times New Roman"/>
                <w:bCs/>
                <w:sz w:val="22"/>
                <w:szCs w:val="22"/>
                <w:lang w:val="is-IS"/>
              </w:rPr>
              <w:tab/>
              <w:t>Fjarlægðu afrífanlega innsiglið (mynd 11).</w:t>
            </w:r>
          </w:p>
          <w:p w14:paraId="0959B318" w14:textId="77777777" w:rsidR="00E07978" w:rsidRPr="00FE6A01" w:rsidRDefault="00E07978" w:rsidP="00343BEE">
            <w:pPr>
              <w:tabs>
                <w:tab w:val="left" w:pos="567"/>
              </w:tabs>
              <w:adjustRightInd w:val="0"/>
              <w:ind w:left="360"/>
              <w:rPr>
                <w:rFonts w:ascii="Times New Roman" w:hAnsi="Times New Roman"/>
                <w:bCs/>
                <w:sz w:val="22"/>
                <w:szCs w:val="22"/>
                <w:lang w:val="is-IS"/>
              </w:rPr>
            </w:pPr>
          </w:p>
          <w:p w14:paraId="513854B1" w14:textId="77777777" w:rsidR="00E07978" w:rsidRPr="00FE6A01" w:rsidRDefault="00E07978"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 xml:space="preserve">nota nálina ef hún er skemmd, komin fram yfir fyrningardagsetningu eða ef ytra nálarlokið eða afrífanlega innsiglið eru skemmd eða laus. Notkun nála sem komnar eru fram yfir fyrningardagsetningu eða nála með skemmdu afrífanlegu innsigli eða ytra nálarloki getur leitt til sýkingar. Fleygðu henni í </w:t>
            </w:r>
            <w:r w:rsidRPr="00FE6A01">
              <w:rPr>
                <w:rFonts w:ascii="Times New Roman" w:hAnsi="Times New Roman"/>
                <w:sz w:val="22"/>
                <w:szCs w:val="22"/>
                <w:lang w:val="is-IS"/>
              </w:rPr>
              <w:t>förgunarílát</w:t>
            </w:r>
            <w:r w:rsidRPr="00FE6A01">
              <w:rPr>
                <w:rFonts w:ascii="Times New Roman" w:hAnsi="Times New Roman"/>
                <w:bCs/>
                <w:sz w:val="22"/>
                <w:szCs w:val="22"/>
                <w:lang w:val="is-IS"/>
              </w:rPr>
              <w:t xml:space="preserve"> og náðu í nýja nál.</w:t>
            </w:r>
          </w:p>
          <w:p w14:paraId="7915F43F" w14:textId="77777777" w:rsidR="00E07978" w:rsidRPr="00FE6A01" w:rsidRDefault="00E07978" w:rsidP="00343BEE">
            <w:pPr>
              <w:tabs>
                <w:tab w:val="left" w:pos="567"/>
              </w:tabs>
              <w:adjustRightInd w:val="0"/>
              <w:rPr>
                <w:rFonts w:ascii="Times New Roman" w:hAnsi="Times New Roman"/>
                <w:bCs/>
                <w:sz w:val="22"/>
                <w:szCs w:val="22"/>
                <w:lang w:val="is-IS"/>
              </w:rPr>
            </w:pPr>
          </w:p>
          <w:p w14:paraId="5A480EF2" w14:textId="77777777" w:rsidR="00E07978" w:rsidRPr="00FE6A01" w:rsidRDefault="00E07978"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3.6</w:t>
            </w:r>
            <w:r w:rsidRPr="00FE6A01">
              <w:rPr>
                <w:rFonts w:ascii="Times New Roman" w:hAnsi="Times New Roman"/>
                <w:bCs/>
                <w:sz w:val="22"/>
                <w:szCs w:val="22"/>
                <w:lang w:val="is-IS"/>
              </w:rPr>
              <w:tab/>
              <w:t>Skrúfaðu ytra nálarlokið á oddinn með skrúfganginum á GONAL-f</w:t>
            </w:r>
            <w:r w:rsidRPr="00FE6A01">
              <w:rPr>
                <w:rFonts w:ascii="Times New Roman" w:hAnsi="Times New Roman"/>
                <w:bCs/>
                <w:sz w:val="22"/>
                <w:szCs w:val="22"/>
                <w:vertAlign w:val="superscript"/>
                <w:lang w:val="is-IS"/>
              </w:rPr>
              <w:t xml:space="preserve">  </w:t>
            </w:r>
            <w:r w:rsidRPr="00FE6A01">
              <w:rPr>
                <w:rFonts w:ascii="Times New Roman" w:hAnsi="Times New Roman"/>
                <w:bCs/>
                <w:sz w:val="22"/>
                <w:szCs w:val="22"/>
                <w:lang w:val="is-IS"/>
              </w:rPr>
              <w:t xml:space="preserve">áfyllta lyfjapennanum þar til þú finnur örlitla fyrirstöðu (mynd 12). </w:t>
            </w:r>
          </w:p>
          <w:p w14:paraId="19722FB6" w14:textId="77777777" w:rsidR="00E07978" w:rsidRPr="00FB5934" w:rsidRDefault="00E07978"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festa nálina of þétt; erfitt getur reynst að fjarlægja nálina eftir inndælinguna.</w:t>
            </w:r>
          </w:p>
          <w:p w14:paraId="4C9D0BC5" w14:textId="77777777" w:rsidR="00E07978" w:rsidRPr="00FE6A01" w:rsidRDefault="00E07978"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3.7</w:t>
            </w:r>
            <w:r w:rsidRPr="00FE6A01">
              <w:rPr>
                <w:rFonts w:ascii="Times New Roman" w:hAnsi="Times New Roman"/>
                <w:bCs/>
                <w:sz w:val="22"/>
                <w:szCs w:val="22"/>
                <w:lang w:val="is-IS"/>
              </w:rPr>
              <w:tab/>
              <w:t>Fjarlægðu ytra nálarlokið með því að toga varlega í það (mynd 13).</w:t>
            </w:r>
          </w:p>
          <w:p w14:paraId="3FD95650" w14:textId="77777777" w:rsidR="00E07978" w:rsidRPr="00FE6A01" w:rsidRDefault="00E07978"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3.8</w:t>
            </w:r>
            <w:r w:rsidRPr="00FE6A01">
              <w:rPr>
                <w:rFonts w:ascii="Times New Roman" w:hAnsi="Times New Roman"/>
                <w:bCs/>
                <w:sz w:val="22"/>
                <w:szCs w:val="22"/>
                <w:lang w:val="is-IS"/>
              </w:rPr>
              <w:tab/>
              <w:t>Leggðu það til hliðar til síðari notkunar (mynd 14).</w:t>
            </w:r>
          </w:p>
          <w:p w14:paraId="0FD11B6C" w14:textId="77777777" w:rsidR="00E07978" w:rsidRPr="00FE6A01" w:rsidRDefault="00E07978"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fleygja ytra nálarlokinu, vegna þess að það kemur í veg fyrir nálarstunguslys og sýkingu þegar nálin er losuð af áfyllta lyfjapennanum.</w:t>
            </w:r>
          </w:p>
          <w:p w14:paraId="6415C856" w14:textId="77777777" w:rsidR="00E07978" w:rsidRPr="00FE6A01" w:rsidRDefault="00E07978"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3.9</w:t>
            </w:r>
            <w:r w:rsidRPr="00FE6A01">
              <w:rPr>
                <w:rFonts w:ascii="Times New Roman" w:hAnsi="Times New Roman"/>
                <w:bCs/>
                <w:sz w:val="22"/>
                <w:szCs w:val="22"/>
                <w:lang w:val="is-IS"/>
              </w:rPr>
              <w:tab/>
              <w:t>Haltu GONAL-f áfyllta lyfjapennanum þannig að nálin snúi upp á við (mynd 15).</w:t>
            </w:r>
          </w:p>
          <w:p w14:paraId="32B37DBC" w14:textId="1D5705E7" w:rsidR="00E07978" w:rsidRPr="00FE6A01" w:rsidRDefault="00E07978" w:rsidP="00343BEE">
            <w:pPr>
              <w:tabs>
                <w:tab w:val="left" w:pos="567"/>
              </w:tabs>
              <w:adjustRightInd w:val="0"/>
              <w:ind w:left="457" w:hanging="457"/>
              <w:rPr>
                <w:rFonts w:ascii="Times New Roman" w:hAnsi="Times New Roman"/>
                <w:bCs/>
                <w:sz w:val="22"/>
                <w:szCs w:val="22"/>
                <w:lang w:val="is-IS"/>
              </w:rPr>
            </w:pPr>
            <w:r w:rsidRPr="00FE6A01">
              <w:rPr>
                <w:rFonts w:ascii="Times New Roman" w:hAnsi="Times New Roman"/>
                <w:bCs/>
                <w:sz w:val="22"/>
                <w:szCs w:val="22"/>
                <w:lang w:val="is-IS"/>
              </w:rPr>
              <w:t>3.10</w:t>
            </w:r>
            <w:r w:rsidRPr="00FE6A01">
              <w:rPr>
                <w:rFonts w:ascii="Times New Roman" w:hAnsi="Times New Roman"/>
                <w:bCs/>
                <w:sz w:val="22"/>
                <w:szCs w:val="22"/>
                <w:lang w:val="is-IS"/>
              </w:rPr>
              <w:tab/>
              <w:t>Fjarlægðu varlega og fleygðu innri nálarhlífinni (mynd 16).</w:t>
            </w:r>
          </w:p>
          <w:p w14:paraId="2AEB5DC1" w14:textId="2E8A41B7" w:rsidR="00E07978" w:rsidRPr="00FE6A01" w:rsidRDefault="00E07978"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setja innri nálarhlífina aftur á nálina, vegna þess að það getur valdið nálarstunguslysi og sýkingu.</w:t>
            </w:r>
          </w:p>
          <w:p w14:paraId="22788164" w14:textId="77777777" w:rsidR="00E07978" w:rsidRPr="00FE6A01" w:rsidRDefault="00E07978" w:rsidP="00343BEE">
            <w:pPr>
              <w:tabs>
                <w:tab w:val="left" w:pos="567"/>
              </w:tabs>
              <w:adjustRightInd w:val="0"/>
              <w:ind w:left="457" w:hanging="457"/>
              <w:rPr>
                <w:rFonts w:ascii="Times New Roman" w:hAnsi="Times New Roman"/>
                <w:bCs/>
                <w:sz w:val="22"/>
                <w:szCs w:val="22"/>
                <w:lang w:val="is-IS"/>
              </w:rPr>
            </w:pPr>
            <w:r w:rsidRPr="00FE6A01">
              <w:rPr>
                <w:rFonts w:ascii="Times New Roman" w:hAnsi="Times New Roman"/>
                <w:bCs/>
                <w:sz w:val="22"/>
                <w:szCs w:val="22"/>
                <w:lang w:val="is-IS"/>
              </w:rPr>
              <w:t>3.11</w:t>
            </w:r>
            <w:r w:rsidRPr="00FE6A01">
              <w:rPr>
                <w:rFonts w:ascii="Times New Roman" w:hAnsi="Times New Roman"/>
                <w:bCs/>
                <w:sz w:val="22"/>
                <w:szCs w:val="22"/>
                <w:lang w:val="is-IS"/>
              </w:rPr>
              <w:tab/>
              <w:t>Skoðaðu odd nálarinnar vandlega með tilliti til örsmárra dropa af vökva (mynd 17).</w:t>
            </w:r>
          </w:p>
          <w:p w14:paraId="0408AFB9" w14:textId="77777777" w:rsidR="00E07978" w:rsidRPr="00FE6A01" w:rsidRDefault="00E07978" w:rsidP="00343BEE">
            <w:pPr>
              <w:tabs>
                <w:tab w:val="left" w:pos="567"/>
              </w:tabs>
              <w:adjustRightInd w:val="0"/>
              <w:ind w:left="457" w:hanging="457"/>
              <w:rPr>
                <w:rFonts w:ascii="Times New Roman" w:hAnsi="Times New Roman"/>
                <w:bCs/>
                <w:sz w:val="22"/>
                <w:szCs w:val="22"/>
                <w:lang w:val="is-IS"/>
              </w:rPr>
            </w:pPr>
          </w:p>
          <w:tbl>
            <w:tblPr>
              <w:tblStyle w:val="TableGrid"/>
              <w:tblW w:w="0" w:type="auto"/>
              <w:tblLook w:val="04A0" w:firstRow="1" w:lastRow="0" w:firstColumn="1" w:lastColumn="0" w:noHBand="0" w:noVBand="1"/>
            </w:tblPr>
            <w:tblGrid>
              <w:gridCol w:w="1398"/>
              <w:gridCol w:w="2897"/>
            </w:tblGrid>
            <w:tr w:rsidR="00E07978" w:rsidRPr="00FE6A01" w14:paraId="34EC1CF9" w14:textId="77777777" w:rsidTr="00F62313">
              <w:tc>
                <w:tcPr>
                  <w:tcW w:w="1398" w:type="dxa"/>
                  <w:tcBorders>
                    <w:top w:val="single" w:sz="4" w:space="0" w:color="auto"/>
                    <w:left w:val="single" w:sz="4" w:space="0" w:color="auto"/>
                    <w:bottom w:val="single" w:sz="4" w:space="0" w:color="auto"/>
                    <w:right w:val="single" w:sz="4" w:space="0" w:color="auto"/>
                  </w:tcBorders>
                </w:tcPr>
                <w:p w14:paraId="05599ACF" w14:textId="77777777" w:rsidR="00E07978" w:rsidRPr="00FE6A01" w:rsidRDefault="00E07978" w:rsidP="00343BEE">
                  <w:pPr>
                    <w:keepNext/>
                    <w:keepLines/>
                    <w:tabs>
                      <w:tab w:val="left" w:pos="567"/>
                    </w:tabs>
                    <w:adjustRightInd w:val="0"/>
                    <w:rPr>
                      <w:rFonts w:ascii="Times New Roman" w:hAnsi="Times New Roman"/>
                      <w:b/>
                      <w:sz w:val="22"/>
                      <w:szCs w:val="22"/>
                      <w:lang w:val="is-IS"/>
                    </w:rPr>
                  </w:pPr>
                  <w:r w:rsidRPr="00FE6A01">
                    <w:rPr>
                      <w:rFonts w:ascii="Times New Roman" w:hAnsi="Times New Roman"/>
                      <w:b/>
                      <w:sz w:val="22"/>
                      <w:szCs w:val="22"/>
                      <w:lang w:val="is-IS"/>
                    </w:rPr>
                    <w:t>Ef</w:t>
                  </w:r>
                </w:p>
              </w:tc>
              <w:tc>
                <w:tcPr>
                  <w:tcW w:w="2897" w:type="dxa"/>
                  <w:tcBorders>
                    <w:top w:val="single" w:sz="4" w:space="0" w:color="auto"/>
                    <w:left w:val="single" w:sz="4" w:space="0" w:color="auto"/>
                    <w:bottom w:val="single" w:sz="4" w:space="0" w:color="auto"/>
                    <w:right w:val="single" w:sz="4" w:space="0" w:color="auto"/>
                  </w:tcBorders>
                </w:tcPr>
                <w:p w14:paraId="59949A31" w14:textId="77777777" w:rsidR="00E07978" w:rsidRPr="00FE6A01" w:rsidRDefault="00E07978" w:rsidP="00343BEE">
                  <w:pPr>
                    <w:keepNext/>
                    <w:keepLines/>
                    <w:tabs>
                      <w:tab w:val="left" w:pos="567"/>
                    </w:tabs>
                    <w:adjustRightInd w:val="0"/>
                    <w:rPr>
                      <w:rFonts w:ascii="Times New Roman" w:hAnsi="Times New Roman"/>
                      <w:b/>
                      <w:sz w:val="22"/>
                      <w:szCs w:val="22"/>
                      <w:lang w:val="is-IS"/>
                    </w:rPr>
                  </w:pPr>
                  <w:r w:rsidRPr="00FE6A01">
                    <w:rPr>
                      <w:rFonts w:ascii="Times New Roman" w:hAnsi="Times New Roman"/>
                      <w:b/>
                      <w:sz w:val="22"/>
                      <w:szCs w:val="22"/>
                      <w:lang w:val="is-IS"/>
                    </w:rPr>
                    <w:t>Þá skal</w:t>
                  </w:r>
                </w:p>
              </w:tc>
            </w:tr>
            <w:tr w:rsidR="00E07978" w:rsidRPr="00EC43A5" w14:paraId="78102128" w14:textId="77777777" w:rsidTr="00F62313">
              <w:tc>
                <w:tcPr>
                  <w:tcW w:w="1398" w:type="dxa"/>
                  <w:tcBorders>
                    <w:top w:val="single" w:sz="4" w:space="0" w:color="auto"/>
                    <w:left w:val="single" w:sz="4" w:space="0" w:color="auto"/>
                    <w:bottom w:val="single" w:sz="4" w:space="0" w:color="auto"/>
                    <w:right w:val="single" w:sz="4" w:space="0" w:color="auto"/>
                  </w:tcBorders>
                </w:tcPr>
                <w:p w14:paraId="612047C2" w14:textId="77777777" w:rsidR="00E07978" w:rsidRPr="00FE6A01" w:rsidRDefault="00E07978" w:rsidP="00343BEE">
                  <w:pPr>
                    <w:keepNext/>
                    <w:keepLines/>
                    <w:tabs>
                      <w:tab w:val="left" w:pos="567"/>
                    </w:tabs>
                    <w:adjustRightInd w:val="0"/>
                    <w:rPr>
                      <w:rFonts w:ascii="Times New Roman" w:hAnsi="Times New Roman"/>
                      <w:bCs/>
                      <w:sz w:val="22"/>
                      <w:szCs w:val="22"/>
                      <w:lang w:val="is-IS"/>
                    </w:rPr>
                  </w:pPr>
                  <w:r w:rsidRPr="00FE6A01">
                    <w:rPr>
                      <w:rFonts w:ascii="Times New Roman" w:hAnsi="Times New Roman"/>
                      <w:bCs/>
                      <w:sz w:val="22"/>
                      <w:szCs w:val="22"/>
                      <w:lang w:val="is-IS"/>
                    </w:rPr>
                    <w:t>Nýr lyfjapenni er notaður</w:t>
                  </w:r>
                </w:p>
              </w:tc>
              <w:tc>
                <w:tcPr>
                  <w:tcW w:w="2897" w:type="dxa"/>
                  <w:tcBorders>
                    <w:top w:val="single" w:sz="4" w:space="0" w:color="auto"/>
                    <w:left w:val="single" w:sz="4" w:space="0" w:color="auto"/>
                    <w:bottom w:val="single" w:sz="4" w:space="0" w:color="auto"/>
                    <w:right w:val="single" w:sz="4" w:space="0" w:color="auto"/>
                  </w:tcBorders>
                </w:tcPr>
                <w:p w14:paraId="2E6DCC5F" w14:textId="0907D84F" w:rsidR="00E07978" w:rsidRPr="00FE6A01" w:rsidRDefault="00E07978" w:rsidP="00343BEE">
                  <w:pPr>
                    <w:keepNext/>
                    <w:keepLines/>
                    <w:autoSpaceDE w:val="0"/>
                    <w:autoSpaceDN w:val="0"/>
                    <w:adjustRightInd w:val="0"/>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Athuga hvort lítill dropi af vökva kemur fram á oddi nálarinnar.</w:t>
                  </w:r>
                </w:p>
                <w:p w14:paraId="45462BC2" w14:textId="77777777" w:rsidR="00E07978" w:rsidRPr="00FE6A01" w:rsidRDefault="00E07978" w:rsidP="00343BEE">
                  <w:pPr>
                    <w:keepNext/>
                    <w:keepLines/>
                    <w:autoSpaceDE w:val="0"/>
                    <w:autoSpaceDN w:val="0"/>
                    <w:adjustRightInd w:val="0"/>
                    <w:ind w:left="273" w:hanging="273"/>
                    <w:rPr>
                      <w:rFonts w:ascii="Times New Roman" w:hAnsi="Times New Roman"/>
                      <w:b/>
                      <w:bCs/>
                      <w:sz w:val="22"/>
                      <w:szCs w:val="22"/>
                      <w:lang w:val="is-IS" w:eastAsia="en-GB"/>
                    </w:rPr>
                  </w:pPr>
                  <w:r w:rsidRPr="00FE6A01">
                    <w:rPr>
                      <w:rFonts w:ascii="Times New Roman" w:hAnsi="Times New Roman"/>
                      <w:b/>
                      <w:bCs/>
                      <w:sz w:val="22"/>
                      <w:szCs w:val="22"/>
                      <w:lang w:val="is-IS" w:eastAsia="en-GB"/>
                    </w:rPr>
                    <w:t>•</w:t>
                  </w:r>
                  <w:r w:rsidRPr="00FE6A01">
                    <w:rPr>
                      <w:rFonts w:ascii="Times New Roman" w:hAnsi="Times New Roman"/>
                      <w:b/>
                      <w:bCs/>
                      <w:sz w:val="22"/>
                      <w:szCs w:val="22"/>
                      <w:lang w:val="is-IS" w:eastAsia="en-GB"/>
                    </w:rPr>
                    <w:tab/>
                  </w:r>
                  <w:r w:rsidRPr="00FE6A01">
                    <w:rPr>
                      <w:rFonts w:ascii="Times New Roman" w:hAnsi="Times New Roman"/>
                      <w:sz w:val="22"/>
                      <w:szCs w:val="22"/>
                      <w:lang w:val="is-IS" w:eastAsia="en-GB"/>
                    </w:rPr>
                    <w:t xml:space="preserve">Ef þú sérð lítinn dropa skaltu fara yfir í </w:t>
                  </w:r>
                  <w:r w:rsidRPr="00FE6A01">
                    <w:rPr>
                      <w:rFonts w:ascii="Times New Roman" w:hAnsi="Times New Roman"/>
                      <w:b/>
                      <w:sz w:val="22"/>
                      <w:szCs w:val="22"/>
                      <w:lang w:val="is-IS" w:eastAsia="en-GB"/>
                    </w:rPr>
                    <w:t>s</w:t>
                  </w:r>
                  <w:r w:rsidRPr="00FE6A01">
                    <w:rPr>
                      <w:rFonts w:ascii="Times New Roman" w:hAnsi="Times New Roman"/>
                      <w:b/>
                      <w:bCs/>
                      <w:sz w:val="22"/>
                      <w:szCs w:val="22"/>
                      <w:lang w:val="is-IS" w:eastAsia="en-GB"/>
                    </w:rPr>
                    <w:t>kref 4 Stilltu skammtinn.</w:t>
                  </w:r>
                </w:p>
                <w:p w14:paraId="300983C0" w14:textId="2198C455" w:rsidR="00E07978" w:rsidRPr="00FE6A01" w:rsidRDefault="00E07978" w:rsidP="00343BEE">
                  <w:pPr>
                    <w:keepNext/>
                    <w:keepLines/>
                    <w:autoSpaceDE w:val="0"/>
                    <w:autoSpaceDN w:val="0"/>
                    <w:adjustRightInd w:val="0"/>
                    <w:ind w:left="273" w:hanging="273"/>
                    <w:rPr>
                      <w:rFonts w:ascii="Times New Roman" w:hAnsi="Times New Roman"/>
                      <w:bCs/>
                      <w:sz w:val="22"/>
                      <w:szCs w:val="22"/>
                      <w:lang w:val="is-IS"/>
                    </w:rPr>
                  </w:pPr>
                  <w:r w:rsidRPr="00FE6A01">
                    <w:rPr>
                      <w:rFonts w:ascii="Times New Roman" w:hAnsi="Times New Roman"/>
                      <w:b/>
                      <w:bCs/>
                      <w:sz w:val="22"/>
                      <w:szCs w:val="22"/>
                      <w:lang w:val="is-IS" w:eastAsia="en-GB"/>
                    </w:rPr>
                    <w:t>•</w:t>
                  </w:r>
                  <w:r w:rsidRPr="00FE6A01">
                    <w:rPr>
                      <w:rFonts w:ascii="Times New Roman" w:hAnsi="Times New Roman"/>
                      <w:b/>
                      <w:bCs/>
                      <w:sz w:val="22"/>
                      <w:szCs w:val="22"/>
                      <w:lang w:val="is-IS" w:eastAsia="en-GB"/>
                    </w:rPr>
                    <w:tab/>
                  </w:r>
                  <w:r w:rsidRPr="00FE6A01">
                    <w:rPr>
                      <w:rFonts w:ascii="Times New Roman" w:hAnsi="Times New Roman"/>
                      <w:sz w:val="22"/>
                      <w:szCs w:val="22"/>
                      <w:lang w:val="is-IS" w:eastAsia="en-GB"/>
                    </w:rPr>
                    <w:t xml:space="preserve">Ef þú sérð ekki lítinn dropa við eða nálægt oddi nálarinnar, þarft þú að framkvæma skrefin </w:t>
                  </w:r>
                  <w:r w:rsidRPr="00FE6A01">
                    <w:rPr>
                      <w:rFonts w:ascii="Times New Roman" w:hAnsi="Times New Roman"/>
                      <w:b/>
                      <w:bCs/>
                      <w:sz w:val="22"/>
                      <w:szCs w:val="22"/>
                      <w:lang w:val="is-IS" w:eastAsia="en-GB"/>
                    </w:rPr>
                    <w:t xml:space="preserve">í næsta kafla </w:t>
                  </w:r>
                  <w:r w:rsidRPr="00FE6A01">
                    <w:rPr>
                      <w:rFonts w:ascii="Times New Roman" w:hAnsi="Times New Roman"/>
                      <w:sz w:val="22"/>
                      <w:szCs w:val="22"/>
                      <w:lang w:val="is-IS" w:eastAsia="en-GB"/>
                    </w:rPr>
                    <w:t>til að fjarlægja loft úr kerfinu.</w:t>
                  </w:r>
                </w:p>
              </w:tc>
            </w:tr>
            <w:tr w:rsidR="00E07978" w:rsidRPr="00FE6A01" w14:paraId="3C57AA8F" w14:textId="77777777" w:rsidTr="00F62313">
              <w:tc>
                <w:tcPr>
                  <w:tcW w:w="1398" w:type="dxa"/>
                  <w:tcBorders>
                    <w:top w:val="single" w:sz="4" w:space="0" w:color="auto"/>
                    <w:left w:val="single" w:sz="4" w:space="0" w:color="auto"/>
                    <w:bottom w:val="single" w:sz="4" w:space="0" w:color="auto"/>
                    <w:right w:val="single" w:sz="4" w:space="0" w:color="auto"/>
                  </w:tcBorders>
                </w:tcPr>
                <w:p w14:paraId="1DD4F584" w14:textId="77777777" w:rsidR="00E07978" w:rsidRPr="00FE6A01" w:rsidRDefault="00E07978" w:rsidP="00343BEE">
                  <w:pPr>
                    <w:keepNext/>
                    <w:keepLines/>
                    <w:tabs>
                      <w:tab w:val="left" w:pos="567"/>
                    </w:tabs>
                    <w:adjustRightInd w:val="0"/>
                    <w:rPr>
                      <w:rFonts w:ascii="Times New Roman" w:hAnsi="Times New Roman"/>
                      <w:bCs/>
                      <w:sz w:val="22"/>
                      <w:szCs w:val="22"/>
                      <w:lang w:val="is-IS"/>
                    </w:rPr>
                  </w:pPr>
                  <w:r w:rsidRPr="00FE6A01">
                    <w:rPr>
                      <w:rFonts w:ascii="Times New Roman" w:hAnsi="Times New Roman"/>
                      <w:bCs/>
                      <w:sz w:val="22"/>
                      <w:szCs w:val="22"/>
                      <w:lang w:val="is-IS"/>
                    </w:rPr>
                    <w:lastRenderedPageBreak/>
                    <w:t>Lyfjapenni er notaður aftur</w:t>
                  </w:r>
                </w:p>
              </w:tc>
              <w:tc>
                <w:tcPr>
                  <w:tcW w:w="2897" w:type="dxa"/>
                  <w:tcBorders>
                    <w:top w:val="single" w:sz="4" w:space="0" w:color="auto"/>
                    <w:left w:val="single" w:sz="4" w:space="0" w:color="auto"/>
                    <w:bottom w:val="single" w:sz="4" w:space="0" w:color="auto"/>
                    <w:right w:val="single" w:sz="4" w:space="0" w:color="auto"/>
                  </w:tcBorders>
                </w:tcPr>
                <w:p w14:paraId="0DDB97B5" w14:textId="77777777" w:rsidR="00E07978" w:rsidRPr="00FE6A01" w:rsidRDefault="00E07978" w:rsidP="00343BEE">
                  <w:pPr>
                    <w:keepNext/>
                    <w:keepLines/>
                    <w:tabs>
                      <w:tab w:val="left" w:pos="567"/>
                    </w:tabs>
                    <w:adjustRightInd w:val="0"/>
                    <w:rPr>
                      <w:rFonts w:ascii="Times New Roman" w:hAnsi="Times New Roman"/>
                      <w:bCs/>
                      <w:sz w:val="22"/>
                      <w:szCs w:val="22"/>
                      <w:lang w:val="is-IS"/>
                    </w:rPr>
                  </w:pPr>
                  <w:r w:rsidRPr="00FE6A01">
                    <w:rPr>
                      <w:rFonts w:ascii="Times New Roman" w:hAnsi="Times New Roman"/>
                      <w:bCs/>
                      <w:sz w:val="22"/>
                      <w:szCs w:val="22"/>
                      <w:lang w:val="is-IS"/>
                    </w:rPr>
                    <w:t>EKKI þarf að athuga hvort litlir dropar af vökva séu fyrir hendi. Farðu beint yfir í</w:t>
                  </w:r>
                  <w:r w:rsidRPr="00FE6A01">
                    <w:rPr>
                      <w:rFonts w:ascii="Times New Roman" w:hAnsi="Times New Roman"/>
                      <w:b/>
                      <w:sz w:val="22"/>
                      <w:szCs w:val="22"/>
                      <w:lang w:val="is-IS"/>
                    </w:rPr>
                    <w:t xml:space="preserve"> skref 4 Stilltu skammtinn.</w:t>
                  </w:r>
                </w:p>
              </w:tc>
            </w:tr>
          </w:tbl>
          <w:p w14:paraId="0A370572" w14:textId="77777777" w:rsidR="00E07978" w:rsidRPr="00FE6A01" w:rsidRDefault="00E07978" w:rsidP="00343BEE">
            <w:pPr>
              <w:tabs>
                <w:tab w:val="left" w:pos="567"/>
              </w:tabs>
              <w:adjustRightInd w:val="0"/>
              <w:rPr>
                <w:rFonts w:ascii="Times New Roman" w:hAnsi="Times New Roman"/>
                <w:bCs/>
                <w:sz w:val="22"/>
                <w:szCs w:val="22"/>
                <w:lang w:val="is-IS"/>
              </w:rPr>
            </w:pPr>
          </w:p>
        </w:tc>
        <w:tc>
          <w:tcPr>
            <w:tcW w:w="4086" w:type="dxa"/>
          </w:tcPr>
          <w:p w14:paraId="7BD8A38D" w14:textId="77777777" w:rsidR="00E07978" w:rsidRPr="00FE6A01" w:rsidRDefault="00E07978" w:rsidP="00343BEE">
            <w:pPr>
              <w:tabs>
                <w:tab w:val="left" w:pos="567"/>
              </w:tabs>
              <w:adjustRightInd w:val="0"/>
              <w:ind w:left="360"/>
              <w:jc w:val="center"/>
              <w:rPr>
                <w:rFonts w:ascii="Times New Roman" w:hAnsi="Times New Roman"/>
                <w:bCs/>
                <w:sz w:val="22"/>
                <w:szCs w:val="22"/>
                <w:lang w:val="is-IS"/>
              </w:rPr>
            </w:pPr>
          </w:p>
          <w:p w14:paraId="531A10DC" w14:textId="37BBD570" w:rsidR="00E07978" w:rsidRPr="00FE6A01" w:rsidRDefault="00E07978" w:rsidP="00343BEE">
            <w:pPr>
              <w:tabs>
                <w:tab w:val="left" w:pos="567"/>
              </w:tabs>
              <w:adjustRightInd w:val="0"/>
              <w:ind w:left="360"/>
              <w:jc w:val="center"/>
              <w:rPr>
                <w:rFonts w:ascii="Times New Roman" w:hAnsi="Times New Roman"/>
                <w:bCs/>
                <w:sz w:val="22"/>
                <w:szCs w:val="22"/>
                <w:lang w:val="is-IS"/>
              </w:rPr>
            </w:pPr>
            <w:r w:rsidRPr="00FE6A01">
              <w:rPr>
                <w:rFonts w:ascii="Times New Roman" w:hAnsi="Times New Roman"/>
                <w:noProof/>
                <w:sz w:val="22"/>
                <w:szCs w:val="22"/>
                <w:lang w:val="is-IS"/>
              </w:rPr>
              <w:lastRenderedPageBreak/>
              <mc:AlternateContent>
                <mc:Choice Requires="wps">
                  <w:drawing>
                    <wp:anchor distT="45720" distB="45720" distL="114300" distR="114300" simplePos="0" relativeHeight="251887670" behindDoc="0" locked="0" layoutInCell="1" allowOverlap="1" wp14:anchorId="4155C4A3" wp14:editId="12657AC2">
                      <wp:simplePos x="0" y="0"/>
                      <wp:positionH relativeFrom="column">
                        <wp:posOffset>307340</wp:posOffset>
                      </wp:positionH>
                      <wp:positionV relativeFrom="paragraph">
                        <wp:posOffset>846183</wp:posOffset>
                      </wp:positionV>
                      <wp:extent cx="674914" cy="261257"/>
                      <wp:effectExtent l="0" t="0" r="0" b="5715"/>
                      <wp:wrapNone/>
                      <wp:docPr id="1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914" cy="261257"/>
                              </a:xfrm>
                              <a:prstGeom prst="rect">
                                <a:avLst/>
                              </a:prstGeom>
                              <a:solidFill>
                                <a:srgbClr val="FFFFFF"/>
                              </a:solidFill>
                              <a:ln w="9525">
                                <a:noFill/>
                                <a:miter lim="800000"/>
                                <a:headEnd/>
                                <a:tailEnd/>
                              </a:ln>
                            </wps:spPr>
                            <wps:txbx>
                              <w:txbxContent>
                                <w:p w14:paraId="58EC472E" w14:textId="77777777" w:rsidR="00E07978" w:rsidRDefault="00E07978" w:rsidP="00E07978">
                                  <w:pPr>
                                    <w:rPr>
                                      <w:rFonts w:ascii="Times New Roman" w:hAnsi="Times New Roman"/>
                                      <w:sz w:val="20"/>
                                      <w:lang w:val="de-DE"/>
                                    </w:rPr>
                                  </w:pPr>
                                  <w:r>
                                    <w:rPr>
                                      <w:rFonts w:ascii="Times New Roman" w:hAnsi="Times New Roman"/>
                                      <w:sz w:val="20"/>
                                      <w:lang w:val="en-GB"/>
                                    </w:rPr>
                                    <w:t>mynd 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20" style="position:absolute;left:0;text-align:left;margin-left:24.2pt;margin-top:66.65pt;width:53.15pt;height:20.55pt;z-index:25188767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4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" w14:anchorId="4155C4A3">
                      <v:textbox>
                        <w:txbxContent>
                          <w:p w:rsidR="00E07978" w:rsidP="00E07978" w:rsidRDefault="00E07978" w14:paraId="58EC472E" w14:textId="77777777">
                            <w:pPr>
                              <w:rPr>
                                <w:rFonts w:ascii="Times New Roman" w:hAnsi="Times New Roman"/>
                                <w:sz w:val="20"/>
                                <w:lang w:val="de-DE"/>
                              </w:rPr>
                            </w:pPr>
                            <w:r>
                              <w:rPr>
                                <w:rFonts w:ascii="Times New Roman" w:hAnsi="Times New Roman"/>
                                <w:sz w:val="20"/>
                                <w:lang w:val="en-GB"/>
                              </w:rPr>
                              <w:t>mynd 10</w:t>
                            </w:r>
                          </w:p>
                        </w:txbxContent>
                      </v:textbox>
                    </v:shape>
                  </w:pict>
                </mc:Fallback>
              </mc:AlternateContent>
            </w:r>
            <w:r w:rsidRPr="00FE6A01">
              <w:rPr>
                <w:noProof/>
                <w:lang w:val="is-IS"/>
              </w:rPr>
              <w:drawing>
                <wp:inline distT="0" distB="0" distL="0" distR="0" wp14:anchorId="5A231A46" wp14:editId="0FB3D94E">
                  <wp:extent cx="1557254" cy="963038"/>
                  <wp:effectExtent l="0" t="0" r="5080" b="8890"/>
                  <wp:docPr id="1719220062"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2A05A715" w14:textId="77777777" w:rsidR="00E07978" w:rsidRPr="00FE6A01" w:rsidRDefault="00E07978" w:rsidP="00343BEE">
            <w:pPr>
              <w:tabs>
                <w:tab w:val="left" w:pos="567"/>
              </w:tabs>
              <w:adjustRightInd w:val="0"/>
              <w:ind w:left="360"/>
              <w:jc w:val="center"/>
              <w:rPr>
                <w:rFonts w:ascii="Times New Roman" w:hAnsi="Times New Roman"/>
                <w:bCs/>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888694" behindDoc="0" locked="0" layoutInCell="1" allowOverlap="1" wp14:anchorId="7B981D56" wp14:editId="15AA7780">
                      <wp:simplePos x="0" y="0"/>
                      <wp:positionH relativeFrom="column">
                        <wp:posOffset>397510</wp:posOffset>
                      </wp:positionH>
                      <wp:positionV relativeFrom="paragraph">
                        <wp:posOffset>820692</wp:posOffset>
                      </wp:positionV>
                      <wp:extent cx="648000" cy="252000"/>
                      <wp:effectExtent l="0" t="0" r="0" b="0"/>
                      <wp:wrapNone/>
                      <wp:docPr id="12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7B73A472" w14:textId="77777777" w:rsidR="00E07978" w:rsidRDefault="00E07978" w:rsidP="00E07978">
                                  <w:pPr>
                                    <w:rPr>
                                      <w:rFonts w:ascii="Times New Roman" w:hAnsi="Times New Roman"/>
                                      <w:sz w:val="20"/>
                                      <w:lang w:val="de-DE"/>
                                    </w:rPr>
                                  </w:pPr>
                                  <w:r>
                                    <w:rPr>
                                      <w:rFonts w:ascii="Times New Roman" w:hAnsi="Times New Roman"/>
                                      <w:sz w:val="20"/>
                                      <w:lang w:val="en-GB"/>
                                    </w:rPr>
                                    <w:t>mynd 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21" style="position:absolute;left:0;text-align:left;margin-left:31.3pt;margin-top:64.6pt;width:51pt;height:19.85pt;z-index:25188869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5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" w14:anchorId="7B981D56">
                      <v:textbox>
                        <w:txbxContent>
                          <w:p w:rsidR="00E07978" w:rsidP="00E07978" w:rsidRDefault="00E07978" w14:paraId="7B73A472" w14:textId="77777777">
                            <w:pPr>
                              <w:rPr>
                                <w:rFonts w:ascii="Times New Roman" w:hAnsi="Times New Roman"/>
                                <w:sz w:val="20"/>
                                <w:lang w:val="de-DE"/>
                              </w:rPr>
                            </w:pPr>
                            <w:r>
                              <w:rPr>
                                <w:rFonts w:ascii="Times New Roman" w:hAnsi="Times New Roman"/>
                                <w:sz w:val="20"/>
                                <w:lang w:val="en-GB"/>
                              </w:rPr>
                              <w:t>mynd 11</w:t>
                            </w:r>
                          </w:p>
                        </w:txbxContent>
                      </v:textbox>
                    </v:shape>
                  </w:pict>
                </mc:Fallback>
              </mc:AlternateContent>
            </w:r>
            <w:r w:rsidRPr="00FE6A01">
              <w:rPr>
                <w:noProof/>
                <w:lang w:val="is-IS"/>
              </w:rPr>
              <w:drawing>
                <wp:inline distT="0" distB="0" distL="0" distR="0" wp14:anchorId="47B7201F" wp14:editId="57582F0F">
                  <wp:extent cx="1575881" cy="922631"/>
                  <wp:effectExtent l="0" t="0" r="5715" b="0"/>
                  <wp:docPr id="686185457"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35E79E55" w14:textId="34E064E6" w:rsidR="00E07978" w:rsidRPr="00FE6A01" w:rsidRDefault="00E07978" w:rsidP="00343BEE">
            <w:pPr>
              <w:tabs>
                <w:tab w:val="left" w:pos="567"/>
              </w:tabs>
              <w:adjustRightInd w:val="0"/>
              <w:ind w:left="360"/>
              <w:jc w:val="center"/>
              <w:rPr>
                <w:rFonts w:ascii="Times New Roman" w:hAnsi="Times New Roman"/>
                <w:bCs/>
                <w:sz w:val="22"/>
                <w:szCs w:val="22"/>
                <w:lang w:val="is-IS"/>
              </w:rPr>
            </w:pPr>
          </w:p>
          <w:p w14:paraId="11B1E438" w14:textId="77777777" w:rsidR="00E07978" w:rsidRPr="00FE6A01" w:rsidRDefault="00E07978" w:rsidP="00343BEE">
            <w:pPr>
              <w:tabs>
                <w:tab w:val="left" w:pos="567"/>
              </w:tabs>
              <w:adjustRightInd w:val="0"/>
              <w:ind w:left="360"/>
              <w:jc w:val="center"/>
              <w:rPr>
                <w:rFonts w:ascii="Times New Roman" w:hAnsi="Times New Roman"/>
                <w:bCs/>
                <w:sz w:val="22"/>
                <w:szCs w:val="22"/>
                <w:lang w:val="is-IS"/>
              </w:rPr>
            </w:pPr>
          </w:p>
          <w:p w14:paraId="708CFACD" w14:textId="2548C411" w:rsidR="00E07978" w:rsidRPr="00FE6A01" w:rsidRDefault="000B5FA4" w:rsidP="00343BEE">
            <w:pPr>
              <w:tabs>
                <w:tab w:val="left" w:pos="567"/>
              </w:tabs>
              <w:adjustRightInd w:val="0"/>
              <w:ind w:left="360"/>
              <w:jc w:val="center"/>
              <w:rPr>
                <w:rFonts w:ascii="Times New Roman" w:hAnsi="Times New Roman"/>
                <w:bCs/>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889718" behindDoc="0" locked="0" layoutInCell="1" allowOverlap="1" wp14:anchorId="5EE0C15C" wp14:editId="709C1B24">
                      <wp:simplePos x="0" y="0"/>
                      <wp:positionH relativeFrom="column">
                        <wp:posOffset>149044</wp:posOffset>
                      </wp:positionH>
                      <wp:positionV relativeFrom="paragraph">
                        <wp:posOffset>836930</wp:posOffset>
                      </wp:positionV>
                      <wp:extent cx="556532" cy="209550"/>
                      <wp:effectExtent l="0" t="0" r="0" b="0"/>
                      <wp:wrapNone/>
                      <wp:docPr id="12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532" cy="209550"/>
                              </a:xfrm>
                              <a:prstGeom prst="rect">
                                <a:avLst/>
                              </a:prstGeom>
                              <a:solidFill>
                                <a:srgbClr val="FFFFFF"/>
                              </a:solidFill>
                              <a:ln w="9525">
                                <a:noFill/>
                                <a:miter lim="800000"/>
                                <a:headEnd/>
                                <a:tailEnd/>
                              </a:ln>
                            </wps:spPr>
                            <wps:txbx>
                              <w:txbxContent>
                                <w:p w14:paraId="55DFFC27" w14:textId="77777777" w:rsidR="00E07978" w:rsidRDefault="00E07978" w:rsidP="00E07978">
                                  <w:pPr>
                                    <w:rPr>
                                      <w:rFonts w:ascii="Times New Roman" w:hAnsi="Times New Roman"/>
                                      <w:sz w:val="20"/>
                                      <w:lang w:val="de-DE"/>
                                    </w:rPr>
                                  </w:pPr>
                                  <w:r>
                                    <w:rPr>
                                      <w:rFonts w:ascii="Times New Roman" w:hAnsi="Times New Roman"/>
                                      <w:sz w:val="20"/>
                                      <w:lang w:val="en-GB"/>
                                    </w:rPr>
                                    <w:t>mynd 12</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22" style="position:absolute;left:0;text-align:left;margin-left:11.75pt;margin-top:65.9pt;width:43.8pt;height:16.5pt;z-index:25188971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5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" w14:anchorId="5EE0C15C">
                      <v:textbox inset="0,0,0,0">
                        <w:txbxContent>
                          <w:p w:rsidR="00E07978" w:rsidP="00E07978" w:rsidRDefault="00E07978" w14:paraId="55DFFC27" w14:textId="77777777">
                            <w:pPr>
                              <w:rPr>
                                <w:rFonts w:ascii="Times New Roman" w:hAnsi="Times New Roman"/>
                                <w:sz w:val="20"/>
                                <w:lang w:val="de-DE"/>
                              </w:rPr>
                            </w:pPr>
                            <w:r>
                              <w:rPr>
                                <w:rFonts w:ascii="Times New Roman" w:hAnsi="Times New Roman"/>
                                <w:sz w:val="20"/>
                                <w:lang w:val="en-GB"/>
                              </w:rPr>
                              <w:t>mynd 12</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890742" behindDoc="0" locked="0" layoutInCell="1" allowOverlap="1" wp14:anchorId="354CB038" wp14:editId="0A4A9785">
                      <wp:simplePos x="0" y="0"/>
                      <wp:positionH relativeFrom="column">
                        <wp:posOffset>149044</wp:posOffset>
                      </wp:positionH>
                      <wp:positionV relativeFrom="paragraph">
                        <wp:posOffset>1794874</wp:posOffset>
                      </wp:positionV>
                      <wp:extent cx="553810" cy="206828"/>
                      <wp:effectExtent l="0" t="0" r="0" b="3175"/>
                      <wp:wrapNone/>
                      <wp:docPr id="12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810" cy="206828"/>
                              </a:xfrm>
                              <a:prstGeom prst="rect">
                                <a:avLst/>
                              </a:prstGeom>
                              <a:solidFill>
                                <a:srgbClr val="FFFFFF"/>
                              </a:solidFill>
                              <a:ln w="9525">
                                <a:noFill/>
                                <a:miter lim="800000"/>
                                <a:headEnd/>
                                <a:tailEnd/>
                              </a:ln>
                            </wps:spPr>
                            <wps:txbx>
                              <w:txbxContent>
                                <w:p w14:paraId="4FF3C52C" w14:textId="77777777" w:rsidR="00E07978" w:rsidRDefault="00E07978" w:rsidP="00E07978">
                                  <w:pPr>
                                    <w:rPr>
                                      <w:rFonts w:ascii="Times New Roman" w:hAnsi="Times New Roman"/>
                                      <w:sz w:val="20"/>
                                      <w:lang w:val="de-DE"/>
                                    </w:rPr>
                                  </w:pPr>
                                  <w:r>
                                    <w:rPr>
                                      <w:rFonts w:ascii="Times New Roman" w:hAnsi="Times New Roman"/>
                                      <w:sz w:val="20"/>
                                      <w:lang w:val="en-GB"/>
                                    </w:rPr>
                                    <w:t>mynd 13</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23" style="position:absolute;left:0;text-align:left;margin-left:11.75pt;margin-top:141.35pt;width:43.6pt;height:16.3pt;z-index:2518907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5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" w14:anchorId="354CB038">
                      <v:textbox inset="0,0,0,0">
                        <w:txbxContent>
                          <w:p w:rsidR="00E07978" w:rsidP="00E07978" w:rsidRDefault="00E07978" w14:paraId="4FF3C52C" w14:textId="77777777">
                            <w:pPr>
                              <w:rPr>
                                <w:rFonts w:ascii="Times New Roman" w:hAnsi="Times New Roman"/>
                                <w:sz w:val="20"/>
                                <w:lang w:val="de-DE"/>
                              </w:rPr>
                            </w:pPr>
                            <w:r>
                              <w:rPr>
                                <w:rFonts w:ascii="Times New Roman" w:hAnsi="Times New Roman"/>
                                <w:sz w:val="20"/>
                                <w:lang w:val="en-GB"/>
                              </w:rPr>
                              <w:t>mynd 13</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892790" behindDoc="0" locked="0" layoutInCell="1" allowOverlap="1" wp14:anchorId="5FA309FD" wp14:editId="2B74835B">
                      <wp:simplePos x="0" y="0"/>
                      <wp:positionH relativeFrom="column">
                        <wp:posOffset>148590</wp:posOffset>
                      </wp:positionH>
                      <wp:positionV relativeFrom="paragraph">
                        <wp:posOffset>3699510</wp:posOffset>
                      </wp:positionV>
                      <wp:extent cx="601345" cy="211455"/>
                      <wp:effectExtent l="0" t="0" r="8255" b="0"/>
                      <wp:wrapNone/>
                      <wp:docPr id="12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345" cy="211455"/>
                              </a:xfrm>
                              <a:prstGeom prst="rect">
                                <a:avLst/>
                              </a:prstGeom>
                              <a:solidFill>
                                <a:srgbClr val="FFFFFF"/>
                              </a:solidFill>
                              <a:ln w="9525">
                                <a:noFill/>
                                <a:miter lim="800000"/>
                                <a:headEnd/>
                                <a:tailEnd/>
                              </a:ln>
                            </wps:spPr>
                            <wps:txbx>
                              <w:txbxContent>
                                <w:p w14:paraId="1E236C05" w14:textId="77777777" w:rsidR="00E07978" w:rsidRDefault="00E07978" w:rsidP="00E07978">
                                  <w:pPr>
                                    <w:rPr>
                                      <w:rFonts w:ascii="Times New Roman" w:hAnsi="Times New Roman"/>
                                      <w:sz w:val="20"/>
                                      <w:lang w:val="de-DE"/>
                                    </w:rPr>
                                  </w:pPr>
                                  <w:r>
                                    <w:rPr>
                                      <w:rFonts w:ascii="Times New Roman" w:hAnsi="Times New Roman"/>
                                      <w:sz w:val="20"/>
                                      <w:lang w:val="en-GB"/>
                                    </w:rPr>
                                    <w:t>mynd 15</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25" style="position:absolute;left:0;text-align:left;margin-left:11.7pt;margin-top:291.3pt;width:47.35pt;height:16.65pt;z-index:25189279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" w14:anchorId="5FA309FD">
                      <v:textbox inset="0,0,0,0">
                        <w:txbxContent>
                          <w:p w:rsidR="00E07978" w:rsidP="00E07978" w:rsidRDefault="00E07978" w14:paraId="1E236C05" w14:textId="77777777">
                            <w:pPr>
                              <w:rPr>
                                <w:rFonts w:ascii="Times New Roman" w:hAnsi="Times New Roman"/>
                                <w:sz w:val="20"/>
                                <w:lang w:val="de-DE"/>
                              </w:rPr>
                            </w:pPr>
                            <w:r>
                              <w:rPr>
                                <w:rFonts w:ascii="Times New Roman" w:hAnsi="Times New Roman"/>
                                <w:sz w:val="20"/>
                                <w:lang w:val="en-GB"/>
                              </w:rPr>
                              <w:t>mynd 15</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893814" behindDoc="0" locked="0" layoutInCell="1" allowOverlap="1" wp14:anchorId="7C1EE272" wp14:editId="6261EE1F">
                      <wp:simplePos x="0" y="0"/>
                      <wp:positionH relativeFrom="column">
                        <wp:posOffset>1390015</wp:posOffset>
                      </wp:positionH>
                      <wp:positionV relativeFrom="paragraph">
                        <wp:posOffset>3704953</wp:posOffset>
                      </wp:positionV>
                      <wp:extent cx="582386" cy="211455"/>
                      <wp:effectExtent l="0" t="0" r="8255" b="0"/>
                      <wp:wrapNone/>
                      <wp:docPr id="12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386" cy="211455"/>
                              </a:xfrm>
                              <a:prstGeom prst="rect">
                                <a:avLst/>
                              </a:prstGeom>
                              <a:solidFill>
                                <a:srgbClr val="FFFFFF"/>
                              </a:solidFill>
                              <a:ln w="9525">
                                <a:noFill/>
                                <a:miter lim="800000"/>
                                <a:headEnd/>
                                <a:tailEnd/>
                              </a:ln>
                            </wps:spPr>
                            <wps:txbx>
                              <w:txbxContent>
                                <w:p w14:paraId="1E78A978" w14:textId="77777777" w:rsidR="00E07978" w:rsidRDefault="00E07978" w:rsidP="00E07978">
                                  <w:pPr>
                                    <w:rPr>
                                      <w:rFonts w:ascii="Times New Roman" w:hAnsi="Times New Roman"/>
                                      <w:sz w:val="20"/>
                                      <w:lang w:val="de-DE"/>
                                    </w:rPr>
                                  </w:pPr>
                                  <w:r>
                                    <w:rPr>
                                      <w:rFonts w:ascii="Times New Roman" w:hAnsi="Times New Roman"/>
                                      <w:sz w:val="20"/>
                                      <w:lang w:val="en-GB"/>
                                    </w:rPr>
                                    <w:t>mynd 16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26" style="position:absolute;left:0;text-align:left;margin-left:109.45pt;margin-top:291.75pt;width:45.85pt;height:16.65pt;z-index:25189381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5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" w14:anchorId="7C1EE272">
                      <v:textbox inset="0,0,0,0">
                        <w:txbxContent>
                          <w:p w:rsidR="00E07978" w:rsidP="00E07978" w:rsidRDefault="00E07978" w14:paraId="1E78A978" w14:textId="77777777">
                            <w:pPr>
                              <w:rPr>
                                <w:rFonts w:ascii="Times New Roman" w:hAnsi="Times New Roman"/>
                                <w:sz w:val="20"/>
                                <w:lang w:val="de-DE"/>
                              </w:rPr>
                            </w:pPr>
                            <w:r>
                              <w:rPr>
                                <w:rFonts w:ascii="Times New Roman" w:hAnsi="Times New Roman"/>
                                <w:sz w:val="20"/>
                                <w:lang w:val="en-GB"/>
                              </w:rPr>
                              <w:t>mynd 16</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891766" behindDoc="0" locked="0" layoutInCell="1" allowOverlap="1" wp14:anchorId="481936E0" wp14:editId="50DFF9D8">
                      <wp:simplePos x="0" y="0"/>
                      <wp:positionH relativeFrom="column">
                        <wp:posOffset>187144</wp:posOffset>
                      </wp:positionH>
                      <wp:positionV relativeFrom="paragraph">
                        <wp:posOffset>2747372</wp:posOffset>
                      </wp:positionV>
                      <wp:extent cx="561975" cy="193221"/>
                      <wp:effectExtent l="0" t="0" r="9525" b="0"/>
                      <wp:wrapNone/>
                      <wp:docPr id="124"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193221"/>
                              </a:xfrm>
                              <a:prstGeom prst="rect">
                                <a:avLst/>
                              </a:prstGeom>
                              <a:solidFill>
                                <a:srgbClr val="FFFFFF"/>
                              </a:solidFill>
                              <a:ln w="9525">
                                <a:noFill/>
                                <a:miter lim="800000"/>
                                <a:headEnd/>
                                <a:tailEnd/>
                              </a:ln>
                            </wps:spPr>
                            <wps:txbx>
                              <w:txbxContent>
                                <w:p w14:paraId="160A2468" w14:textId="77777777" w:rsidR="00E07978" w:rsidRDefault="00E07978" w:rsidP="00E07978">
                                  <w:pPr>
                                    <w:rPr>
                                      <w:rFonts w:ascii="Times New Roman" w:hAnsi="Times New Roman"/>
                                      <w:sz w:val="20"/>
                                      <w:lang w:val="de-DE"/>
                                    </w:rPr>
                                  </w:pPr>
                                  <w:r>
                                    <w:rPr>
                                      <w:rFonts w:ascii="Times New Roman" w:hAnsi="Times New Roman"/>
                                      <w:sz w:val="20"/>
                                      <w:lang w:val="en-GB"/>
                                    </w:rPr>
                                    <w:t>mynd 14</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24" style="position:absolute;left:0;text-align:left;margin-left:14.75pt;margin-top:216.35pt;width:44.25pt;height:15.2pt;z-index:2518917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5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" w14:anchorId="481936E0">
                      <v:textbox inset="0,0,0,0">
                        <w:txbxContent>
                          <w:p w:rsidR="00E07978" w:rsidP="00E07978" w:rsidRDefault="00E07978" w14:paraId="160A2468" w14:textId="77777777">
                            <w:pPr>
                              <w:rPr>
                                <w:rFonts w:ascii="Times New Roman" w:hAnsi="Times New Roman"/>
                                <w:sz w:val="20"/>
                                <w:lang w:val="de-DE"/>
                              </w:rPr>
                            </w:pPr>
                            <w:r>
                              <w:rPr>
                                <w:rFonts w:ascii="Times New Roman" w:hAnsi="Times New Roman"/>
                                <w:sz w:val="20"/>
                                <w:lang w:val="en-GB"/>
                              </w:rPr>
                              <w:t>mynd 14</w:t>
                            </w:r>
                          </w:p>
                        </w:txbxContent>
                      </v:textbox>
                    </v:shape>
                  </w:pict>
                </mc:Fallback>
              </mc:AlternateContent>
            </w:r>
            <w:r w:rsidR="00E07978" w:rsidRPr="00FE6A01">
              <w:rPr>
                <w:noProof/>
                <w:lang w:val="is-IS"/>
              </w:rPr>
              <w:drawing>
                <wp:inline distT="0" distB="0" distL="0" distR="0" wp14:anchorId="3AFF91F6" wp14:editId="798F5345">
                  <wp:extent cx="2238375" cy="3907670"/>
                  <wp:effectExtent l="0" t="0" r="0" b="0"/>
                  <wp:docPr id="150285027"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2272994" cy="3968106"/>
                          </a:xfrm>
                          <a:prstGeom prst="rect">
                            <a:avLst/>
                          </a:prstGeom>
                        </pic:spPr>
                      </pic:pic>
                    </a:graphicData>
                  </a:graphic>
                </wp:inline>
              </w:drawing>
            </w:r>
          </w:p>
          <w:p w14:paraId="6B7E8F18" w14:textId="77777777" w:rsidR="00E07978" w:rsidRPr="00FE6A01" w:rsidRDefault="00E07978" w:rsidP="00343BEE">
            <w:pPr>
              <w:tabs>
                <w:tab w:val="left" w:pos="567"/>
              </w:tabs>
              <w:adjustRightInd w:val="0"/>
              <w:ind w:left="360"/>
              <w:jc w:val="center"/>
              <w:rPr>
                <w:rFonts w:ascii="Times New Roman" w:hAnsi="Times New Roman"/>
                <w:bCs/>
                <w:sz w:val="22"/>
                <w:szCs w:val="22"/>
                <w:lang w:val="is-IS"/>
              </w:rPr>
            </w:pPr>
          </w:p>
          <w:p w14:paraId="71447909" w14:textId="77777777" w:rsidR="00E07978" w:rsidRPr="00FE6A01" w:rsidRDefault="00E07978" w:rsidP="00343BEE">
            <w:pPr>
              <w:tabs>
                <w:tab w:val="left" w:pos="567"/>
              </w:tabs>
              <w:adjustRightInd w:val="0"/>
              <w:ind w:left="360"/>
              <w:jc w:val="center"/>
              <w:rPr>
                <w:rFonts w:ascii="Times New Roman" w:hAnsi="Times New Roman"/>
                <w:bCs/>
                <w:sz w:val="22"/>
                <w:szCs w:val="22"/>
                <w:lang w:val="is-IS"/>
              </w:rPr>
            </w:pPr>
          </w:p>
          <w:p w14:paraId="53BA48AB" w14:textId="77777777" w:rsidR="00E07978" w:rsidRPr="00FE6A01" w:rsidRDefault="00E07978" w:rsidP="00343BEE">
            <w:pPr>
              <w:tabs>
                <w:tab w:val="left" w:pos="567"/>
              </w:tabs>
              <w:adjustRightInd w:val="0"/>
              <w:ind w:left="360"/>
              <w:jc w:val="center"/>
              <w:rPr>
                <w:rFonts w:ascii="Times New Roman" w:hAnsi="Times New Roman"/>
                <w:bCs/>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894838" behindDoc="0" locked="0" layoutInCell="1" allowOverlap="1" wp14:anchorId="0A7A7428" wp14:editId="16C6E033">
                      <wp:simplePos x="0" y="0"/>
                      <wp:positionH relativeFrom="column">
                        <wp:posOffset>361315</wp:posOffset>
                      </wp:positionH>
                      <wp:positionV relativeFrom="paragraph">
                        <wp:posOffset>1790428</wp:posOffset>
                      </wp:positionV>
                      <wp:extent cx="647700" cy="266700"/>
                      <wp:effectExtent l="0" t="0" r="0" b="0"/>
                      <wp:wrapNone/>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66700"/>
                              </a:xfrm>
                              <a:prstGeom prst="rect">
                                <a:avLst/>
                              </a:prstGeom>
                              <a:solidFill>
                                <a:srgbClr val="FFFFFF"/>
                              </a:solidFill>
                              <a:ln w="9525">
                                <a:noFill/>
                                <a:miter lim="800000"/>
                                <a:headEnd/>
                                <a:tailEnd/>
                              </a:ln>
                            </wps:spPr>
                            <wps:txbx>
                              <w:txbxContent>
                                <w:p w14:paraId="0CD955D6" w14:textId="77777777" w:rsidR="00E07978" w:rsidRDefault="00E07978" w:rsidP="00E07978">
                                  <w:pPr>
                                    <w:rPr>
                                      <w:rFonts w:ascii="Times New Roman" w:hAnsi="Times New Roman"/>
                                      <w:sz w:val="20"/>
                                      <w:lang w:val="de-DE"/>
                                    </w:rPr>
                                  </w:pPr>
                                  <w:r>
                                    <w:rPr>
                                      <w:rFonts w:ascii="Times New Roman" w:hAnsi="Times New Roman"/>
                                      <w:sz w:val="20"/>
                                      <w:lang w:val="en-GB"/>
                                    </w:rPr>
                                    <w:t>mynd 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27" style="position:absolute;left:0;text-align:left;margin-left:28.45pt;margin-top:141pt;width:51pt;height:21pt;z-index:2518948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5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" w14:anchorId="0A7A7428">
                      <v:textbox>
                        <w:txbxContent>
                          <w:p w:rsidR="00E07978" w:rsidP="00E07978" w:rsidRDefault="00E07978" w14:paraId="0CD955D6" w14:textId="77777777">
                            <w:pPr>
                              <w:rPr>
                                <w:rFonts w:ascii="Times New Roman" w:hAnsi="Times New Roman"/>
                                <w:sz w:val="20"/>
                                <w:lang w:val="de-DE"/>
                              </w:rPr>
                            </w:pPr>
                            <w:r>
                              <w:rPr>
                                <w:rFonts w:ascii="Times New Roman" w:hAnsi="Times New Roman"/>
                                <w:sz w:val="20"/>
                                <w:lang w:val="en-GB"/>
                              </w:rPr>
                              <w:t>mynd 17</w:t>
                            </w:r>
                          </w:p>
                        </w:txbxContent>
                      </v:textbox>
                    </v:shape>
                  </w:pict>
                </mc:Fallback>
              </mc:AlternateContent>
            </w:r>
            <w:r w:rsidRPr="00FE6A01">
              <w:rPr>
                <w:noProof/>
                <w:lang w:val="is-IS"/>
              </w:rPr>
              <w:drawing>
                <wp:inline distT="0" distB="0" distL="0" distR="0" wp14:anchorId="6693CACF" wp14:editId="4ED84F93">
                  <wp:extent cx="1754416" cy="1990725"/>
                  <wp:effectExtent l="0" t="0" r="0" b="0"/>
                  <wp:docPr id="266427040"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BEBA8EAE-BF5A-486C-A8C5-ECC9F3942E4B}">
                                <a14:imgProps xmlns:a14="http://schemas.microsoft.com/office/drawing/2010/main">
                                  <a14:imgLayer r:embed="rId51">
                                    <a14:imgEffect>
                                      <a14:saturation sat="0"/>
                                    </a14:imgEffect>
                                  </a14:imgLayer>
                                </a14:imgProps>
                              </a:ext>
                            </a:extLst>
                          </a:blip>
                          <a:stretch>
                            <a:fillRect/>
                          </a:stretch>
                        </pic:blipFill>
                        <pic:spPr>
                          <a:xfrm>
                            <a:off x="0" y="0"/>
                            <a:ext cx="1773233" cy="2012076"/>
                          </a:xfrm>
                          <a:prstGeom prst="rect">
                            <a:avLst/>
                          </a:prstGeom>
                        </pic:spPr>
                      </pic:pic>
                    </a:graphicData>
                  </a:graphic>
                </wp:inline>
              </w:drawing>
            </w:r>
          </w:p>
          <w:p w14:paraId="2C82ADF3" w14:textId="05AD5D23" w:rsidR="00E07978" w:rsidRPr="00FE6A01" w:rsidRDefault="00E07978" w:rsidP="00343BEE">
            <w:pPr>
              <w:tabs>
                <w:tab w:val="left" w:pos="567"/>
              </w:tabs>
              <w:adjustRightInd w:val="0"/>
              <w:ind w:left="360"/>
              <w:jc w:val="center"/>
              <w:rPr>
                <w:rFonts w:ascii="Times New Roman" w:hAnsi="Times New Roman"/>
                <w:bCs/>
                <w:sz w:val="22"/>
                <w:szCs w:val="22"/>
                <w:lang w:val="is-IS"/>
              </w:rPr>
            </w:pPr>
          </w:p>
        </w:tc>
      </w:tr>
    </w:tbl>
    <w:p w14:paraId="4A848387" w14:textId="77777777" w:rsidR="00E07978" w:rsidRPr="00FE6A01" w:rsidRDefault="00E07978" w:rsidP="00E07978">
      <w:pPr>
        <w:tabs>
          <w:tab w:val="left" w:pos="567"/>
        </w:tabs>
        <w:adjustRightInd w:val="0"/>
        <w:ind w:left="567" w:hanging="567"/>
        <w:rPr>
          <w:rFonts w:ascii="Times New Roman" w:hAnsi="Times New Roman"/>
          <w:sz w:val="22"/>
          <w:szCs w:val="22"/>
          <w:lang w:val="is-IS"/>
        </w:rPr>
      </w:pPr>
    </w:p>
    <w:p w14:paraId="58B6B5D9" w14:textId="77777777" w:rsidR="00E07978" w:rsidRPr="00FE6A01" w:rsidRDefault="00E07978" w:rsidP="00E07978">
      <w:pPr>
        <w:tabs>
          <w:tab w:val="left" w:pos="567"/>
        </w:tabs>
        <w:adjustRightInd w:val="0"/>
        <w:ind w:left="567" w:hanging="567"/>
        <w:rPr>
          <w:rFonts w:ascii="Times New Roman" w:hAnsi="Times New Roman"/>
          <w:sz w:val="22"/>
          <w:szCs w:val="22"/>
          <w:lang w:val="is-IS"/>
        </w:rPr>
      </w:pPr>
    </w:p>
    <w:p w14:paraId="746B1D92" w14:textId="77777777" w:rsidR="00E07978" w:rsidRPr="00FE6A01" w:rsidRDefault="00E07978" w:rsidP="00E07978">
      <w:pPr>
        <w:keepNext/>
        <w:pBdr>
          <w:bottom w:val="single" w:sz="4" w:space="1" w:color="auto"/>
        </w:pBdr>
        <w:tabs>
          <w:tab w:val="left" w:pos="0"/>
        </w:tabs>
        <w:rPr>
          <w:rFonts w:ascii="Times New Roman" w:hAnsi="Times New Roman"/>
          <w:sz w:val="22"/>
          <w:szCs w:val="22"/>
          <w:lang w:val="is-IS"/>
        </w:rPr>
      </w:pPr>
      <w:r w:rsidRPr="00FE6A01">
        <w:rPr>
          <w:rFonts w:ascii="Times New Roman" w:hAnsi="Times New Roman"/>
          <w:sz w:val="22"/>
          <w:szCs w:val="22"/>
          <w:lang w:val="is-IS"/>
        </w:rPr>
        <w:t>Ef ekki verður vart við agnarsmáa/n dropa af vökva við eða nálægt oddinum í fyrsta skipti sem nýr lyfjapenni er notaður:</w:t>
      </w:r>
    </w:p>
    <w:p w14:paraId="4C5A5EC7" w14:textId="77777777" w:rsidR="00E07978" w:rsidRPr="00FE6A01" w:rsidRDefault="00E07978" w:rsidP="00E07978">
      <w:pPr>
        <w:keepNext/>
        <w:tabs>
          <w:tab w:val="left" w:pos="0"/>
        </w:tabs>
        <w:rPr>
          <w:rFonts w:ascii="Times New Roman" w:hAnsi="Times New Roman"/>
          <w:bCs/>
          <w:sz w:val="22"/>
          <w:szCs w:val="22"/>
          <w:lang w:val="is-IS"/>
        </w:rPr>
      </w:pPr>
    </w:p>
    <w:p w14:paraId="41F2D222" w14:textId="77777777" w:rsidR="00E07978" w:rsidRPr="00FB5934" w:rsidRDefault="00E07978" w:rsidP="00E07978">
      <w:pPr>
        <w:tabs>
          <w:tab w:val="left" w:pos="0"/>
        </w:tabs>
        <w:ind w:firstLine="567"/>
        <w:jc w:val="center"/>
        <w:rPr>
          <w:rFonts w:ascii="Times New Roman" w:hAnsi="Times New Roman"/>
          <w:sz w:val="22"/>
          <w:szCs w:val="18"/>
          <w:lang w:val="is-IS" w:eastAsia="de-DE"/>
        </w:rPr>
      </w:pPr>
      <w:r w:rsidRPr="00FE6A01">
        <w:rPr>
          <w:rFonts w:ascii="Times New Roman" w:hAnsi="Times New Roman"/>
          <w:noProof/>
          <w:sz w:val="22"/>
          <w:szCs w:val="22"/>
          <w:lang w:val="is-IS"/>
        </w:rPr>
        <mc:AlternateContent>
          <mc:Choice Requires="wps">
            <w:drawing>
              <wp:anchor distT="45720" distB="45720" distL="114300" distR="114300" simplePos="0" relativeHeight="251898934" behindDoc="0" locked="0" layoutInCell="1" allowOverlap="1" wp14:anchorId="66491821" wp14:editId="1D2FA373">
                <wp:simplePos x="0" y="0"/>
                <wp:positionH relativeFrom="column">
                  <wp:posOffset>1126672</wp:posOffset>
                </wp:positionH>
                <wp:positionV relativeFrom="paragraph">
                  <wp:posOffset>1565638</wp:posOffset>
                </wp:positionV>
                <wp:extent cx="648000" cy="252000"/>
                <wp:effectExtent l="0" t="0" r="0" b="0"/>
                <wp:wrapNone/>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08BEBB47" w14:textId="77777777" w:rsidR="00E07978" w:rsidRDefault="00E07978" w:rsidP="00E07978">
                            <w:pPr>
                              <w:rPr>
                                <w:rFonts w:ascii="Times New Roman" w:hAnsi="Times New Roman"/>
                                <w:sz w:val="20"/>
                                <w:lang w:val="de-DE"/>
                              </w:rPr>
                            </w:pPr>
                            <w:r>
                              <w:rPr>
                                <w:rFonts w:ascii="Times New Roman" w:hAnsi="Times New Roman"/>
                                <w:sz w:val="20"/>
                                <w:lang w:val="en-GB"/>
                              </w:rPr>
                              <w:t>mynd 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80" style="position:absolute;left:0;text-align:left;margin-left:88.7pt;margin-top:123.3pt;width:51pt;height:19.85pt;z-index:25189893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5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" w14:anchorId="66491821">
                <v:textbox>
                  <w:txbxContent>
                    <w:p w:rsidR="00E07978" w:rsidP="00E07978" w:rsidRDefault="00E07978" w14:paraId="08BEBB47" w14:textId="77777777">
                      <w:pPr>
                        <w:rPr>
                          <w:rFonts w:ascii="Times New Roman" w:hAnsi="Times New Roman"/>
                          <w:sz w:val="20"/>
                          <w:lang w:val="de-DE"/>
                        </w:rPr>
                      </w:pPr>
                      <w:r>
                        <w:rPr>
                          <w:rFonts w:ascii="Times New Roman" w:hAnsi="Times New Roman"/>
                          <w:sz w:val="20"/>
                          <w:lang w:val="en-GB"/>
                        </w:rPr>
                        <w:t>mynd 18</w:t>
                      </w:r>
                    </w:p>
                  </w:txbxContent>
                </v:textbox>
              </v:shape>
            </w:pict>
          </mc:Fallback>
        </mc:AlternateContent>
      </w:r>
      <w:r w:rsidRPr="00FE6A01">
        <w:rPr>
          <w:rFonts w:ascii="Times New Roman" w:hAnsi="Times New Roman"/>
          <w:noProof/>
          <w:lang w:val="is-IS"/>
        </w:rPr>
        <w:drawing>
          <wp:inline distT="0" distB="0" distL="0" distR="0" wp14:anchorId="479E371D" wp14:editId="1BB52030">
            <wp:extent cx="3714750" cy="1743075"/>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2">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1B743407" w14:textId="77777777" w:rsidR="00E07978" w:rsidRPr="00FB5934" w:rsidRDefault="00E07978" w:rsidP="00E07978">
      <w:pPr>
        <w:tabs>
          <w:tab w:val="left" w:pos="0"/>
        </w:tabs>
        <w:ind w:firstLine="567"/>
        <w:rPr>
          <w:rFonts w:ascii="Times New Roman" w:hAnsi="Times New Roman"/>
          <w:sz w:val="22"/>
          <w:szCs w:val="18"/>
          <w:lang w:val="is-IS" w:eastAsia="de-DE"/>
        </w:rPr>
      </w:pPr>
    </w:p>
    <w:p w14:paraId="53FCA391" w14:textId="77777777" w:rsidR="00E07978" w:rsidRPr="00F62313" w:rsidRDefault="00E07978" w:rsidP="00E07978">
      <w:pPr>
        <w:keepNext/>
        <w:tabs>
          <w:tab w:val="left" w:pos="567"/>
        </w:tabs>
        <w:ind w:left="567" w:hanging="567"/>
        <w:rPr>
          <w:rFonts w:ascii="Times New Roman" w:hAnsi="Times New Roman"/>
          <w:sz w:val="22"/>
          <w:szCs w:val="22"/>
          <w:lang w:val="is-IS"/>
        </w:rPr>
      </w:pPr>
      <w:r w:rsidRPr="00F62313">
        <w:rPr>
          <w:rFonts w:ascii="Times New Roman" w:hAnsi="Times New Roman"/>
          <w:b/>
          <w:bCs/>
          <w:sz w:val="22"/>
          <w:szCs w:val="22"/>
          <w:lang w:val="is-IS"/>
        </w:rPr>
        <w:t>1.</w:t>
      </w:r>
      <w:r w:rsidRPr="00F62313">
        <w:rPr>
          <w:rFonts w:ascii="Times New Roman" w:hAnsi="Times New Roman"/>
          <w:sz w:val="22"/>
          <w:szCs w:val="22"/>
          <w:lang w:val="is-IS"/>
        </w:rPr>
        <w:tab/>
        <w:t xml:space="preserve">Snúðu skammtastillinum varlega áfram þar til </w:t>
      </w:r>
      <w:r w:rsidRPr="00F62313">
        <w:rPr>
          <w:rFonts w:ascii="Times New Roman" w:hAnsi="Times New Roman"/>
          <w:b/>
          <w:sz w:val="22"/>
          <w:szCs w:val="22"/>
          <w:lang w:val="is-IS"/>
        </w:rPr>
        <w:t>stendur „25“</w:t>
      </w:r>
      <w:r w:rsidRPr="00F62313">
        <w:rPr>
          <w:rFonts w:ascii="Times New Roman" w:hAnsi="Times New Roman"/>
          <w:sz w:val="22"/>
          <w:szCs w:val="22"/>
          <w:lang w:val="is-IS"/>
        </w:rPr>
        <w:t xml:space="preserve"> í </w:t>
      </w:r>
      <w:r w:rsidRPr="00F62313">
        <w:rPr>
          <w:rFonts w:ascii="Times New Roman" w:hAnsi="Times New Roman"/>
          <w:b/>
          <w:bCs/>
          <w:sz w:val="22"/>
          <w:szCs w:val="22"/>
          <w:lang w:val="is-IS"/>
        </w:rPr>
        <w:t xml:space="preserve">skammtaglugganum </w:t>
      </w:r>
      <w:r w:rsidRPr="00F62313">
        <w:rPr>
          <w:rFonts w:ascii="Times New Roman" w:hAnsi="Times New Roman"/>
          <w:sz w:val="22"/>
          <w:szCs w:val="22"/>
          <w:lang w:val="is-IS"/>
        </w:rPr>
        <w:t xml:space="preserve">(mynd 18). </w:t>
      </w:r>
    </w:p>
    <w:p w14:paraId="1E1BE644" w14:textId="77777777" w:rsidR="00E07978" w:rsidRPr="00F62313" w:rsidRDefault="00E07978" w:rsidP="00E07978">
      <w:pPr>
        <w:pStyle w:val="ListParagraph"/>
        <w:keepNext/>
        <w:widowControl/>
        <w:numPr>
          <w:ilvl w:val="0"/>
          <w:numId w:val="59"/>
        </w:numPr>
        <w:spacing w:before="0" w:line="240" w:lineRule="auto"/>
        <w:ind w:left="851" w:hanging="284"/>
        <w:rPr>
          <w:sz w:val="22"/>
          <w:szCs w:val="22"/>
          <w:lang w:val="is-IS"/>
        </w:rPr>
      </w:pPr>
      <w:r w:rsidRPr="00F62313">
        <w:rPr>
          <w:sz w:val="22"/>
          <w:szCs w:val="22"/>
          <w:lang w:val="is-IS"/>
        </w:rPr>
        <w:t>Þú getur snúið stillinum til baka ef þú snýrð honum framhjá „25“.</w:t>
      </w:r>
    </w:p>
    <w:p w14:paraId="2F5D8A75" w14:textId="77777777" w:rsidR="00E07978" w:rsidRPr="00F62313" w:rsidRDefault="00E07978" w:rsidP="00E07978">
      <w:pPr>
        <w:tabs>
          <w:tab w:val="left" w:pos="567"/>
        </w:tabs>
        <w:rPr>
          <w:rFonts w:ascii="Times New Roman" w:hAnsi="Times New Roman"/>
          <w:sz w:val="22"/>
          <w:szCs w:val="22"/>
          <w:lang w:val="is-IS"/>
        </w:rPr>
      </w:pPr>
    </w:p>
    <w:p w14:paraId="3295767B" w14:textId="7AF266D0" w:rsidR="00E07978" w:rsidRPr="00F62313" w:rsidRDefault="00E07978" w:rsidP="00E07978">
      <w:pPr>
        <w:tabs>
          <w:tab w:val="left" w:pos="0"/>
        </w:tabs>
        <w:adjustRightInd w:val="0"/>
        <w:ind w:firstLine="567"/>
        <w:jc w:val="both"/>
        <w:rPr>
          <w:rFonts w:ascii="Times New Roman" w:hAnsi="Times New Roman"/>
          <w:sz w:val="22"/>
          <w:szCs w:val="22"/>
          <w:lang w:val="is-IS"/>
        </w:rPr>
      </w:pPr>
      <w:r w:rsidRPr="00F62313">
        <w:rPr>
          <w:rFonts w:ascii="Times New Roman" w:hAnsi="Times New Roman"/>
          <w:noProof/>
          <w:sz w:val="22"/>
          <w:szCs w:val="22"/>
          <w:lang w:val="is-IS"/>
        </w:rPr>
        <mc:AlternateContent>
          <mc:Choice Requires="wps">
            <w:drawing>
              <wp:anchor distT="45720" distB="45720" distL="114300" distR="114300" simplePos="0" relativeHeight="251895862" behindDoc="0" locked="0" layoutInCell="1" allowOverlap="1" wp14:anchorId="0EA0A450" wp14:editId="43CC407E">
                <wp:simplePos x="0" y="0"/>
                <wp:positionH relativeFrom="column">
                  <wp:posOffset>372473</wp:posOffset>
                </wp:positionH>
                <wp:positionV relativeFrom="paragraph">
                  <wp:posOffset>1749425</wp:posOffset>
                </wp:positionV>
                <wp:extent cx="647700" cy="251460"/>
                <wp:effectExtent l="0" t="0" r="0" b="0"/>
                <wp:wrapNone/>
                <wp:docPr id="160"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51460"/>
                        </a:xfrm>
                        <a:prstGeom prst="rect">
                          <a:avLst/>
                        </a:prstGeom>
                        <a:solidFill>
                          <a:schemeClr val="bg1">
                            <a:lumMod val="85000"/>
                          </a:schemeClr>
                        </a:solidFill>
                        <a:ln w="9525">
                          <a:noFill/>
                          <a:miter lim="800000"/>
                          <a:headEnd/>
                          <a:tailEnd/>
                        </a:ln>
                      </wps:spPr>
                      <wps:txbx>
                        <w:txbxContent>
                          <w:p w14:paraId="18233FAE" w14:textId="77777777" w:rsidR="00E07978" w:rsidRDefault="00E07978" w:rsidP="00E07978">
                            <w:pPr>
                              <w:rPr>
                                <w:rFonts w:ascii="Times New Roman" w:hAnsi="Times New Roman"/>
                                <w:sz w:val="20"/>
                                <w:lang w:val="de-DE"/>
                              </w:rPr>
                            </w:pPr>
                            <w:r>
                              <w:rPr>
                                <w:rFonts w:ascii="Times New Roman" w:hAnsi="Times New Roman"/>
                                <w:sz w:val="20"/>
                                <w:lang w:val="en-GB"/>
                              </w:rPr>
                              <w:t>mynd 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60" style="position:absolute;left:0;text-align:left;margin-left:29.35pt;margin-top:137.75pt;width:51pt;height:19.8pt;z-index:2518958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58"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" w14:anchorId="0EA0A450">
                <v:textbox>
                  <w:txbxContent>
                    <w:p w:rsidR="00E07978" w:rsidP="00E07978" w:rsidRDefault="00E07978" w14:paraId="18233FAE" w14:textId="77777777">
                      <w:pPr>
                        <w:rPr>
                          <w:rFonts w:ascii="Times New Roman" w:hAnsi="Times New Roman"/>
                          <w:sz w:val="20"/>
                          <w:lang w:val="de-DE"/>
                        </w:rPr>
                      </w:pPr>
                      <w:r>
                        <w:rPr>
                          <w:rFonts w:ascii="Times New Roman" w:hAnsi="Times New Roman"/>
                          <w:sz w:val="20"/>
                          <w:lang w:val="en-GB"/>
                        </w:rPr>
                        <w:t>mynd 19</w:t>
                      </w:r>
                    </w:p>
                  </w:txbxContent>
                </v:textbox>
              </v:shape>
            </w:pict>
          </mc:Fallback>
        </mc:AlternateContent>
      </w:r>
      <w:r w:rsidRPr="00F62313">
        <w:rPr>
          <w:rFonts w:ascii="Times New Roman" w:hAnsi="Times New Roman"/>
          <w:noProof/>
          <w:sz w:val="22"/>
          <w:szCs w:val="22"/>
          <w:lang w:val="is-IS"/>
        </w:rPr>
        <mc:AlternateContent>
          <mc:Choice Requires="wps">
            <w:drawing>
              <wp:anchor distT="45720" distB="45720" distL="114300" distR="114300" simplePos="0" relativeHeight="251897910" behindDoc="0" locked="0" layoutInCell="1" allowOverlap="1" wp14:anchorId="0DD2FACB" wp14:editId="71EBE920">
                <wp:simplePos x="0" y="0"/>
                <wp:positionH relativeFrom="column">
                  <wp:posOffset>3333750</wp:posOffset>
                </wp:positionH>
                <wp:positionV relativeFrom="paragraph">
                  <wp:posOffset>1744708</wp:posOffset>
                </wp:positionV>
                <wp:extent cx="647700" cy="251460"/>
                <wp:effectExtent l="0" t="0" r="0" b="0"/>
                <wp:wrapNone/>
                <wp:docPr id="162"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51460"/>
                        </a:xfrm>
                        <a:prstGeom prst="rect">
                          <a:avLst/>
                        </a:prstGeom>
                        <a:solidFill>
                          <a:schemeClr val="bg1">
                            <a:lumMod val="85000"/>
                          </a:schemeClr>
                        </a:solidFill>
                        <a:ln w="9525">
                          <a:noFill/>
                          <a:miter lim="800000"/>
                          <a:headEnd/>
                          <a:tailEnd/>
                        </a:ln>
                      </wps:spPr>
                      <wps:txbx>
                        <w:txbxContent>
                          <w:p w14:paraId="1B4EA21F" w14:textId="77777777" w:rsidR="00E07978" w:rsidRDefault="00E07978" w:rsidP="00E07978">
                            <w:pPr>
                              <w:rPr>
                                <w:sz w:val="20"/>
                                <w:lang w:val="de-DE"/>
                              </w:rPr>
                            </w:pPr>
                            <w:r>
                              <w:rPr>
                                <w:rFonts w:ascii="Times New Roman" w:hAnsi="Times New Roman"/>
                                <w:sz w:val="20"/>
                                <w:lang w:val="en-GB"/>
                              </w:rPr>
                              <w:t>mynd 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62" style="position:absolute;left:0;text-align:left;margin-left:262.5pt;margin-top:137.4pt;width:51pt;height:19.8pt;z-index:25189791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59"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" w14:anchorId="0DD2FACB">
                <v:textbox>
                  <w:txbxContent>
                    <w:p w:rsidR="00E07978" w:rsidP="00E07978" w:rsidRDefault="00E07978" w14:paraId="1B4EA21F" w14:textId="77777777">
                      <w:pPr>
                        <w:rPr>
                          <w:sz w:val="20"/>
                          <w:lang w:val="de-DE"/>
                        </w:rPr>
                      </w:pPr>
                      <w:r>
                        <w:rPr>
                          <w:rFonts w:ascii="Times New Roman" w:hAnsi="Times New Roman"/>
                          <w:sz w:val="20"/>
                          <w:lang w:val="en-GB"/>
                        </w:rPr>
                        <w:t>mynd 21</w:t>
                      </w:r>
                    </w:p>
                  </w:txbxContent>
                </v:textbox>
              </v:shape>
            </w:pict>
          </mc:Fallback>
        </mc:AlternateContent>
      </w:r>
      <w:r w:rsidRPr="00F62313">
        <w:rPr>
          <w:rFonts w:ascii="Times New Roman" w:hAnsi="Times New Roman"/>
          <w:noProof/>
          <w:sz w:val="22"/>
          <w:szCs w:val="22"/>
          <w:lang w:val="is-IS"/>
        </w:rPr>
        <mc:AlternateContent>
          <mc:Choice Requires="wps">
            <w:drawing>
              <wp:anchor distT="45720" distB="45720" distL="114300" distR="114300" simplePos="0" relativeHeight="251896886" behindDoc="0" locked="0" layoutInCell="1" allowOverlap="1" wp14:anchorId="025B775A" wp14:editId="09FE5B97">
                <wp:simplePos x="0" y="0"/>
                <wp:positionH relativeFrom="column">
                  <wp:posOffset>1581150</wp:posOffset>
                </wp:positionH>
                <wp:positionV relativeFrom="paragraph">
                  <wp:posOffset>1743710</wp:posOffset>
                </wp:positionV>
                <wp:extent cx="648000" cy="252000"/>
                <wp:effectExtent l="0" t="0" r="0" b="0"/>
                <wp:wrapNone/>
                <wp:docPr id="161"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chemeClr val="bg1">
                            <a:lumMod val="85000"/>
                          </a:schemeClr>
                        </a:solidFill>
                        <a:ln w="9525">
                          <a:noFill/>
                          <a:miter lim="800000"/>
                          <a:headEnd/>
                          <a:tailEnd/>
                        </a:ln>
                      </wps:spPr>
                      <wps:txbx>
                        <w:txbxContent>
                          <w:p w14:paraId="32AE43AC" w14:textId="77777777" w:rsidR="00E07978" w:rsidRDefault="00E07978" w:rsidP="00E07978">
                            <w:pPr>
                              <w:rPr>
                                <w:sz w:val="20"/>
                                <w:lang w:val="de-DE"/>
                              </w:rPr>
                            </w:pPr>
                            <w:r>
                              <w:rPr>
                                <w:rFonts w:ascii="Times New Roman" w:hAnsi="Times New Roman"/>
                                <w:sz w:val="20"/>
                                <w:lang w:val="en-GB"/>
                              </w:rPr>
                              <w:t>mynd 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61" style="position:absolute;left:0;text-align:left;margin-left:124.5pt;margin-top:137.3pt;width:51pt;height:19.85pt;z-index:25189688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60"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" w14:anchorId="025B775A">
                <v:textbox>
                  <w:txbxContent>
                    <w:p w:rsidR="00E07978" w:rsidP="00E07978" w:rsidRDefault="00E07978" w14:paraId="32AE43AC" w14:textId="77777777">
                      <w:pPr>
                        <w:rPr>
                          <w:sz w:val="20"/>
                          <w:lang w:val="de-DE"/>
                        </w:rPr>
                      </w:pPr>
                      <w:r>
                        <w:rPr>
                          <w:rFonts w:ascii="Times New Roman" w:hAnsi="Times New Roman"/>
                          <w:sz w:val="20"/>
                          <w:lang w:val="en-GB"/>
                        </w:rPr>
                        <w:t>mynd 20</w:t>
                      </w:r>
                    </w:p>
                  </w:txbxContent>
                </v:textbox>
              </v:shape>
            </w:pict>
          </mc:Fallback>
        </mc:AlternateContent>
      </w:r>
      <w:r w:rsidRPr="00F62313">
        <w:rPr>
          <w:noProof/>
          <w:sz w:val="22"/>
          <w:szCs w:val="22"/>
          <w:lang w:val="is-IS"/>
        </w:rPr>
        <w:drawing>
          <wp:inline distT="0" distB="0" distL="0" distR="0" wp14:anchorId="0694A5B9" wp14:editId="0FA65FDC">
            <wp:extent cx="4883285" cy="2002316"/>
            <wp:effectExtent l="0" t="0" r="0" b="0"/>
            <wp:docPr id="1355928342" name="Grafik 27" descr="A close-up of a hand holding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A close-up of a hand holding a needle&#10;&#10;Description automatically generated"/>
                    <pic:cNvPicPr/>
                  </pic:nvPicPr>
                  <pic:blipFill>
                    <a:blip r:embed="rId53">
                      <a:extLst>
                        <a:ext uri="{BEBA8EAE-BF5A-486C-A8C5-ECC9F3942E4B}">
                          <a14:imgProps xmlns:a14="http://schemas.microsoft.com/office/drawing/2010/main">
                            <a14:imgLayer r:embed="rId54">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2AEF2D91" w14:textId="77777777" w:rsidR="00E07978" w:rsidRPr="00F62313" w:rsidRDefault="00E07978" w:rsidP="00E07978">
      <w:pPr>
        <w:tabs>
          <w:tab w:val="left" w:pos="0"/>
        </w:tabs>
        <w:adjustRightInd w:val="0"/>
        <w:ind w:firstLine="567"/>
        <w:jc w:val="both"/>
        <w:rPr>
          <w:rFonts w:ascii="Times New Roman" w:hAnsi="Times New Roman"/>
          <w:sz w:val="22"/>
          <w:szCs w:val="22"/>
          <w:lang w:val="is-IS"/>
        </w:rPr>
      </w:pPr>
    </w:p>
    <w:p w14:paraId="72515645" w14:textId="77777777" w:rsidR="00E8549C" w:rsidRPr="00F62313" w:rsidRDefault="007018AD" w:rsidP="007E6772">
      <w:pPr>
        <w:tabs>
          <w:tab w:val="left" w:pos="567"/>
        </w:tabs>
        <w:ind w:left="567" w:hanging="567"/>
        <w:rPr>
          <w:rFonts w:ascii="Times New Roman" w:hAnsi="Times New Roman"/>
          <w:sz w:val="22"/>
          <w:szCs w:val="22"/>
          <w:lang w:val="is-IS"/>
        </w:rPr>
      </w:pPr>
      <w:r w:rsidRPr="00F62313">
        <w:rPr>
          <w:rFonts w:ascii="Times New Roman" w:hAnsi="Times New Roman"/>
          <w:b/>
          <w:bCs/>
          <w:sz w:val="22"/>
          <w:szCs w:val="22"/>
          <w:lang w:val="is-IS"/>
        </w:rPr>
        <w:t>2.</w:t>
      </w:r>
      <w:r w:rsidRPr="00F62313">
        <w:rPr>
          <w:rFonts w:ascii="Times New Roman" w:hAnsi="Times New Roman"/>
          <w:sz w:val="22"/>
          <w:szCs w:val="22"/>
          <w:lang w:val="is-IS"/>
        </w:rPr>
        <w:tab/>
        <w:t>Haltu lyfjapennanum þannig að nálin snúi upp.</w:t>
      </w:r>
    </w:p>
    <w:p w14:paraId="35679A84" w14:textId="77777777" w:rsidR="00E8549C" w:rsidRPr="00F62313" w:rsidRDefault="007018AD" w:rsidP="007E6772">
      <w:pPr>
        <w:tabs>
          <w:tab w:val="left" w:pos="567"/>
        </w:tabs>
        <w:ind w:left="567" w:hanging="567"/>
        <w:rPr>
          <w:rFonts w:ascii="Times New Roman" w:hAnsi="Times New Roman"/>
          <w:sz w:val="22"/>
          <w:szCs w:val="22"/>
          <w:lang w:val="is-IS"/>
        </w:rPr>
      </w:pPr>
      <w:r w:rsidRPr="00F62313">
        <w:rPr>
          <w:rFonts w:ascii="Times New Roman" w:hAnsi="Times New Roman"/>
          <w:b/>
          <w:bCs/>
          <w:sz w:val="22"/>
          <w:szCs w:val="22"/>
          <w:lang w:val="is-IS"/>
        </w:rPr>
        <w:t>3.</w:t>
      </w:r>
      <w:r w:rsidRPr="00F62313">
        <w:rPr>
          <w:rFonts w:ascii="Times New Roman" w:hAnsi="Times New Roman"/>
          <w:sz w:val="22"/>
          <w:szCs w:val="22"/>
          <w:lang w:val="is-IS"/>
        </w:rPr>
        <w:tab/>
        <w:t>Sláðu létt á geyminn (mynd 19).</w:t>
      </w:r>
    </w:p>
    <w:p w14:paraId="629F80C2" w14:textId="77777777" w:rsidR="00E8549C" w:rsidRPr="00F62313" w:rsidRDefault="007018AD" w:rsidP="007E6772">
      <w:pPr>
        <w:tabs>
          <w:tab w:val="left" w:pos="567"/>
        </w:tabs>
        <w:ind w:left="567" w:hanging="567"/>
        <w:rPr>
          <w:rFonts w:ascii="Times New Roman" w:hAnsi="Times New Roman"/>
          <w:sz w:val="22"/>
          <w:szCs w:val="22"/>
          <w:lang w:val="is-IS"/>
        </w:rPr>
      </w:pPr>
      <w:r w:rsidRPr="00F62313">
        <w:rPr>
          <w:rFonts w:ascii="Times New Roman" w:hAnsi="Times New Roman"/>
          <w:b/>
          <w:bCs/>
          <w:sz w:val="22"/>
          <w:szCs w:val="22"/>
          <w:lang w:val="is-IS"/>
        </w:rPr>
        <w:t>4.</w:t>
      </w:r>
      <w:r w:rsidRPr="00F62313">
        <w:rPr>
          <w:rFonts w:ascii="Times New Roman" w:hAnsi="Times New Roman"/>
          <w:sz w:val="22"/>
          <w:szCs w:val="22"/>
          <w:lang w:val="is-IS"/>
        </w:rPr>
        <w:tab/>
        <w:t xml:space="preserve">Þrýstu inndælingarhnappnum </w:t>
      </w:r>
      <w:r w:rsidRPr="00F62313">
        <w:rPr>
          <w:rFonts w:ascii="Times New Roman" w:hAnsi="Times New Roman"/>
          <w:b/>
          <w:sz w:val="22"/>
          <w:szCs w:val="22"/>
          <w:lang w:val="is-IS"/>
        </w:rPr>
        <w:t>alla leið inn</w:t>
      </w:r>
      <w:r w:rsidRPr="00F62313">
        <w:rPr>
          <w:rFonts w:ascii="Times New Roman" w:hAnsi="Times New Roman"/>
          <w:sz w:val="22"/>
          <w:szCs w:val="22"/>
          <w:lang w:val="is-IS"/>
        </w:rPr>
        <w:t>. Agnarsmár dropi af vökva mun koma í ljós á nálaroddinum (mynd 20).</w:t>
      </w:r>
    </w:p>
    <w:p w14:paraId="1C1B8545" w14:textId="3A98E92E" w:rsidR="00E8549C" w:rsidRPr="00F62313" w:rsidRDefault="007018AD" w:rsidP="007E6772">
      <w:pPr>
        <w:tabs>
          <w:tab w:val="left" w:pos="567"/>
        </w:tabs>
        <w:adjustRightInd w:val="0"/>
        <w:ind w:left="567" w:hanging="567"/>
        <w:rPr>
          <w:rFonts w:ascii="Times New Roman" w:hAnsi="Times New Roman"/>
          <w:sz w:val="22"/>
          <w:szCs w:val="22"/>
          <w:lang w:val="is-IS"/>
        </w:rPr>
      </w:pPr>
      <w:r w:rsidRPr="00F62313">
        <w:rPr>
          <w:rFonts w:ascii="Times New Roman" w:hAnsi="Times New Roman"/>
          <w:b/>
          <w:bCs/>
          <w:sz w:val="22"/>
          <w:szCs w:val="22"/>
          <w:lang w:val="is-IS"/>
        </w:rPr>
        <w:t>5.</w:t>
      </w:r>
      <w:r w:rsidRPr="00F62313">
        <w:rPr>
          <w:rFonts w:ascii="Times New Roman" w:hAnsi="Times New Roman"/>
          <w:sz w:val="22"/>
          <w:szCs w:val="22"/>
          <w:lang w:val="is-IS"/>
        </w:rPr>
        <w:tab/>
        <w:t xml:space="preserve">Gakktu úr skugga um að í </w:t>
      </w:r>
      <w:r w:rsidRPr="00F62313">
        <w:rPr>
          <w:rFonts w:ascii="Times New Roman" w:hAnsi="Times New Roman"/>
          <w:b/>
          <w:bCs/>
          <w:sz w:val="22"/>
          <w:szCs w:val="22"/>
          <w:lang w:val="is-IS"/>
        </w:rPr>
        <w:t>skammtaglugganum</w:t>
      </w:r>
      <w:r w:rsidRPr="00F62313">
        <w:rPr>
          <w:rFonts w:ascii="Times New Roman" w:hAnsi="Times New Roman"/>
          <w:sz w:val="22"/>
          <w:szCs w:val="22"/>
          <w:lang w:val="is-IS"/>
        </w:rPr>
        <w:t xml:space="preserve"> standi „0“ (mynd 21).</w:t>
      </w:r>
    </w:p>
    <w:p w14:paraId="66D46608" w14:textId="77777777" w:rsidR="00E8549C" w:rsidRPr="00F62313" w:rsidRDefault="007018AD" w:rsidP="007E6772">
      <w:pPr>
        <w:tabs>
          <w:tab w:val="left" w:pos="540"/>
        </w:tabs>
        <w:adjustRightInd w:val="0"/>
        <w:rPr>
          <w:rFonts w:ascii="Times New Roman" w:hAnsi="Times New Roman"/>
          <w:sz w:val="22"/>
          <w:szCs w:val="22"/>
          <w:lang w:val="is-IS" w:eastAsia="hu-HU"/>
        </w:rPr>
      </w:pPr>
      <w:r w:rsidRPr="00F62313">
        <w:rPr>
          <w:rFonts w:ascii="Times New Roman" w:hAnsi="Times New Roman"/>
          <w:b/>
          <w:sz w:val="22"/>
          <w:szCs w:val="22"/>
          <w:lang w:val="is-IS"/>
        </w:rPr>
        <w:t>6.</w:t>
      </w:r>
      <w:r w:rsidRPr="00F62313">
        <w:rPr>
          <w:rFonts w:ascii="Times New Roman" w:hAnsi="Times New Roman"/>
          <w:bCs/>
          <w:sz w:val="22"/>
          <w:szCs w:val="22"/>
          <w:lang w:val="is-IS"/>
        </w:rPr>
        <w:tab/>
        <w:t xml:space="preserve">Farðu yfir í </w:t>
      </w:r>
      <w:r w:rsidRPr="00F62313">
        <w:rPr>
          <w:rFonts w:ascii="Times New Roman" w:hAnsi="Times New Roman"/>
          <w:b/>
          <w:sz w:val="22"/>
          <w:szCs w:val="22"/>
          <w:lang w:val="is-IS" w:eastAsia="hu-HU"/>
        </w:rPr>
        <w:t>s</w:t>
      </w:r>
      <w:r w:rsidRPr="00F62313">
        <w:rPr>
          <w:rFonts w:ascii="Times New Roman" w:hAnsi="Times New Roman"/>
          <w:b/>
          <w:bCs/>
          <w:sz w:val="22"/>
          <w:szCs w:val="22"/>
          <w:lang w:val="is-IS"/>
        </w:rPr>
        <w:t>kref 4</w:t>
      </w:r>
      <w:r w:rsidRPr="00F62313">
        <w:rPr>
          <w:rFonts w:ascii="Times New Roman" w:hAnsi="Times New Roman"/>
          <w:b/>
          <w:sz w:val="22"/>
          <w:szCs w:val="22"/>
          <w:lang w:val="is-IS" w:eastAsia="hu-HU"/>
        </w:rPr>
        <w:t xml:space="preserve"> Stilltu skammtinn</w:t>
      </w:r>
      <w:r w:rsidRPr="00F62313">
        <w:rPr>
          <w:rFonts w:ascii="Times New Roman" w:hAnsi="Times New Roman"/>
          <w:sz w:val="22"/>
          <w:szCs w:val="22"/>
          <w:lang w:val="is-IS" w:eastAsia="hu-HU"/>
        </w:rPr>
        <w:t>.</w:t>
      </w:r>
    </w:p>
    <w:p w14:paraId="7D5B230F" w14:textId="77777777" w:rsidR="00E8549C" w:rsidRPr="00F62313" w:rsidRDefault="00E8549C" w:rsidP="007E6772">
      <w:pPr>
        <w:tabs>
          <w:tab w:val="left" w:pos="540"/>
        </w:tabs>
        <w:adjustRightInd w:val="0"/>
        <w:rPr>
          <w:rFonts w:ascii="Times New Roman" w:hAnsi="Times New Roman"/>
          <w:sz w:val="22"/>
          <w:szCs w:val="22"/>
          <w:lang w:val="is-IS" w:eastAsia="hu-HU"/>
        </w:rPr>
      </w:pPr>
    </w:p>
    <w:p w14:paraId="2C5CF4B4" w14:textId="77777777" w:rsidR="00E8549C" w:rsidRPr="00F62313" w:rsidRDefault="007018AD" w:rsidP="007E6772">
      <w:pPr>
        <w:tabs>
          <w:tab w:val="left" w:pos="540"/>
        </w:tabs>
        <w:adjustRightInd w:val="0"/>
        <w:rPr>
          <w:rFonts w:ascii="Times New Roman" w:hAnsi="Times New Roman"/>
          <w:bCs/>
          <w:sz w:val="22"/>
          <w:szCs w:val="22"/>
          <w:lang w:val="is-IS" w:eastAsia="hu-HU"/>
        </w:rPr>
      </w:pPr>
      <w:r>
        <w:rPr>
          <w:rFonts w:ascii="Times New Roman" w:hAnsi="Times New Roman"/>
          <w:sz w:val="22"/>
          <w:szCs w:val="22"/>
          <w:lang w:val="is-IS"/>
        </w:rPr>
        <w:t>Ef ekki verður vart við agnarsmáa/n dropa af vökva</w:t>
      </w:r>
      <w:r>
        <w:rPr>
          <w:rFonts w:ascii="Times New Roman" w:hAnsi="Times New Roman"/>
          <w:sz w:val="22"/>
          <w:szCs w:val="22"/>
          <w:lang w:val="is-IS" w:eastAsia="hu-HU"/>
        </w:rPr>
        <w:t xml:space="preserve"> skaltu hafa samband við heilbrigðisstarfsmanninn.</w:t>
      </w:r>
    </w:p>
    <w:p w14:paraId="052479C8" w14:textId="77777777" w:rsidR="00E8549C" w:rsidRDefault="00E8549C" w:rsidP="007E6772">
      <w:pPr>
        <w:adjustRightInd w:val="0"/>
        <w:rPr>
          <w:rFonts w:ascii="Times New Roman" w:hAnsi="Times New Roman"/>
          <w:sz w:val="22"/>
          <w:szCs w:val="22"/>
          <w:lang w:val="is-IS" w:eastAsia="hu-HU"/>
        </w:rPr>
      </w:pPr>
    </w:p>
    <w:p w14:paraId="63609FB5" w14:textId="77777777" w:rsidR="00E8549C" w:rsidRDefault="00E8549C" w:rsidP="007E6772">
      <w:pPr>
        <w:adjustRightInd w:val="0"/>
        <w:rPr>
          <w:rFonts w:ascii="Times New Roman" w:hAnsi="Times New Roman"/>
          <w:sz w:val="22"/>
          <w:szCs w:val="22"/>
          <w:lang w:val="is-IS" w:eastAsia="hu-HU"/>
        </w:rPr>
      </w:pPr>
    </w:p>
    <w:p w14:paraId="0CDBC97C" w14:textId="77777777" w:rsidR="00E8549C" w:rsidRDefault="007018AD" w:rsidP="007E6772">
      <w:pPr>
        <w:keepNext/>
        <w:pBdr>
          <w:bottom w:val="single" w:sz="4" w:space="1" w:color="auto"/>
        </w:pBdr>
        <w:tabs>
          <w:tab w:val="left" w:pos="426"/>
        </w:tabs>
        <w:adjustRightInd w:val="0"/>
        <w:ind w:left="426" w:hanging="426"/>
        <w:rPr>
          <w:rFonts w:ascii="Times New Roman" w:hAnsi="Times New Roman"/>
          <w:b/>
          <w:sz w:val="22"/>
          <w:szCs w:val="22"/>
          <w:lang w:val="is-IS"/>
        </w:rPr>
      </w:pPr>
      <w:r>
        <w:rPr>
          <w:rFonts w:ascii="Times New Roman" w:hAnsi="Times New Roman"/>
          <w:b/>
          <w:sz w:val="22"/>
          <w:szCs w:val="22"/>
          <w:lang w:val="is-IS"/>
        </w:rPr>
        <w:t>Skref 4 Stilltu skammtinn</w:t>
      </w:r>
    </w:p>
    <w:p w14:paraId="66CD4EA5" w14:textId="77777777" w:rsidR="00E8549C" w:rsidRDefault="00E8549C" w:rsidP="007E6772">
      <w:pPr>
        <w:keepNext/>
        <w:adjustRightInd w:val="0"/>
        <w:rPr>
          <w:rFonts w:ascii="Times New Roman" w:hAnsi="Times New Roman"/>
          <w:sz w:val="22"/>
          <w:szCs w:val="22"/>
          <w:lang w:val="is-IS" w:eastAsia="hu-HU"/>
        </w:rPr>
      </w:pPr>
    </w:p>
    <w:p w14:paraId="0A5C8D73" w14:textId="77777777" w:rsidR="00E8549C" w:rsidRDefault="007018AD" w:rsidP="007E6772">
      <w:pPr>
        <w:keepNext/>
        <w:adjustRightInd w:val="0"/>
        <w:ind w:left="900" w:hanging="900"/>
        <w:rPr>
          <w:rFonts w:ascii="Times New Roman" w:hAnsi="Times New Roman"/>
          <w:sz w:val="22"/>
          <w:szCs w:val="22"/>
          <w:lang w:val="is-IS" w:eastAsia="hu-HU"/>
        </w:rPr>
      </w:pPr>
      <w:r>
        <w:rPr>
          <w:rFonts w:ascii="Times New Roman" w:hAnsi="Times New Roman"/>
          <w:b/>
          <w:sz w:val="22"/>
          <w:szCs w:val="22"/>
          <w:lang w:val="is-IS" w:eastAsia="hu-HU"/>
        </w:rPr>
        <w:t xml:space="preserve">Athugið: </w:t>
      </w:r>
      <w:r>
        <w:rPr>
          <w:rFonts w:ascii="Times New Roman" w:hAnsi="Times New Roman"/>
          <w:sz w:val="22"/>
          <w:szCs w:val="22"/>
          <w:lang w:val="is-IS" w:eastAsia="hu-HU"/>
        </w:rPr>
        <w:t xml:space="preserve">Lyfjapenninn inniheldur 150 a.e. af </w:t>
      </w:r>
      <w:r>
        <w:rPr>
          <w:rFonts w:ascii="Times New Roman" w:hAnsi="Times New Roman"/>
          <w:sz w:val="22"/>
          <w:szCs w:val="22"/>
          <w:lang w:val="is-IS"/>
        </w:rPr>
        <w:t>follitrópíni alfa</w:t>
      </w:r>
      <w:r>
        <w:rPr>
          <w:rFonts w:ascii="Times New Roman" w:hAnsi="Times New Roman"/>
          <w:sz w:val="22"/>
          <w:szCs w:val="22"/>
          <w:lang w:val="is-IS" w:eastAsia="hu-HU"/>
        </w:rPr>
        <w:t>. Hámarks</w:t>
      </w:r>
      <w:r>
        <w:rPr>
          <w:rFonts w:ascii="Times New Roman" w:hAnsi="Times New Roman"/>
          <w:sz w:val="22"/>
          <w:szCs w:val="22"/>
          <w:lang w:val="is-IS" w:eastAsia="de-DE"/>
        </w:rPr>
        <w:t xml:space="preserve">stilling 150 a.e. lyfjapennans fyrir stakan </w:t>
      </w:r>
      <w:r>
        <w:rPr>
          <w:rFonts w:ascii="Times New Roman" w:hAnsi="Times New Roman"/>
          <w:sz w:val="22"/>
          <w:szCs w:val="22"/>
          <w:lang w:val="is-IS" w:eastAsia="hu-HU"/>
        </w:rPr>
        <w:t>skammt er 150 a.e. Minnsti staki skammturinn sem hægt er að stilla er 12,5 a.e. og stækka má skammtinn í 12,5 a.e. skrefum.</w:t>
      </w:r>
    </w:p>
    <w:p w14:paraId="0072AE63" w14:textId="77777777" w:rsidR="00E8549C" w:rsidRDefault="00E8549C" w:rsidP="007E6772">
      <w:pPr>
        <w:adjustRightInd w:val="0"/>
        <w:ind w:left="567" w:hanging="567"/>
        <w:rPr>
          <w:rFonts w:ascii="Times New Roman" w:hAnsi="Times New Roman"/>
          <w:sz w:val="22"/>
          <w:szCs w:val="22"/>
          <w:lang w:val="is-IS"/>
        </w:rPr>
      </w:pPr>
    </w:p>
    <w:p w14:paraId="4A98B028" w14:textId="578C2FDE" w:rsidR="00E8549C" w:rsidRDefault="007018AD" w:rsidP="007E6772">
      <w:pPr>
        <w:keepNext/>
        <w:adjustRightInd w:val="0"/>
        <w:ind w:left="567" w:hanging="567"/>
        <w:rPr>
          <w:rFonts w:ascii="Times New Roman" w:hAnsi="Times New Roman"/>
          <w:lang w:val="is-IS"/>
        </w:rPr>
      </w:pPr>
      <w:r>
        <w:rPr>
          <w:rFonts w:ascii="Times New Roman" w:hAnsi="Times New Roman"/>
          <w:b/>
          <w:sz w:val="22"/>
          <w:szCs w:val="22"/>
          <w:lang w:val="is-IS" w:eastAsia="hu-HU"/>
        </w:rPr>
        <w:lastRenderedPageBreak/>
        <w:t>4.1</w:t>
      </w:r>
      <w:r>
        <w:rPr>
          <w:rFonts w:ascii="Times New Roman" w:hAnsi="Times New Roman"/>
          <w:sz w:val="22"/>
          <w:szCs w:val="22"/>
          <w:lang w:val="is-IS" w:eastAsia="hu-HU"/>
        </w:rPr>
        <w:tab/>
      </w:r>
      <w:r>
        <w:rPr>
          <w:rFonts w:ascii="Times New Roman" w:hAnsi="Times New Roman"/>
          <w:bCs/>
          <w:sz w:val="22"/>
          <w:szCs w:val="22"/>
          <w:lang w:val="is-IS" w:eastAsia="hu-HU"/>
        </w:rPr>
        <w:t>Snúðu skammtastillinum þar til æskilegur skammtur kemur fram í skammtaglugganum.</w:t>
      </w:r>
      <w:r>
        <w:rPr>
          <w:rFonts w:ascii="Times New Roman" w:hAnsi="Times New Roman"/>
          <w:lang w:val="is-IS"/>
        </w:rPr>
        <w:t xml:space="preserve"> </w:t>
      </w:r>
    </w:p>
    <w:p w14:paraId="5EAABE1B" w14:textId="77777777" w:rsidR="00E8549C" w:rsidRDefault="007018AD" w:rsidP="007E6772">
      <w:pPr>
        <w:pStyle w:val="ListParagraph"/>
        <w:keepNext/>
        <w:widowControl/>
        <w:numPr>
          <w:ilvl w:val="0"/>
          <w:numId w:val="58"/>
        </w:numPr>
        <w:spacing w:before="0" w:line="240" w:lineRule="auto"/>
        <w:ind w:left="851" w:hanging="284"/>
        <w:jc w:val="left"/>
        <w:rPr>
          <w:bCs/>
          <w:sz w:val="22"/>
          <w:szCs w:val="22"/>
          <w:lang w:val="is-IS" w:eastAsia="hu-HU"/>
        </w:rPr>
      </w:pPr>
      <w:r>
        <w:rPr>
          <w:bCs/>
          <w:sz w:val="22"/>
          <w:szCs w:val="22"/>
          <w:lang w:val="is-IS" w:eastAsia="hu-HU"/>
        </w:rPr>
        <w:t>Dæmi: Ef æskilegur skammtur er „150“ a.e. skaltu staðfesta að í skammtaglugganum standi „150“ (mynd 22). Ef þú dælir inn röngu magni af lyfi, gæti það haft áhrif á meðferðina.</w:t>
      </w:r>
    </w:p>
    <w:p w14:paraId="574BF35D" w14:textId="77777777" w:rsidR="00E8549C" w:rsidRDefault="00E8549C" w:rsidP="007E6772">
      <w:pPr>
        <w:keepNext/>
        <w:adjustRightInd w:val="0"/>
        <w:ind w:left="810" w:hanging="243"/>
        <w:rPr>
          <w:rFonts w:ascii="Times New Roman" w:hAnsi="Times New Roman"/>
          <w:bCs/>
          <w:sz w:val="22"/>
          <w:szCs w:val="22"/>
          <w:lang w:val="is-IS" w:eastAsia="hu-HU"/>
        </w:rPr>
      </w:pPr>
    </w:p>
    <w:tbl>
      <w:tblPr>
        <w:tblW w:w="0" w:type="auto"/>
        <w:tblLook w:val="04A0" w:firstRow="1" w:lastRow="0" w:firstColumn="1" w:lastColumn="0" w:noHBand="0" w:noVBand="1"/>
      </w:tblPr>
      <w:tblGrid>
        <w:gridCol w:w="4954"/>
        <w:gridCol w:w="4117"/>
      </w:tblGrid>
      <w:tr w:rsidR="00E8549C" w14:paraId="3048CABB" w14:textId="77777777">
        <w:tc>
          <w:tcPr>
            <w:tcW w:w="4503" w:type="dxa"/>
          </w:tcPr>
          <w:bookmarkStart w:id="3223" w:name="_Hlk16086458"/>
          <w:p w14:paraId="17C423A9" w14:textId="77777777" w:rsidR="00E8549C" w:rsidRDefault="007018AD" w:rsidP="007E6772">
            <w:pPr>
              <w:ind w:firstLine="567"/>
              <w:rPr>
                <w:rFonts w:ascii="Times New Roman" w:hAnsi="Times New Roman"/>
                <w:lang w:val="is-IS"/>
              </w:rPr>
            </w:pPr>
            <w:r>
              <w:rPr>
                <w:rFonts w:ascii="Times New Roman" w:hAnsi="Times New Roman"/>
                <w:noProof/>
                <w:sz w:val="22"/>
                <w:szCs w:val="22"/>
                <w:lang w:val="is-IS"/>
              </w:rPr>
              <mc:AlternateContent>
                <mc:Choice Requires="wps">
                  <w:drawing>
                    <wp:anchor distT="45720" distB="45720" distL="114300" distR="114300" simplePos="0" relativeHeight="251658280" behindDoc="0" locked="0" layoutInCell="1" allowOverlap="1" wp14:anchorId="71A35BB7" wp14:editId="23027910">
                      <wp:simplePos x="0" y="0"/>
                      <wp:positionH relativeFrom="column">
                        <wp:posOffset>381000</wp:posOffset>
                      </wp:positionH>
                      <wp:positionV relativeFrom="paragraph">
                        <wp:posOffset>904240</wp:posOffset>
                      </wp:positionV>
                      <wp:extent cx="648000" cy="252000"/>
                      <wp:effectExtent l="0" t="0" r="0" b="0"/>
                      <wp:wrapNone/>
                      <wp:docPr id="163"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7C2AFD17" w14:textId="77777777" w:rsidR="00E8549C" w:rsidRDefault="007018AD">
                                  <w:pPr>
                                    <w:rPr>
                                      <w:sz w:val="20"/>
                                      <w:lang w:val="de-DE"/>
                                    </w:rPr>
                                  </w:pPr>
                                  <w:r>
                                    <w:rPr>
                                      <w:rFonts w:ascii="Times New Roman" w:hAnsi="Times New Roman"/>
                                      <w:sz w:val="20"/>
                                      <w:lang w:val="en-GB"/>
                                    </w:rPr>
                                    <w:t>mynd 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63" style="position:absolute;left:0;text-align:left;margin-left:30pt;margin-top:71.2pt;width:51pt;height:19.85pt;z-index:251658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6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" w14:anchorId="71A35BB7">
                      <v:textbox>
                        <w:txbxContent>
                          <w:p w:rsidR="00E8549C" w:rsidRDefault="007018AD" w14:paraId="7C2AFD17" w14:textId="77777777">
                            <w:pPr>
                              <w:rPr>
                                <w:sz w:val="20"/>
                                <w:lang w:val="de-DE"/>
                              </w:rPr>
                            </w:pPr>
                            <w:r>
                              <w:rPr>
                                <w:rFonts w:ascii="Times New Roman" w:hAnsi="Times New Roman"/>
                                <w:sz w:val="20"/>
                                <w:lang w:val="en-GB"/>
                              </w:rPr>
                              <w:t>mynd 22</w:t>
                            </w:r>
                          </w:p>
                        </w:txbxContent>
                      </v:textbox>
                    </v:shape>
                  </w:pict>
                </mc:Fallback>
              </mc:AlternateContent>
            </w:r>
            <w:r>
              <w:rPr>
                <w:rFonts w:ascii="Times New Roman" w:hAnsi="Times New Roman"/>
                <w:noProof/>
                <w:lang w:val="is-IS"/>
              </w:rPr>
              <w:drawing>
                <wp:inline distT="0" distB="0" distL="0" distR="0" wp14:anchorId="30EB1EC6" wp14:editId="4708621A">
                  <wp:extent cx="2646045" cy="1134110"/>
                  <wp:effectExtent l="0" t="0" r="1905" b="889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46045" cy="1134110"/>
                          </a:xfrm>
                          <a:prstGeom prst="rect">
                            <a:avLst/>
                          </a:prstGeom>
                          <a:noFill/>
                        </pic:spPr>
                      </pic:pic>
                    </a:graphicData>
                  </a:graphic>
                </wp:inline>
              </w:drawing>
            </w:r>
            <w:bookmarkEnd w:id="3223"/>
          </w:p>
        </w:tc>
        <w:tc>
          <w:tcPr>
            <w:tcW w:w="4252" w:type="dxa"/>
          </w:tcPr>
          <w:p w14:paraId="5A98BAF2" w14:textId="77777777" w:rsidR="00E8549C" w:rsidRDefault="007018AD" w:rsidP="007E6772">
            <w:pPr>
              <w:rPr>
                <w:rFonts w:ascii="Times New Roman" w:hAnsi="Times New Roman"/>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658281" behindDoc="0" locked="0" layoutInCell="1" allowOverlap="1" wp14:anchorId="27A866EC" wp14:editId="02813FA8">
                      <wp:simplePos x="0" y="0"/>
                      <wp:positionH relativeFrom="column">
                        <wp:posOffset>45720</wp:posOffset>
                      </wp:positionH>
                      <wp:positionV relativeFrom="paragraph">
                        <wp:posOffset>932815</wp:posOffset>
                      </wp:positionV>
                      <wp:extent cx="648000" cy="252000"/>
                      <wp:effectExtent l="0" t="0" r="0" b="0"/>
                      <wp:wrapNone/>
                      <wp:docPr id="164"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5B3B952E" w14:textId="77777777" w:rsidR="00E8549C" w:rsidRDefault="007018AD">
                                  <w:pPr>
                                    <w:rPr>
                                      <w:sz w:val="20"/>
                                      <w:lang w:val="de-DE"/>
                                    </w:rPr>
                                  </w:pPr>
                                  <w:r>
                                    <w:rPr>
                                      <w:rFonts w:ascii="Times New Roman" w:hAnsi="Times New Roman"/>
                                      <w:sz w:val="20"/>
                                      <w:lang w:val="en-GB"/>
                                    </w:rPr>
                                    <w:t>mynd 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64" style="position:absolute;margin-left:3.6pt;margin-top:73.45pt;width:51pt;height:19.85pt;z-index:25165828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6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" w14:anchorId="27A866EC">
                      <v:textbox>
                        <w:txbxContent>
                          <w:p w:rsidR="00E8549C" w:rsidRDefault="007018AD" w14:paraId="5B3B952E" w14:textId="77777777">
                            <w:pPr>
                              <w:rPr>
                                <w:sz w:val="20"/>
                                <w:lang w:val="de-DE"/>
                              </w:rPr>
                            </w:pPr>
                            <w:r>
                              <w:rPr>
                                <w:rFonts w:ascii="Times New Roman" w:hAnsi="Times New Roman"/>
                                <w:sz w:val="20"/>
                                <w:lang w:val="en-GB"/>
                              </w:rPr>
                              <w:t>mynd 23</w:t>
                            </w:r>
                          </w:p>
                        </w:txbxContent>
                      </v:textbox>
                    </v:shape>
                  </w:pict>
                </mc:Fallback>
              </mc:AlternateContent>
            </w:r>
            <w:r>
              <w:rPr>
                <w:rFonts w:ascii="Times New Roman" w:hAnsi="Times New Roman"/>
                <w:noProof/>
                <w:sz w:val="22"/>
                <w:szCs w:val="22"/>
                <w:lang w:val="is-IS"/>
              </w:rPr>
              <w:drawing>
                <wp:inline distT="0" distB="0" distL="0" distR="0" wp14:anchorId="3373D44B" wp14:editId="7DA406EE">
                  <wp:extent cx="2451100" cy="1115695"/>
                  <wp:effectExtent l="0" t="0" r="6350" b="825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51100" cy="1115695"/>
                          </a:xfrm>
                          <a:prstGeom prst="rect">
                            <a:avLst/>
                          </a:prstGeom>
                          <a:noFill/>
                        </pic:spPr>
                      </pic:pic>
                    </a:graphicData>
                  </a:graphic>
                </wp:inline>
              </w:drawing>
            </w:r>
          </w:p>
        </w:tc>
      </w:tr>
      <w:tr w:rsidR="00E8549C" w:rsidRPr="00EC43A5" w14:paraId="1C4B3B71" w14:textId="77777777">
        <w:tc>
          <w:tcPr>
            <w:tcW w:w="4503" w:type="dxa"/>
          </w:tcPr>
          <w:p w14:paraId="7396223A" w14:textId="77777777" w:rsidR="00E8549C" w:rsidRDefault="007018AD" w:rsidP="007E6772">
            <w:pPr>
              <w:numPr>
                <w:ilvl w:val="0"/>
                <w:numId w:val="52"/>
              </w:numPr>
              <w:adjustRightInd w:val="0"/>
              <w:ind w:left="993" w:hanging="426"/>
              <w:rPr>
                <w:rFonts w:ascii="Times New Roman" w:hAnsi="Times New Roman"/>
                <w:sz w:val="18"/>
                <w:szCs w:val="18"/>
                <w:lang w:val="is-IS"/>
              </w:rPr>
            </w:pPr>
            <w:r>
              <w:rPr>
                <w:rFonts w:ascii="Times New Roman" w:hAnsi="Times New Roman"/>
                <w:sz w:val="18"/>
                <w:szCs w:val="18"/>
                <w:lang w:val="is-IS"/>
              </w:rPr>
              <w:t xml:space="preserve">Snúðu skammtastillinum </w:t>
            </w:r>
            <w:r>
              <w:rPr>
                <w:rFonts w:ascii="Times New Roman" w:hAnsi="Times New Roman"/>
                <w:b/>
                <w:sz w:val="18"/>
                <w:szCs w:val="18"/>
                <w:lang w:val="is-IS"/>
              </w:rPr>
              <w:t>áfram</w:t>
            </w:r>
            <w:r>
              <w:rPr>
                <w:rFonts w:ascii="Times New Roman" w:hAnsi="Times New Roman"/>
                <w:sz w:val="18"/>
                <w:szCs w:val="18"/>
                <w:lang w:val="is-IS"/>
              </w:rPr>
              <w:t xml:space="preserve"> til þess að stilla upp á við (mynd 22).</w:t>
            </w:r>
          </w:p>
        </w:tc>
        <w:tc>
          <w:tcPr>
            <w:tcW w:w="4252" w:type="dxa"/>
          </w:tcPr>
          <w:p w14:paraId="61ABF10C" w14:textId="77777777" w:rsidR="00E8549C" w:rsidRDefault="007018AD" w:rsidP="007E6772">
            <w:pPr>
              <w:numPr>
                <w:ilvl w:val="0"/>
                <w:numId w:val="52"/>
              </w:numPr>
              <w:adjustRightInd w:val="0"/>
              <w:ind w:left="360"/>
              <w:rPr>
                <w:rFonts w:ascii="Times New Roman" w:hAnsi="Times New Roman"/>
                <w:sz w:val="18"/>
                <w:szCs w:val="18"/>
                <w:lang w:val="is-IS"/>
              </w:rPr>
            </w:pPr>
            <w:r>
              <w:rPr>
                <w:rFonts w:ascii="Times New Roman" w:hAnsi="Times New Roman"/>
                <w:sz w:val="18"/>
                <w:szCs w:val="18"/>
                <w:lang w:val="is-IS"/>
              </w:rPr>
              <w:t xml:space="preserve">Þú getur snúið skammtastillinum </w:t>
            </w:r>
            <w:r>
              <w:rPr>
                <w:rFonts w:ascii="Times New Roman" w:hAnsi="Times New Roman"/>
                <w:b/>
                <w:sz w:val="18"/>
                <w:szCs w:val="18"/>
                <w:lang w:val="is-IS"/>
              </w:rPr>
              <w:t>til baka</w:t>
            </w:r>
            <w:r>
              <w:rPr>
                <w:rFonts w:ascii="Times New Roman" w:hAnsi="Times New Roman"/>
                <w:sz w:val="18"/>
                <w:szCs w:val="18"/>
                <w:lang w:val="is-IS"/>
              </w:rPr>
              <w:t xml:space="preserve"> ef þú snýrð honum framhjá ætluðum skammti (mynd 23).</w:t>
            </w:r>
          </w:p>
        </w:tc>
      </w:tr>
    </w:tbl>
    <w:p w14:paraId="0D342EFA" w14:textId="38152AF8" w:rsidR="00E8549C" w:rsidRDefault="007018AD" w:rsidP="007E6772">
      <w:pPr>
        <w:adjustRightInd w:val="0"/>
        <w:ind w:left="567" w:hanging="567"/>
        <w:rPr>
          <w:rFonts w:ascii="Times New Roman" w:hAnsi="Times New Roman"/>
          <w:sz w:val="22"/>
          <w:szCs w:val="22"/>
          <w:lang w:val="is-IS" w:eastAsia="hu-HU"/>
        </w:rPr>
      </w:pPr>
      <w:r>
        <w:rPr>
          <w:rFonts w:ascii="Times New Roman" w:hAnsi="Times New Roman"/>
          <w:b/>
          <w:bCs/>
          <w:sz w:val="22"/>
          <w:szCs w:val="22"/>
          <w:lang w:val="is-IS" w:eastAsia="hu-HU"/>
        </w:rPr>
        <w:t>4.2</w:t>
      </w:r>
      <w:r>
        <w:rPr>
          <w:rFonts w:ascii="Times New Roman" w:hAnsi="Times New Roman"/>
          <w:sz w:val="22"/>
          <w:szCs w:val="22"/>
          <w:lang w:val="is-IS" w:eastAsia="hu-HU"/>
        </w:rPr>
        <w:tab/>
        <w:t>Gakktu úr skugga um að</w:t>
      </w:r>
      <w:r>
        <w:rPr>
          <w:rFonts w:ascii="Times New Roman" w:hAnsi="Times New Roman"/>
          <w:b/>
          <w:bCs/>
          <w:sz w:val="22"/>
          <w:szCs w:val="22"/>
          <w:lang w:val="is-IS" w:eastAsia="hu-HU"/>
        </w:rPr>
        <w:t xml:space="preserve"> skammtaglugginn</w:t>
      </w:r>
      <w:r>
        <w:rPr>
          <w:rFonts w:ascii="Times New Roman" w:hAnsi="Times New Roman"/>
          <w:sz w:val="22"/>
          <w:szCs w:val="22"/>
          <w:lang w:val="is-IS" w:eastAsia="hu-HU"/>
        </w:rPr>
        <w:t xml:space="preserve"> sýni </w:t>
      </w:r>
      <w:r>
        <w:rPr>
          <w:rFonts w:ascii="Times New Roman" w:hAnsi="Times New Roman"/>
          <w:b/>
          <w:bCs/>
          <w:sz w:val="22"/>
          <w:szCs w:val="22"/>
          <w:lang w:val="is-IS" w:eastAsia="hu-HU"/>
        </w:rPr>
        <w:t xml:space="preserve">fullan ávísaðan skammt </w:t>
      </w:r>
      <w:r>
        <w:rPr>
          <w:rFonts w:ascii="Times New Roman" w:hAnsi="Times New Roman"/>
          <w:sz w:val="22"/>
          <w:szCs w:val="22"/>
          <w:lang w:val="is-IS" w:eastAsia="hu-HU"/>
        </w:rPr>
        <w:t>áður en farið er yfir í næsta skref.</w:t>
      </w:r>
    </w:p>
    <w:p w14:paraId="25FAE6E4" w14:textId="77777777" w:rsidR="00E8549C" w:rsidRDefault="00E8549C" w:rsidP="007E6772">
      <w:pPr>
        <w:adjustRightInd w:val="0"/>
        <w:ind w:left="567" w:hanging="567"/>
        <w:rPr>
          <w:rFonts w:ascii="Times New Roman" w:hAnsi="Times New Roman"/>
          <w:sz w:val="22"/>
          <w:szCs w:val="22"/>
          <w:lang w:val="is-IS" w:eastAsia="hu-HU"/>
        </w:rPr>
      </w:pPr>
    </w:p>
    <w:p w14:paraId="257889E7" w14:textId="77777777" w:rsidR="00E8549C" w:rsidRDefault="00E8549C" w:rsidP="007E6772">
      <w:pPr>
        <w:adjustRightInd w:val="0"/>
        <w:ind w:left="567" w:hanging="567"/>
        <w:rPr>
          <w:rFonts w:ascii="Times New Roman" w:hAnsi="Times New Roman"/>
          <w:sz w:val="22"/>
          <w:szCs w:val="22"/>
          <w:lang w:val="is-IS" w:eastAsia="hu-HU"/>
        </w:rPr>
      </w:pPr>
    </w:p>
    <w:p w14:paraId="1C4F2AED" w14:textId="77777777" w:rsidR="00E8549C" w:rsidRDefault="007018AD" w:rsidP="007E6772">
      <w:pPr>
        <w:keepNext/>
        <w:adjustRightInd w:val="0"/>
        <w:ind w:left="567" w:hanging="567"/>
        <w:rPr>
          <w:rFonts w:ascii="Times New Roman" w:hAnsi="Times New Roman"/>
          <w:b/>
          <w:bCs/>
          <w:sz w:val="22"/>
          <w:szCs w:val="22"/>
          <w:u w:val="single"/>
          <w:lang w:val="is-IS" w:eastAsia="hu-HU"/>
        </w:rPr>
      </w:pPr>
      <w:r>
        <w:rPr>
          <w:rFonts w:ascii="Times New Roman" w:hAnsi="Times New Roman"/>
          <w:b/>
          <w:bCs/>
          <w:sz w:val="22"/>
          <w:szCs w:val="22"/>
          <w:u w:val="single"/>
          <w:lang w:val="is-IS" w:eastAsia="hu-HU"/>
        </w:rPr>
        <w:t>Skref 5 Dældu skammtinum inn</w:t>
      </w:r>
    </w:p>
    <w:p w14:paraId="242E8EEE" w14:textId="77777777" w:rsidR="00E8549C" w:rsidRDefault="00E8549C" w:rsidP="007E6772">
      <w:pPr>
        <w:keepNext/>
        <w:adjustRightInd w:val="0"/>
        <w:ind w:left="567" w:hanging="567"/>
        <w:rPr>
          <w:rFonts w:ascii="Times New Roman" w:hAnsi="Times New Roman"/>
          <w:sz w:val="22"/>
          <w:szCs w:val="22"/>
          <w:lang w:val="is-IS" w:eastAsia="hu-HU"/>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E07978" w:rsidRPr="00FE6A01" w14:paraId="72A4C0A3" w14:textId="77777777" w:rsidTr="00343BEE">
        <w:tc>
          <w:tcPr>
            <w:tcW w:w="4403" w:type="dxa"/>
          </w:tcPr>
          <w:p w14:paraId="0D6814EA" w14:textId="77777777" w:rsidR="00E07978" w:rsidRPr="00FE6A01" w:rsidRDefault="00E07978" w:rsidP="00343BEE">
            <w:pPr>
              <w:autoSpaceDE w:val="0"/>
              <w:autoSpaceDN w:val="0"/>
              <w:adjustRightInd w:val="0"/>
              <w:rPr>
                <w:rFonts w:ascii="Times New Roman" w:hAnsi="Times New Roman"/>
                <w:color w:val="000000"/>
                <w:sz w:val="22"/>
                <w:szCs w:val="22"/>
                <w:lang w:val="is-IS" w:eastAsia="en-GB"/>
              </w:rPr>
            </w:pPr>
            <w:r w:rsidRPr="00FE6A01">
              <w:rPr>
                <w:rFonts w:ascii="Times New Roman" w:hAnsi="Times New Roman"/>
                <w:b/>
                <w:bCs/>
                <w:color w:val="000000"/>
                <w:sz w:val="22"/>
                <w:szCs w:val="22"/>
                <w:lang w:val="is-IS" w:eastAsia="en-GB"/>
              </w:rPr>
              <w:t xml:space="preserve">Mikilvægt: </w:t>
            </w:r>
            <w:r w:rsidRPr="00FE6A01">
              <w:rPr>
                <w:rFonts w:ascii="Times New Roman" w:hAnsi="Times New Roman"/>
                <w:color w:val="000000"/>
                <w:sz w:val="22"/>
                <w:szCs w:val="22"/>
                <w:lang w:val="is-IS" w:eastAsia="en-GB"/>
              </w:rPr>
              <w:t>Dældu skammtinum inn eins og þú fékkst þjálfun til hjá heilbrigðisstarfsmanninum.</w:t>
            </w:r>
          </w:p>
          <w:p w14:paraId="6CF70C74" w14:textId="77777777" w:rsidR="00E07978" w:rsidRPr="00FE6A01" w:rsidRDefault="00E07978" w:rsidP="00343BEE">
            <w:pPr>
              <w:autoSpaceDE w:val="0"/>
              <w:autoSpaceDN w:val="0"/>
              <w:adjustRightInd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5.1</w:t>
            </w:r>
            <w:r w:rsidRPr="00FE6A01">
              <w:rPr>
                <w:rFonts w:ascii="Times New Roman" w:hAnsi="Times New Roman"/>
                <w:color w:val="000000"/>
                <w:sz w:val="22"/>
                <w:szCs w:val="22"/>
                <w:lang w:val="is-IS" w:eastAsia="en-GB"/>
              </w:rPr>
              <w:tab/>
              <w:t>Þrýstu nálinni hægt alla leið inn í húðina (mynd 24).</w:t>
            </w:r>
          </w:p>
          <w:p w14:paraId="5CA5A7DD" w14:textId="77777777" w:rsidR="00E07978" w:rsidRPr="00FE6A01" w:rsidRDefault="00E07978" w:rsidP="00343BEE">
            <w:pPr>
              <w:tabs>
                <w:tab w:val="left" w:pos="567"/>
              </w:tabs>
              <w:adjustRightInd w:val="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04054" behindDoc="0" locked="0" layoutInCell="1" allowOverlap="1" wp14:anchorId="6A1C6735" wp14:editId="5EB0509E">
                      <wp:simplePos x="0" y="0"/>
                      <wp:positionH relativeFrom="column">
                        <wp:posOffset>2710815</wp:posOffset>
                      </wp:positionH>
                      <wp:positionV relativeFrom="paragraph">
                        <wp:posOffset>107587</wp:posOffset>
                      </wp:positionV>
                      <wp:extent cx="647700" cy="251460"/>
                      <wp:effectExtent l="0" t="0" r="0" b="0"/>
                      <wp:wrapNone/>
                      <wp:docPr id="165"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51460"/>
                              </a:xfrm>
                              <a:prstGeom prst="rect">
                                <a:avLst/>
                              </a:prstGeom>
                              <a:solidFill>
                                <a:srgbClr val="FFFFFF"/>
                              </a:solidFill>
                              <a:ln w="9525">
                                <a:noFill/>
                                <a:miter lim="800000"/>
                                <a:headEnd/>
                                <a:tailEnd/>
                              </a:ln>
                            </wps:spPr>
                            <wps:txbx>
                              <w:txbxContent>
                                <w:p w14:paraId="24AB8C81" w14:textId="77777777" w:rsidR="00E07978" w:rsidRDefault="00E07978" w:rsidP="00E07978">
                                  <w:pPr>
                                    <w:rPr>
                                      <w:sz w:val="20"/>
                                      <w:lang w:val="de-DE"/>
                                    </w:rPr>
                                  </w:pPr>
                                  <w:r>
                                    <w:rPr>
                                      <w:rFonts w:ascii="Times New Roman" w:hAnsi="Times New Roman"/>
                                      <w:sz w:val="20"/>
                                      <w:lang w:val="en-GB"/>
                                    </w:rPr>
                                    <w:t>mynd 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65" style="position:absolute;margin-left:213.45pt;margin-top:8.45pt;width:51pt;height:19.8pt;z-index:2519040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6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" w14:anchorId="6A1C6735">
                      <v:textbox>
                        <w:txbxContent>
                          <w:p w:rsidR="00E07978" w:rsidP="00E07978" w:rsidRDefault="00E07978" w14:paraId="24AB8C81" w14:textId="77777777">
                            <w:pPr>
                              <w:rPr>
                                <w:sz w:val="20"/>
                                <w:lang w:val="de-DE"/>
                              </w:rPr>
                            </w:pPr>
                            <w:r>
                              <w:rPr>
                                <w:rFonts w:ascii="Times New Roman" w:hAnsi="Times New Roman"/>
                                <w:sz w:val="20"/>
                                <w:lang w:val="en-GB"/>
                              </w:rPr>
                              <w:t>mynd 24</w:t>
                            </w:r>
                          </w:p>
                        </w:txbxContent>
                      </v:textbox>
                    </v:shape>
                  </w:pict>
                </mc:Fallback>
              </mc:AlternateContent>
            </w:r>
          </w:p>
        </w:tc>
        <w:tc>
          <w:tcPr>
            <w:tcW w:w="4102" w:type="dxa"/>
          </w:tcPr>
          <w:p w14:paraId="5A25AE83" w14:textId="1F1E4556" w:rsidR="00E07978" w:rsidRPr="00FE6A01" w:rsidRDefault="00E07978" w:rsidP="00343BEE">
            <w:pPr>
              <w:tabs>
                <w:tab w:val="left" w:pos="567"/>
              </w:tabs>
              <w:adjustRightInd w:val="0"/>
              <w:rPr>
                <w:rFonts w:ascii="Times New Roman" w:hAnsi="Times New Roman"/>
                <w:sz w:val="22"/>
                <w:szCs w:val="22"/>
                <w:lang w:val="is-IS"/>
              </w:rPr>
            </w:pPr>
            <w:r w:rsidRPr="00FE6A01">
              <w:rPr>
                <w:noProof/>
                <w:lang w:val="is-IS"/>
              </w:rPr>
              <w:drawing>
                <wp:inline distT="0" distB="0" distL="0" distR="0" wp14:anchorId="1F2FF1DA" wp14:editId="0D5DF0EB">
                  <wp:extent cx="2188723" cy="1104653"/>
                  <wp:effectExtent l="0" t="0" r="2540" b="635"/>
                  <wp:docPr id="138922804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BEBA8EAE-BF5A-486C-A8C5-ECC9F3942E4B}">
                                <a14:imgProps xmlns:a14="http://schemas.microsoft.com/office/drawing/2010/main">
                                  <a14:imgLayer r:embed="rId58">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E07978" w:rsidRPr="00FE6A01" w14:paraId="244CF2B7" w14:textId="77777777" w:rsidTr="00343BEE">
        <w:tc>
          <w:tcPr>
            <w:tcW w:w="4403" w:type="dxa"/>
          </w:tcPr>
          <w:p w14:paraId="357F2061" w14:textId="77777777" w:rsidR="00E07978" w:rsidRPr="00FE6A01" w:rsidRDefault="00E07978" w:rsidP="00343BEE">
            <w:pPr>
              <w:autoSpaceDE w:val="0"/>
              <w:autoSpaceDN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5.2</w:t>
            </w:r>
            <w:r w:rsidRPr="00FE6A01">
              <w:rPr>
                <w:rFonts w:ascii="Times New Roman" w:hAnsi="Times New Roman"/>
                <w:color w:val="000000"/>
                <w:sz w:val="22"/>
                <w:szCs w:val="22"/>
                <w:lang w:val="is-IS" w:eastAsia="en-GB"/>
              </w:rPr>
              <w:tab/>
              <w:t xml:space="preserve">Settu þumalfingurinn á miðjan skammtastillinn. </w:t>
            </w:r>
            <w:r w:rsidRPr="00FE6A01">
              <w:rPr>
                <w:rFonts w:ascii="Times New Roman" w:hAnsi="Times New Roman"/>
                <w:b/>
                <w:bCs/>
                <w:color w:val="000000"/>
                <w:sz w:val="22"/>
                <w:szCs w:val="22"/>
                <w:lang w:val="is-IS" w:eastAsia="en-GB"/>
              </w:rPr>
              <w:t xml:space="preserve">Þrýstu skammtastillinum hægt eins langt og hann kemst </w:t>
            </w:r>
            <w:r w:rsidRPr="00FE6A01">
              <w:rPr>
                <w:rFonts w:ascii="Times New Roman" w:hAnsi="Times New Roman"/>
                <w:color w:val="000000"/>
                <w:sz w:val="22"/>
                <w:szCs w:val="22"/>
                <w:lang w:val="is-IS" w:eastAsia="en-GB"/>
              </w:rPr>
              <w:t>og haltu honum inni til að ljúka fullri inndælingu (mynd 25).</w:t>
            </w:r>
          </w:p>
          <w:p w14:paraId="690A0A1E" w14:textId="77777777" w:rsidR="00E07978" w:rsidRPr="00FE6A01" w:rsidRDefault="00E07978" w:rsidP="00343BEE">
            <w:pPr>
              <w:pStyle w:val="ListParagraph"/>
              <w:widowControl/>
              <w:autoSpaceDE w:val="0"/>
              <w:autoSpaceDN w:val="0"/>
              <w:spacing w:before="0" w:line="240" w:lineRule="auto"/>
              <w:ind w:left="360"/>
              <w:jc w:val="left"/>
              <w:rPr>
                <w:color w:val="000000"/>
                <w:sz w:val="22"/>
                <w:szCs w:val="22"/>
                <w:lang w:val="is-IS" w:eastAsia="en-GB"/>
              </w:rPr>
            </w:pPr>
          </w:p>
          <w:p w14:paraId="41331BC8" w14:textId="77777777" w:rsidR="00E07978" w:rsidRPr="00FE6A01" w:rsidRDefault="00E07978" w:rsidP="00343BEE">
            <w:pPr>
              <w:tabs>
                <w:tab w:val="left" w:pos="567"/>
              </w:tabs>
              <w:rPr>
                <w:rFonts w:ascii="Times New Roman" w:hAnsi="Times New Roman"/>
                <w:b/>
                <w:bCs/>
                <w:color w:val="000000"/>
                <w:sz w:val="22"/>
                <w:szCs w:val="22"/>
                <w:lang w:val="is-IS" w:eastAsia="en-GB"/>
              </w:rPr>
            </w:pPr>
            <w:r w:rsidRPr="00FE6A01">
              <w:rPr>
                <w:rFonts w:ascii="Times New Roman" w:hAnsi="Times New Roman"/>
                <w:b/>
                <w:bCs/>
                <w:color w:val="000000"/>
                <w:sz w:val="22"/>
                <w:szCs w:val="22"/>
                <w:lang w:val="is-IS" w:eastAsia="en-GB"/>
              </w:rPr>
              <w:t xml:space="preserve">Athugið: </w:t>
            </w:r>
            <w:r w:rsidRPr="00FE6A01">
              <w:rPr>
                <w:rFonts w:ascii="Times New Roman" w:hAnsi="Times New Roman"/>
                <w:color w:val="000000"/>
                <w:sz w:val="22"/>
                <w:szCs w:val="22"/>
                <w:lang w:val="is-IS" w:eastAsia="en-GB"/>
              </w:rPr>
              <w:t>Því stærri sem skammturinn er, því lengri tíma tekur inndælingin.</w:t>
            </w:r>
          </w:p>
          <w:p w14:paraId="60BD9D4C" w14:textId="77777777" w:rsidR="00E07978" w:rsidRPr="00FE6A01" w:rsidRDefault="00E07978" w:rsidP="00343BEE">
            <w:pPr>
              <w:tabs>
                <w:tab w:val="left" w:pos="567"/>
              </w:tabs>
              <w:rPr>
                <w:rFonts w:ascii="Times New Roman" w:hAnsi="Times New Roman"/>
                <w:sz w:val="22"/>
                <w:szCs w:val="22"/>
                <w:lang w:val="is-IS"/>
              </w:rPr>
            </w:pPr>
          </w:p>
        </w:tc>
        <w:tc>
          <w:tcPr>
            <w:tcW w:w="4102" w:type="dxa"/>
          </w:tcPr>
          <w:p w14:paraId="65485E0D" w14:textId="77777777" w:rsidR="00E07978" w:rsidRPr="00FE6A01" w:rsidRDefault="00E07978" w:rsidP="00343BEE">
            <w:pPr>
              <w:tabs>
                <w:tab w:val="left" w:pos="567"/>
              </w:tabs>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05078" behindDoc="0" locked="0" layoutInCell="1" allowOverlap="1" wp14:anchorId="67F02E1A" wp14:editId="04258745">
                      <wp:simplePos x="0" y="0"/>
                      <wp:positionH relativeFrom="column">
                        <wp:posOffset>-111760</wp:posOffset>
                      </wp:positionH>
                      <wp:positionV relativeFrom="paragraph">
                        <wp:posOffset>942975</wp:posOffset>
                      </wp:positionV>
                      <wp:extent cx="648000" cy="252000"/>
                      <wp:effectExtent l="0" t="0" r="0" b="0"/>
                      <wp:wrapNone/>
                      <wp:docPr id="166"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6439FBF1" w14:textId="77777777" w:rsidR="00E07978" w:rsidRDefault="00E07978" w:rsidP="00E07978">
                                  <w:pPr>
                                    <w:rPr>
                                      <w:rFonts w:ascii="Times New Roman" w:hAnsi="Times New Roman"/>
                                      <w:sz w:val="20"/>
                                      <w:lang w:val="en-GB"/>
                                    </w:rPr>
                                  </w:pPr>
                                  <w:r>
                                    <w:rPr>
                                      <w:rFonts w:ascii="Times New Roman" w:hAnsi="Times New Roman"/>
                                      <w:sz w:val="20"/>
                                      <w:lang w:val="en-GB"/>
                                    </w:rPr>
                                    <w:t>mynd 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66" style="position:absolute;margin-left:-8.8pt;margin-top:74.25pt;width:51pt;height:19.85pt;z-index:25190507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6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" w14:anchorId="67F02E1A">
                      <v:textbox>
                        <w:txbxContent>
                          <w:p w:rsidR="00E07978" w:rsidP="00E07978" w:rsidRDefault="00E07978" w14:paraId="6439FBF1" w14:textId="77777777">
                            <w:pPr>
                              <w:rPr>
                                <w:rFonts w:ascii="Times New Roman" w:hAnsi="Times New Roman"/>
                                <w:sz w:val="20"/>
                                <w:lang w:val="en-GB"/>
                              </w:rPr>
                            </w:pPr>
                            <w:r>
                              <w:rPr>
                                <w:rFonts w:ascii="Times New Roman" w:hAnsi="Times New Roman"/>
                                <w:sz w:val="20"/>
                                <w:lang w:val="en-GB"/>
                              </w:rPr>
                              <w:t>mynd 25</w:t>
                            </w:r>
                          </w:p>
                        </w:txbxContent>
                      </v:textbox>
                    </v:shape>
                  </w:pict>
                </mc:Fallback>
              </mc:AlternateContent>
            </w:r>
            <w:r w:rsidRPr="00FE6A01">
              <w:rPr>
                <w:rFonts w:ascii="Times New Roman" w:hAnsi="Times New Roman"/>
                <w:noProof/>
                <w:sz w:val="22"/>
                <w:szCs w:val="22"/>
                <w:lang w:val="is-IS"/>
              </w:rPr>
              <w:drawing>
                <wp:inline distT="0" distB="0" distL="0" distR="0" wp14:anchorId="2EC32428" wp14:editId="0F4ECDF4">
                  <wp:extent cx="2143125" cy="111442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9">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E07978" w:rsidRPr="00FE6A01" w14:paraId="35E727B4" w14:textId="77777777" w:rsidTr="00343BEE">
        <w:tc>
          <w:tcPr>
            <w:tcW w:w="4403" w:type="dxa"/>
          </w:tcPr>
          <w:p w14:paraId="37080FBA" w14:textId="77777777" w:rsidR="00E07978" w:rsidRPr="00FE6A01" w:rsidRDefault="00E07978" w:rsidP="00343BEE">
            <w:pPr>
              <w:autoSpaceDE w:val="0"/>
              <w:autoSpaceDN w:val="0"/>
              <w:ind w:left="316" w:hanging="316"/>
              <w:rPr>
                <w:rFonts w:ascii="Times New Roman" w:hAnsi="Times New Roman"/>
                <w:b/>
                <w:bCs/>
                <w:color w:val="000000"/>
                <w:sz w:val="22"/>
                <w:szCs w:val="22"/>
                <w:lang w:val="is-IS" w:eastAsia="en-GB"/>
              </w:rPr>
            </w:pPr>
            <w:r w:rsidRPr="00FE6A01">
              <w:rPr>
                <w:rFonts w:ascii="Times New Roman" w:hAnsi="Times New Roman"/>
                <w:color w:val="000000"/>
                <w:sz w:val="22"/>
                <w:szCs w:val="22"/>
                <w:lang w:val="is-IS" w:eastAsia="en-GB"/>
              </w:rPr>
              <w:t>5.3</w:t>
            </w:r>
            <w:r w:rsidRPr="00FE6A01">
              <w:rPr>
                <w:rFonts w:ascii="Times New Roman" w:hAnsi="Times New Roman"/>
                <w:color w:val="000000"/>
                <w:sz w:val="22"/>
                <w:szCs w:val="22"/>
                <w:lang w:val="is-IS" w:eastAsia="en-GB"/>
              </w:rPr>
              <w:tab/>
              <w:t>Haltu skammtastillinum í að minnsta kosti 5 sekúndur áður en þú fjarlægir nálina úr húðinni (mynd 26).</w:t>
            </w:r>
          </w:p>
          <w:p w14:paraId="4B5023B8" w14:textId="77777777" w:rsidR="00E07978" w:rsidRPr="00FE6A01" w:rsidRDefault="00E07978" w:rsidP="00343BEE">
            <w:pPr>
              <w:pStyle w:val="ListParagraph"/>
              <w:widowControl/>
              <w:numPr>
                <w:ilvl w:val="0"/>
                <w:numId w:val="60"/>
              </w:numPr>
              <w:autoSpaceDE w:val="0"/>
              <w:autoSpaceDN w:val="0"/>
              <w:spacing w:before="0" w:line="240" w:lineRule="auto"/>
              <w:ind w:left="758" w:hanging="437"/>
              <w:jc w:val="left"/>
              <w:rPr>
                <w:color w:val="000000"/>
                <w:sz w:val="22"/>
                <w:szCs w:val="22"/>
                <w:lang w:val="is-IS" w:eastAsia="en-GB"/>
              </w:rPr>
            </w:pPr>
            <w:r w:rsidRPr="00FE6A01">
              <w:rPr>
                <w:color w:val="000000"/>
                <w:sz w:val="22"/>
                <w:szCs w:val="22"/>
                <w:lang w:val="is-IS" w:eastAsia="en-GB"/>
              </w:rPr>
              <w:t xml:space="preserve">Númerið í </w:t>
            </w:r>
            <w:r w:rsidRPr="00FE6A01">
              <w:rPr>
                <w:b/>
                <w:bCs/>
                <w:color w:val="000000"/>
                <w:sz w:val="22"/>
                <w:szCs w:val="22"/>
                <w:lang w:val="is-IS" w:eastAsia="en-GB"/>
              </w:rPr>
              <w:t xml:space="preserve">skammtaglugganum </w:t>
            </w:r>
            <w:r w:rsidRPr="00FE6A01">
              <w:rPr>
                <w:color w:val="000000"/>
                <w:sz w:val="22"/>
                <w:szCs w:val="22"/>
                <w:lang w:val="is-IS" w:eastAsia="en-GB"/>
              </w:rPr>
              <w:t>verður aftur „0“.</w:t>
            </w:r>
          </w:p>
          <w:p w14:paraId="5C7718D1" w14:textId="77777777" w:rsidR="00E07978" w:rsidRPr="00FE6A01" w:rsidRDefault="00E07978" w:rsidP="00343BEE">
            <w:pPr>
              <w:pStyle w:val="ListParagraph"/>
              <w:widowControl/>
              <w:numPr>
                <w:ilvl w:val="0"/>
                <w:numId w:val="60"/>
              </w:numPr>
              <w:autoSpaceDE w:val="0"/>
              <w:autoSpaceDN w:val="0"/>
              <w:spacing w:before="0" w:line="240" w:lineRule="auto"/>
              <w:ind w:left="758" w:hanging="437"/>
              <w:jc w:val="left"/>
              <w:rPr>
                <w:color w:val="000000"/>
                <w:sz w:val="22"/>
                <w:szCs w:val="22"/>
                <w:lang w:val="is-IS" w:eastAsia="en-GB"/>
              </w:rPr>
            </w:pPr>
            <w:r w:rsidRPr="00FE6A01">
              <w:rPr>
                <w:noProof/>
                <w:sz w:val="22"/>
                <w:szCs w:val="22"/>
                <w:lang w:val="is-IS"/>
              </w:rPr>
              <mc:AlternateContent>
                <mc:Choice Requires="wps">
                  <w:drawing>
                    <wp:anchor distT="45720" distB="45720" distL="114300" distR="114300" simplePos="0" relativeHeight="251906102" behindDoc="0" locked="0" layoutInCell="1" allowOverlap="1" wp14:anchorId="5D3FBEB0" wp14:editId="718356DA">
                      <wp:simplePos x="0" y="0"/>
                      <wp:positionH relativeFrom="column">
                        <wp:posOffset>2693670</wp:posOffset>
                      </wp:positionH>
                      <wp:positionV relativeFrom="paragraph">
                        <wp:posOffset>50528</wp:posOffset>
                      </wp:positionV>
                      <wp:extent cx="647700" cy="251460"/>
                      <wp:effectExtent l="0" t="0" r="0" b="0"/>
                      <wp:wrapNone/>
                      <wp:docPr id="16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51460"/>
                              </a:xfrm>
                              <a:prstGeom prst="rect">
                                <a:avLst/>
                              </a:prstGeom>
                              <a:solidFill>
                                <a:srgbClr val="FFFFFF"/>
                              </a:solidFill>
                              <a:ln w="9525">
                                <a:noFill/>
                                <a:miter lim="800000"/>
                                <a:headEnd/>
                                <a:tailEnd/>
                              </a:ln>
                            </wps:spPr>
                            <wps:txbx>
                              <w:txbxContent>
                                <w:p w14:paraId="1F83268B" w14:textId="77777777" w:rsidR="00E07978" w:rsidRDefault="00E07978" w:rsidP="00E07978">
                                  <w:pPr>
                                    <w:rPr>
                                      <w:sz w:val="20"/>
                                      <w:lang w:val="de-DE"/>
                                    </w:rPr>
                                  </w:pPr>
                                  <w:r>
                                    <w:rPr>
                                      <w:rFonts w:ascii="Times New Roman" w:hAnsi="Times New Roman"/>
                                      <w:sz w:val="20"/>
                                      <w:lang w:val="en-GB"/>
                                    </w:rPr>
                                    <w:t>mynd 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67" style="position:absolute;left:0;text-align:left;margin-left:212.1pt;margin-top:4pt;width:51pt;height:19.8pt;z-index:25190610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" w14:anchorId="5D3FBEB0">
                      <v:textbox>
                        <w:txbxContent>
                          <w:p w:rsidR="00E07978" w:rsidP="00E07978" w:rsidRDefault="00E07978" w14:paraId="1F83268B" w14:textId="77777777">
                            <w:pPr>
                              <w:rPr>
                                <w:sz w:val="20"/>
                                <w:lang w:val="de-DE"/>
                              </w:rPr>
                            </w:pPr>
                            <w:r>
                              <w:rPr>
                                <w:rFonts w:ascii="Times New Roman" w:hAnsi="Times New Roman"/>
                                <w:sz w:val="20"/>
                                <w:lang w:val="en-GB"/>
                              </w:rPr>
                              <w:t>mynd 26</w:t>
                            </w:r>
                          </w:p>
                        </w:txbxContent>
                      </v:textbox>
                    </v:shape>
                  </w:pict>
                </mc:Fallback>
              </mc:AlternateContent>
            </w:r>
            <w:r w:rsidRPr="00FE6A01">
              <w:rPr>
                <w:color w:val="000000"/>
                <w:sz w:val="22"/>
                <w:szCs w:val="22"/>
                <w:lang w:val="is-IS" w:eastAsia="en-GB"/>
              </w:rPr>
              <w:t xml:space="preserve">Eftir að minnsta kosti 5 sekúndur skaltu toga nálina út úr húðinni </w:t>
            </w:r>
            <w:r w:rsidRPr="00FE6A01">
              <w:rPr>
                <w:b/>
                <w:bCs/>
                <w:color w:val="000000"/>
                <w:sz w:val="22"/>
                <w:szCs w:val="22"/>
                <w:lang w:val="is-IS" w:eastAsia="en-GB"/>
              </w:rPr>
              <w:t>um leið og þú heldur skammtastillinum niðri</w:t>
            </w:r>
            <w:r w:rsidRPr="00FE6A01">
              <w:rPr>
                <w:color w:val="000000"/>
                <w:sz w:val="22"/>
                <w:szCs w:val="22"/>
                <w:lang w:val="is-IS" w:eastAsia="en-GB"/>
              </w:rPr>
              <w:t xml:space="preserve"> (mynd 27).</w:t>
            </w:r>
          </w:p>
          <w:p w14:paraId="5FFFF4FF" w14:textId="77777777" w:rsidR="00E07978" w:rsidRPr="00FE6A01" w:rsidRDefault="00E07978" w:rsidP="00343BEE">
            <w:pPr>
              <w:pStyle w:val="ListParagraph"/>
              <w:widowControl/>
              <w:numPr>
                <w:ilvl w:val="0"/>
                <w:numId w:val="60"/>
              </w:numPr>
              <w:autoSpaceDE w:val="0"/>
              <w:autoSpaceDN w:val="0"/>
              <w:spacing w:before="0" w:line="240" w:lineRule="auto"/>
              <w:ind w:left="758" w:hanging="437"/>
              <w:jc w:val="left"/>
              <w:rPr>
                <w:sz w:val="22"/>
                <w:szCs w:val="22"/>
                <w:lang w:val="is-IS"/>
              </w:rPr>
            </w:pPr>
            <w:r w:rsidRPr="00FE6A01">
              <w:rPr>
                <w:color w:val="000000"/>
                <w:sz w:val="22"/>
                <w:szCs w:val="22"/>
                <w:lang w:val="is-IS" w:eastAsia="en-GB"/>
              </w:rPr>
              <w:t>Þegar nálin er komin út úr húðinni skaltu sleppa skammtastillinum.</w:t>
            </w:r>
          </w:p>
          <w:p w14:paraId="7966CA20" w14:textId="77777777" w:rsidR="00E07978" w:rsidRPr="00FE6A01" w:rsidRDefault="00E07978" w:rsidP="00343BEE">
            <w:pPr>
              <w:autoSpaceDE w:val="0"/>
              <w:autoSpaceDN w:val="0"/>
              <w:ind w:left="398"/>
              <w:rPr>
                <w:rFonts w:ascii="Times New Roman" w:hAnsi="Times New Roman"/>
                <w:sz w:val="22"/>
                <w:szCs w:val="22"/>
                <w:lang w:val="is-IS"/>
              </w:rPr>
            </w:pPr>
          </w:p>
          <w:p w14:paraId="7765389D" w14:textId="77777777" w:rsidR="00E07978" w:rsidRPr="00FE6A01" w:rsidRDefault="00E07978" w:rsidP="00343BEE">
            <w:pPr>
              <w:autoSpaceDE w:val="0"/>
              <w:autoSpaceDN w:val="0"/>
              <w:rPr>
                <w:rFonts w:ascii="Times New Roman" w:hAnsi="Times New Roman"/>
                <w:sz w:val="22"/>
                <w:szCs w:val="22"/>
                <w:lang w:val="is-IS"/>
              </w:rPr>
            </w:pPr>
            <w:r w:rsidRPr="00FE6A01">
              <w:rPr>
                <w:rFonts w:ascii="Times New Roman" w:hAnsi="Times New Roman"/>
                <w:b/>
                <w:bCs/>
                <w:sz w:val="22"/>
                <w:szCs w:val="22"/>
                <w:lang w:val="is-IS"/>
              </w:rPr>
              <w:t xml:space="preserve">Ekki </w:t>
            </w:r>
            <w:r w:rsidRPr="00FE6A01">
              <w:rPr>
                <w:rFonts w:ascii="Times New Roman" w:hAnsi="Times New Roman"/>
                <w:sz w:val="22"/>
                <w:szCs w:val="22"/>
                <w:lang w:val="is-IS"/>
              </w:rPr>
              <w:t>sleppa skammtastillinum fyrr en þú hefur fjarlægt nálina úr húðinni.</w:t>
            </w:r>
          </w:p>
        </w:tc>
        <w:tc>
          <w:tcPr>
            <w:tcW w:w="4102" w:type="dxa"/>
          </w:tcPr>
          <w:p w14:paraId="0139DD25" w14:textId="77777777" w:rsidR="00E07978" w:rsidRPr="00FE6A01" w:rsidRDefault="00E07978" w:rsidP="00343BEE">
            <w:pPr>
              <w:tabs>
                <w:tab w:val="left" w:pos="567"/>
              </w:tabs>
              <w:rPr>
                <w:rFonts w:ascii="Times New Roman" w:hAnsi="Times New Roman"/>
                <w:sz w:val="22"/>
                <w:szCs w:val="22"/>
                <w:lang w:val="is-IS"/>
              </w:rPr>
            </w:pPr>
            <w:r w:rsidRPr="00FE6A01">
              <w:rPr>
                <w:rFonts w:ascii="Times New Roman" w:hAnsi="Times New Roman"/>
                <w:noProof/>
                <w:sz w:val="22"/>
                <w:szCs w:val="22"/>
                <w:lang w:val="is-IS"/>
              </w:rPr>
              <w:drawing>
                <wp:inline distT="0" distB="0" distL="0" distR="0" wp14:anchorId="56A7DF22" wp14:editId="0127F199">
                  <wp:extent cx="2209800" cy="1076325"/>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60">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23E57C88" w14:textId="327364B7" w:rsidR="00E07978" w:rsidRPr="00FE6A01" w:rsidRDefault="00E07978" w:rsidP="00343BEE">
            <w:pPr>
              <w:tabs>
                <w:tab w:val="left" w:pos="567"/>
              </w:tabs>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07126" behindDoc="0" locked="0" layoutInCell="1" allowOverlap="1" wp14:anchorId="746C30AD" wp14:editId="75946298">
                      <wp:simplePos x="0" y="0"/>
                      <wp:positionH relativeFrom="column">
                        <wp:posOffset>-16510</wp:posOffset>
                      </wp:positionH>
                      <wp:positionV relativeFrom="paragraph">
                        <wp:posOffset>979170</wp:posOffset>
                      </wp:positionV>
                      <wp:extent cx="648000" cy="252000"/>
                      <wp:effectExtent l="0" t="0" r="0" b="0"/>
                      <wp:wrapNone/>
                      <wp:docPr id="168"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056A5BBF" w14:textId="77777777" w:rsidR="00E07978" w:rsidRDefault="00E07978" w:rsidP="00E07978">
                                  <w:pPr>
                                    <w:rPr>
                                      <w:sz w:val="20"/>
                                      <w:lang w:val="de-DE"/>
                                    </w:rPr>
                                  </w:pPr>
                                  <w:r>
                                    <w:rPr>
                                      <w:rFonts w:ascii="Times New Roman" w:hAnsi="Times New Roman"/>
                                      <w:sz w:val="20"/>
                                      <w:lang w:val="en-GB"/>
                                    </w:rPr>
                                    <w:t>mynd 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68" style="position:absolute;margin-left:-1.3pt;margin-top:77.1pt;width:51pt;height:19.85pt;z-index:25190712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6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" w14:anchorId="746C30AD">
                      <v:textbox>
                        <w:txbxContent>
                          <w:p w:rsidR="00E07978" w:rsidP="00E07978" w:rsidRDefault="00E07978" w14:paraId="056A5BBF" w14:textId="77777777">
                            <w:pPr>
                              <w:rPr>
                                <w:sz w:val="20"/>
                                <w:lang w:val="de-DE"/>
                              </w:rPr>
                            </w:pPr>
                            <w:r>
                              <w:rPr>
                                <w:rFonts w:ascii="Times New Roman" w:hAnsi="Times New Roman"/>
                                <w:sz w:val="20"/>
                                <w:lang w:val="en-GB"/>
                              </w:rPr>
                              <w:t>mynd 27</w:t>
                            </w:r>
                          </w:p>
                        </w:txbxContent>
                      </v:textbox>
                    </v:shape>
                  </w:pict>
                </mc:Fallback>
              </mc:AlternateContent>
            </w:r>
            <w:r w:rsidRPr="00FE6A01">
              <w:rPr>
                <w:noProof/>
                <w:lang w:val="is-IS"/>
              </w:rPr>
              <w:drawing>
                <wp:inline distT="0" distB="0" distL="0" distR="0" wp14:anchorId="58974F70" wp14:editId="3FCF5D05">
                  <wp:extent cx="2169268" cy="1305641"/>
                  <wp:effectExtent l="0" t="0" r="2540" b="889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7FEAEF81" w14:textId="77777777" w:rsidR="00E07978" w:rsidRPr="00FE6A01" w:rsidRDefault="00E07978" w:rsidP="00E07978">
      <w:pPr>
        <w:rPr>
          <w:rFonts w:ascii="Times New Roman" w:hAnsi="Times New Roman"/>
          <w:bCs/>
          <w:sz w:val="22"/>
          <w:szCs w:val="22"/>
          <w:lang w:val="is-IS"/>
        </w:rPr>
      </w:pPr>
    </w:p>
    <w:p w14:paraId="72F3188D" w14:textId="77777777" w:rsidR="00E07978" w:rsidRPr="00FE6A01" w:rsidRDefault="00E07978" w:rsidP="00E07978">
      <w:pPr>
        <w:tabs>
          <w:tab w:val="left" w:pos="567"/>
        </w:tabs>
        <w:adjustRightInd w:val="0"/>
        <w:ind w:left="567" w:hanging="567"/>
        <w:rPr>
          <w:rFonts w:ascii="Times New Roman" w:hAnsi="Times New Roman"/>
          <w:bCs/>
          <w:sz w:val="22"/>
          <w:szCs w:val="22"/>
          <w:lang w:val="is-IS"/>
        </w:rPr>
      </w:pPr>
    </w:p>
    <w:p w14:paraId="7301E09E" w14:textId="77777777" w:rsidR="00E07978" w:rsidRPr="00FE6A01" w:rsidRDefault="00E07978" w:rsidP="00E07978">
      <w:pPr>
        <w:keepNext/>
        <w:pBdr>
          <w:bottom w:val="single" w:sz="4" w:space="1" w:color="auto"/>
        </w:pBdr>
        <w:tabs>
          <w:tab w:val="left" w:pos="567"/>
        </w:tabs>
        <w:adjustRightInd w:val="0"/>
        <w:ind w:left="567" w:hanging="567"/>
        <w:rPr>
          <w:rFonts w:ascii="Times New Roman" w:hAnsi="Times New Roman"/>
          <w:lang w:val="is-IS"/>
        </w:rPr>
      </w:pPr>
      <w:r w:rsidRPr="00FE6A01">
        <w:rPr>
          <w:rFonts w:ascii="Times New Roman" w:hAnsi="Times New Roman"/>
          <w:b/>
          <w:sz w:val="22"/>
          <w:szCs w:val="22"/>
          <w:lang w:val="is-IS"/>
        </w:rPr>
        <w:lastRenderedPageBreak/>
        <w:t>Skref 6 Fjarlægðu nálina eftir hverja inndælingu</w:t>
      </w:r>
    </w:p>
    <w:p w14:paraId="2A12EFEE" w14:textId="77777777" w:rsidR="00E07978" w:rsidRPr="00FE6A01" w:rsidRDefault="00E07978" w:rsidP="00E07978">
      <w:pPr>
        <w:keepNext/>
        <w:tabs>
          <w:tab w:val="left" w:pos="567"/>
        </w:tabs>
        <w:adjustRightInd w:val="0"/>
        <w:ind w:left="567" w:hanging="567"/>
        <w:rPr>
          <w:rFonts w:ascii="Times New Roman" w:hAnsi="Times New Roman"/>
          <w:sz w:val="22"/>
          <w:szCs w:val="22"/>
          <w:lang w:val="is-IS"/>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E07978" w:rsidRPr="00FE6A01" w14:paraId="38D19765" w14:textId="77777777" w:rsidTr="00343BEE">
        <w:tc>
          <w:tcPr>
            <w:tcW w:w="4252" w:type="dxa"/>
          </w:tcPr>
          <w:p w14:paraId="338B51E8" w14:textId="77777777" w:rsidR="00E07978" w:rsidRPr="00FE6A01" w:rsidRDefault="00E07978" w:rsidP="00343BEE">
            <w:pPr>
              <w:autoSpaceDE w:val="0"/>
              <w:autoSpaceDN w:val="0"/>
              <w:adjustRightInd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6.1</w:t>
            </w:r>
            <w:r w:rsidRPr="00FE6A01">
              <w:rPr>
                <w:rFonts w:ascii="Times New Roman" w:hAnsi="Times New Roman"/>
                <w:color w:val="000000"/>
                <w:sz w:val="22"/>
                <w:szCs w:val="22"/>
                <w:lang w:val="is-IS" w:eastAsia="en-GB"/>
              </w:rPr>
              <w:tab/>
              <w:t>Settu ytra nálarlokið á slétt yfirborð.</w:t>
            </w:r>
          </w:p>
          <w:p w14:paraId="02D1FFF6" w14:textId="77777777" w:rsidR="00E07978" w:rsidRPr="00FE6A01" w:rsidRDefault="00E07978" w:rsidP="00343BEE">
            <w:pPr>
              <w:autoSpaceDE w:val="0"/>
              <w:autoSpaceDN w:val="0"/>
              <w:adjustRightInd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6.2</w:t>
            </w:r>
            <w:r w:rsidRPr="00FE6A01">
              <w:rPr>
                <w:rFonts w:ascii="Times New Roman" w:hAnsi="Times New Roman"/>
                <w:color w:val="000000"/>
                <w:sz w:val="22"/>
                <w:szCs w:val="22"/>
                <w:lang w:val="is-IS" w:eastAsia="en-GB"/>
              </w:rPr>
              <w:tab/>
              <w:t>Haltu GONAL-f áfyllta lyfjapennanum þétt með annarri hendi og renndu nálinni inn í ytra nálarlokið (mynd 28).</w:t>
            </w:r>
          </w:p>
          <w:p w14:paraId="4D552934" w14:textId="77777777" w:rsidR="00E07978" w:rsidRPr="00FE6A01" w:rsidRDefault="00E07978" w:rsidP="00343BEE">
            <w:pPr>
              <w:autoSpaceDE w:val="0"/>
              <w:autoSpaceDN w:val="0"/>
              <w:adjustRightInd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6.3</w:t>
            </w:r>
            <w:r w:rsidRPr="00FE6A01">
              <w:rPr>
                <w:rFonts w:ascii="Times New Roman" w:hAnsi="Times New Roman"/>
                <w:color w:val="000000"/>
                <w:sz w:val="22"/>
                <w:szCs w:val="22"/>
                <w:lang w:val="is-IS" w:eastAsia="en-GB"/>
              </w:rPr>
              <w:tab/>
              <w:t>Haltu áfram með því að þrýsta nálinni með lokinu að föstu yfirborði þar til þú heyrir smell (mynd 29).</w:t>
            </w:r>
          </w:p>
          <w:p w14:paraId="571A8982" w14:textId="77777777" w:rsidR="00E07978" w:rsidRPr="00FE6A01" w:rsidRDefault="00E07978" w:rsidP="00343BEE">
            <w:pPr>
              <w:autoSpaceDE w:val="0"/>
              <w:autoSpaceDN w:val="0"/>
              <w:adjustRightInd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6.4</w:t>
            </w:r>
            <w:r w:rsidRPr="00FE6A01">
              <w:rPr>
                <w:rFonts w:ascii="Times New Roman" w:hAnsi="Times New Roman"/>
                <w:color w:val="000000"/>
                <w:sz w:val="22"/>
                <w:szCs w:val="22"/>
                <w:lang w:val="is-IS" w:eastAsia="en-GB"/>
              </w:rPr>
              <w:tab/>
              <w:t>Gríptu um ytra nálarlokið og skrúfaðu nálina af með því að snúa því til baka (mynd 30).</w:t>
            </w:r>
          </w:p>
          <w:p w14:paraId="301A13FF" w14:textId="77777777" w:rsidR="00E07978" w:rsidRPr="00FE6A01" w:rsidRDefault="00E07978" w:rsidP="00343BEE">
            <w:pPr>
              <w:autoSpaceDE w:val="0"/>
              <w:autoSpaceDN w:val="0"/>
              <w:adjustRightInd w:val="0"/>
              <w:ind w:left="316" w:hanging="316"/>
              <w:rPr>
                <w:rFonts w:ascii="Times New Roman" w:hAnsi="Times New Roman"/>
                <w:b/>
                <w:bCs/>
                <w:sz w:val="22"/>
                <w:szCs w:val="22"/>
                <w:lang w:val="is-IS"/>
              </w:rPr>
            </w:pPr>
            <w:r w:rsidRPr="00FE6A01">
              <w:rPr>
                <w:rFonts w:ascii="Times New Roman" w:hAnsi="Times New Roman"/>
                <w:color w:val="000000"/>
                <w:sz w:val="22"/>
                <w:szCs w:val="22"/>
                <w:lang w:val="is-IS" w:eastAsia="en-GB"/>
              </w:rPr>
              <w:t>6.5</w:t>
            </w:r>
            <w:r w:rsidRPr="00FE6A01">
              <w:rPr>
                <w:rFonts w:ascii="Times New Roman" w:hAnsi="Times New Roman"/>
                <w:color w:val="000000"/>
                <w:sz w:val="22"/>
                <w:szCs w:val="22"/>
                <w:lang w:val="is-IS" w:eastAsia="en-GB"/>
              </w:rPr>
              <w:tab/>
              <w:t xml:space="preserve">Fargaðu notuðu nálinni á öruggan hátt í </w:t>
            </w:r>
            <w:r w:rsidRPr="00FE6A01">
              <w:rPr>
                <w:rFonts w:ascii="Times New Roman" w:hAnsi="Times New Roman"/>
                <w:sz w:val="22"/>
                <w:szCs w:val="22"/>
                <w:lang w:val="is-IS"/>
              </w:rPr>
              <w:t>förgunarílát</w:t>
            </w:r>
            <w:r w:rsidRPr="00FE6A01">
              <w:rPr>
                <w:rFonts w:ascii="Times New Roman" w:hAnsi="Times New Roman"/>
                <w:color w:val="000000"/>
                <w:sz w:val="22"/>
                <w:szCs w:val="22"/>
                <w:lang w:val="is-IS" w:eastAsia="en-GB"/>
              </w:rPr>
              <w:t xml:space="preserve"> (mynd 31). Gættu varúðar við meðhöndlun nálarinnar til að koma í veg fyrir meiðsli af völdum nálarinnar.</w:t>
            </w:r>
          </w:p>
        </w:tc>
        <w:tc>
          <w:tcPr>
            <w:tcW w:w="4356" w:type="dxa"/>
          </w:tcPr>
          <w:p w14:paraId="42F91014" w14:textId="12005C9B" w:rsidR="00E07978" w:rsidRPr="00FE6A01" w:rsidRDefault="00E07978" w:rsidP="00343BEE">
            <w:pPr>
              <w:adjustRightInd w:val="0"/>
              <w:ind w:left="36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08150" behindDoc="0" locked="0" layoutInCell="1" allowOverlap="1" wp14:anchorId="2C1FB384" wp14:editId="573693D0">
                      <wp:simplePos x="0" y="0"/>
                      <wp:positionH relativeFrom="column">
                        <wp:posOffset>76835</wp:posOffset>
                      </wp:positionH>
                      <wp:positionV relativeFrom="paragraph">
                        <wp:posOffset>786493</wp:posOffset>
                      </wp:positionV>
                      <wp:extent cx="649060" cy="276225"/>
                      <wp:effectExtent l="0" t="0" r="0" b="9525"/>
                      <wp:wrapNone/>
                      <wp:docPr id="169"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060" cy="276225"/>
                              </a:xfrm>
                              <a:prstGeom prst="rect">
                                <a:avLst/>
                              </a:prstGeom>
                              <a:solidFill>
                                <a:srgbClr val="FFFFFF"/>
                              </a:solidFill>
                              <a:ln w="9525">
                                <a:noFill/>
                                <a:miter lim="800000"/>
                                <a:headEnd/>
                                <a:tailEnd/>
                              </a:ln>
                            </wps:spPr>
                            <wps:txbx>
                              <w:txbxContent>
                                <w:p w14:paraId="5C4E592B" w14:textId="77777777" w:rsidR="00E07978" w:rsidRDefault="00E07978" w:rsidP="00E07978">
                                  <w:pPr>
                                    <w:rPr>
                                      <w:sz w:val="20"/>
                                      <w:lang w:val="de-DE"/>
                                    </w:rPr>
                                  </w:pPr>
                                  <w:r>
                                    <w:rPr>
                                      <w:rFonts w:ascii="Times New Roman" w:hAnsi="Times New Roman"/>
                                      <w:sz w:val="20"/>
                                      <w:lang w:val="en-GB"/>
                                    </w:rPr>
                                    <w:t>mynd 28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69" style="position:absolute;left:0;text-align:left;margin-left:6.05pt;margin-top:61.95pt;width:51.1pt;height:21.75pt;z-index:2519081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6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" w14:anchorId="2C1FB384">
                      <v:textbox>
                        <w:txbxContent>
                          <w:p w:rsidR="00E07978" w:rsidP="00E07978" w:rsidRDefault="00E07978" w14:paraId="5C4E592B" w14:textId="77777777">
                            <w:pPr>
                              <w:rPr>
                                <w:sz w:val="20"/>
                                <w:lang w:val="de-DE"/>
                              </w:rPr>
                            </w:pPr>
                            <w:r>
                              <w:rPr>
                                <w:rFonts w:ascii="Times New Roman" w:hAnsi="Times New Roman"/>
                                <w:sz w:val="20"/>
                                <w:lang w:val="en-GB"/>
                              </w:rPr>
                              <w:t>mynd 28</w:t>
                            </w:r>
                          </w:p>
                        </w:txbxContent>
                      </v:textbox>
                    </v:shape>
                  </w:pict>
                </mc:Fallback>
              </mc:AlternateContent>
            </w:r>
            <w:r w:rsidRPr="00FE6A01">
              <w:rPr>
                <w:noProof/>
                <w:lang w:val="is-IS"/>
              </w:rPr>
              <w:drawing>
                <wp:inline distT="0" distB="0" distL="0" distR="0" wp14:anchorId="45F666CA" wp14:editId="18D23A1D">
                  <wp:extent cx="1653702" cy="960483"/>
                  <wp:effectExtent l="0" t="0" r="381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BEBA8EAE-BF5A-486C-A8C5-ECC9F3942E4B}">
                                <a14:imgProps xmlns:a14="http://schemas.microsoft.com/office/drawing/2010/main">
                                  <a14:imgLayer r:embed="rId64">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2FDC48B0" w14:textId="00A620AB" w:rsidR="00E07978" w:rsidRPr="00FE6A01" w:rsidRDefault="00E07978" w:rsidP="00343BEE">
            <w:pPr>
              <w:adjustRightInd w:val="0"/>
              <w:ind w:left="36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09174" behindDoc="0" locked="0" layoutInCell="1" allowOverlap="1" wp14:anchorId="540C1F22" wp14:editId="701348D2">
                      <wp:simplePos x="0" y="0"/>
                      <wp:positionH relativeFrom="column">
                        <wp:posOffset>22225</wp:posOffset>
                      </wp:positionH>
                      <wp:positionV relativeFrom="paragraph">
                        <wp:posOffset>705848</wp:posOffset>
                      </wp:positionV>
                      <wp:extent cx="702129" cy="255814"/>
                      <wp:effectExtent l="0" t="0" r="3175" b="0"/>
                      <wp:wrapNone/>
                      <wp:docPr id="17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129" cy="255814"/>
                              </a:xfrm>
                              <a:prstGeom prst="rect">
                                <a:avLst/>
                              </a:prstGeom>
                              <a:solidFill>
                                <a:srgbClr val="FFFFFF"/>
                              </a:solidFill>
                              <a:ln w="9525">
                                <a:noFill/>
                                <a:miter lim="800000"/>
                                <a:headEnd/>
                                <a:tailEnd/>
                              </a:ln>
                            </wps:spPr>
                            <wps:txbx>
                              <w:txbxContent>
                                <w:p w14:paraId="44BFBBF5" w14:textId="77777777" w:rsidR="00E07978" w:rsidRDefault="00E07978" w:rsidP="00E07978">
                                  <w:pPr>
                                    <w:rPr>
                                      <w:sz w:val="20"/>
                                      <w:lang w:val="de-DE"/>
                                    </w:rPr>
                                  </w:pPr>
                                  <w:r>
                                    <w:rPr>
                                      <w:rFonts w:ascii="Times New Roman" w:hAnsi="Times New Roman"/>
                                      <w:sz w:val="20"/>
                                      <w:lang w:val="en-GB"/>
                                    </w:rPr>
                                    <w:t>mynd 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70" style="position:absolute;left:0;text-align:left;margin-left:1.75pt;margin-top:55.6pt;width:55.3pt;height:20.15pt;z-index:25190917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6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" w14:anchorId="540C1F22">
                      <v:textbox>
                        <w:txbxContent>
                          <w:p w:rsidR="00E07978" w:rsidP="00E07978" w:rsidRDefault="00E07978" w14:paraId="44BFBBF5" w14:textId="77777777">
                            <w:pPr>
                              <w:rPr>
                                <w:sz w:val="20"/>
                                <w:lang w:val="de-DE"/>
                              </w:rPr>
                            </w:pPr>
                            <w:r>
                              <w:rPr>
                                <w:rFonts w:ascii="Times New Roman" w:hAnsi="Times New Roman"/>
                                <w:sz w:val="20"/>
                                <w:lang w:val="en-GB"/>
                              </w:rPr>
                              <w:t>mynd 29</w:t>
                            </w:r>
                          </w:p>
                        </w:txbxContent>
                      </v:textbox>
                    </v:shape>
                  </w:pict>
                </mc:Fallback>
              </mc:AlternateContent>
            </w:r>
            <w:r w:rsidRPr="00FE6A01">
              <w:rPr>
                <w:noProof/>
                <w:lang w:val="is-IS"/>
              </w:rPr>
              <w:drawing>
                <wp:inline distT="0" distB="0" distL="0" distR="0" wp14:anchorId="0B98A2AF" wp14:editId="79A5DD60">
                  <wp:extent cx="1702341" cy="909584"/>
                  <wp:effectExtent l="0" t="0" r="0" b="5080"/>
                  <wp:docPr id="151227644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BEBA8EAE-BF5A-486C-A8C5-ECC9F3942E4B}">
                                <a14:imgProps xmlns:a14="http://schemas.microsoft.com/office/drawing/2010/main">
                                  <a14:imgLayer r:embed="rId66">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30DD6753" w14:textId="003FE690" w:rsidR="00E07978" w:rsidRPr="00FE6A01" w:rsidRDefault="00E07978" w:rsidP="00343BEE">
            <w:pPr>
              <w:adjustRightInd w:val="0"/>
              <w:ind w:left="36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11222" behindDoc="0" locked="0" layoutInCell="1" allowOverlap="1" wp14:anchorId="6B2AA8DA" wp14:editId="5E9CB27F">
                      <wp:simplePos x="0" y="0"/>
                      <wp:positionH relativeFrom="column">
                        <wp:posOffset>1877695</wp:posOffset>
                      </wp:positionH>
                      <wp:positionV relativeFrom="paragraph">
                        <wp:posOffset>773067</wp:posOffset>
                      </wp:positionV>
                      <wp:extent cx="648000" cy="252000"/>
                      <wp:effectExtent l="0" t="0" r="0" b="0"/>
                      <wp:wrapNone/>
                      <wp:docPr id="172"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0A9A9114" w14:textId="77777777" w:rsidR="00E07978" w:rsidRDefault="00E07978" w:rsidP="00E07978">
                                  <w:pPr>
                                    <w:rPr>
                                      <w:sz w:val="20"/>
                                      <w:lang w:val="de-DE"/>
                                    </w:rPr>
                                  </w:pPr>
                                  <w:r>
                                    <w:rPr>
                                      <w:rFonts w:ascii="Times New Roman" w:hAnsi="Times New Roman"/>
                                      <w:sz w:val="20"/>
                                      <w:lang w:val="en-GB"/>
                                    </w:rPr>
                                    <w:t>mynd 31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72" style="position:absolute;left:0;text-align:left;margin-left:147.85pt;margin-top:60.85pt;width:51pt;height:19.85pt;z-index:25191122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6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" w14:anchorId="6B2AA8DA">
                      <v:textbox>
                        <w:txbxContent>
                          <w:p w:rsidR="00E07978" w:rsidP="00E07978" w:rsidRDefault="00E07978" w14:paraId="0A9A9114" w14:textId="77777777">
                            <w:pPr>
                              <w:rPr>
                                <w:sz w:val="20"/>
                                <w:lang w:val="de-DE"/>
                              </w:rPr>
                            </w:pPr>
                            <w:r>
                              <w:rPr>
                                <w:rFonts w:ascii="Times New Roman" w:hAnsi="Times New Roman"/>
                                <w:sz w:val="20"/>
                                <w:lang w:val="en-GB"/>
                              </w:rPr>
                              <w:t>mynd 31</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10198" behindDoc="0" locked="0" layoutInCell="1" allowOverlap="1" wp14:anchorId="3C78A35B" wp14:editId="7B1F9F24">
                      <wp:simplePos x="0" y="0"/>
                      <wp:positionH relativeFrom="column">
                        <wp:posOffset>22225</wp:posOffset>
                      </wp:positionH>
                      <wp:positionV relativeFrom="paragraph">
                        <wp:posOffset>759460</wp:posOffset>
                      </wp:positionV>
                      <wp:extent cx="648000" cy="252000"/>
                      <wp:effectExtent l="0" t="0" r="0" b="0"/>
                      <wp:wrapNone/>
                      <wp:docPr id="171"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66BC7565" w14:textId="77777777" w:rsidR="00E07978" w:rsidRDefault="00E07978" w:rsidP="00E07978">
                                  <w:pPr>
                                    <w:rPr>
                                      <w:sz w:val="20"/>
                                      <w:lang w:val="de-DE"/>
                                    </w:rPr>
                                  </w:pPr>
                                  <w:r>
                                    <w:rPr>
                                      <w:rFonts w:ascii="Times New Roman" w:hAnsi="Times New Roman"/>
                                      <w:sz w:val="20"/>
                                      <w:lang w:val="en-GB"/>
                                    </w:rPr>
                                    <w:t>mynd 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71" style="position:absolute;left:0;text-align:left;margin-left:1.75pt;margin-top:59.8pt;width:51pt;height:19.85pt;z-index:25191019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7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" w14:anchorId="3C78A35B">
                      <v:textbox>
                        <w:txbxContent>
                          <w:p w:rsidR="00E07978" w:rsidP="00E07978" w:rsidRDefault="00E07978" w14:paraId="66BC7565" w14:textId="77777777">
                            <w:pPr>
                              <w:rPr>
                                <w:sz w:val="20"/>
                                <w:lang w:val="de-DE"/>
                              </w:rPr>
                            </w:pPr>
                            <w:r>
                              <w:rPr>
                                <w:rFonts w:ascii="Times New Roman" w:hAnsi="Times New Roman"/>
                                <w:sz w:val="20"/>
                                <w:lang w:val="en-GB"/>
                              </w:rPr>
                              <w:t>mynd 30</w:t>
                            </w:r>
                          </w:p>
                        </w:txbxContent>
                      </v:textbox>
                    </v:shape>
                  </w:pict>
                </mc:Fallback>
              </mc:AlternateContent>
            </w:r>
            <w:r w:rsidRPr="00FE6A01">
              <w:rPr>
                <w:noProof/>
                <w:lang w:val="is-IS"/>
              </w:rPr>
              <w:drawing>
                <wp:inline distT="0" distB="0" distL="0" distR="0" wp14:anchorId="7F5986CB" wp14:editId="28951827">
                  <wp:extent cx="2323048" cy="894944"/>
                  <wp:effectExtent l="0" t="0" r="1270" b="635"/>
                  <wp:docPr id="598660480"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BEBA8EAE-BF5A-486C-A8C5-ECC9F3942E4B}">
                                <a14:imgProps xmlns:a14="http://schemas.microsoft.com/office/drawing/2010/main">
                                  <a14:imgLayer r:embed="rId68">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E07978" w:rsidRPr="00FE6A01" w14:paraId="46467478" w14:textId="77777777" w:rsidTr="00343BEE">
        <w:tc>
          <w:tcPr>
            <w:tcW w:w="4252" w:type="dxa"/>
          </w:tcPr>
          <w:p w14:paraId="5BA9D907" w14:textId="77777777" w:rsidR="00E07978" w:rsidRPr="00FE6A01" w:rsidRDefault="00E07978" w:rsidP="00343BEE">
            <w:pPr>
              <w:tabs>
                <w:tab w:val="left" w:pos="567"/>
              </w:tabs>
              <w:adjustRightInd w:val="0"/>
              <w:rPr>
                <w:rFonts w:ascii="Times New Roman" w:hAnsi="Times New Roman"/>
                <w:sz w:val="22"/>
                <w:szCs w:val="22"/>
                <w:lang w:val="is-IS"/>
              </w:rPr>
            </w:pPr>
            <w:r w:rsidRPr="00FE6A01">
              <w:rPr>
                <w:rFonts w:ascii="Times New Roman" w:hAnsi="Times New Roman"/>
                <w:b/>
                <w:bCs/>
                <w:sz w:val="22"/>
                <w:szCs w:val="22"/>
                <w:lang w:val="is-IS" w:eastAsia="en-GB"/>
              </w:rPr>
              <w:t xml:space="preserve">Ekki </w:t>
            </w:r>
            <w:r w:rsidRPr="00FE6A01">
              <w:rPr>
                <w:rFonts w:ascii="Times New Roman" w:hAnsi="Times New Roman"/>
                <w:sz w:val="22"/>
                <w:szCs w:val="22"/>
                <w:lang w:val="is-IS" w:eastAsia="en-GB"/>
              </w:rPr>
              <w:t>endurnota eða deila notuðum nálum.</w:t>
            </w:r>
          </w:p>
        </w:tc>
        <w:tc>
          <w:tcPr>
            <w:tcW w:w="4356" w:type="dxa"/>
          </w:tcPr>
          <w:p w14:paraId="1DF7CB7E" w14:textId="77777777" w:rsidR="00E07978" w:rsidRPr="00FE6A01" w:rsidRDefault="00E07978" w:rsidP="00343BEE">
            <w:pPr>
              <w:tabs>
                <w:tab w:val="left" w:pos="567"/>
              </w:tabs>
              <w:adjustRightInd w:val="0"/>
              <w:rPr>
                <w:rFonts w:ascii="Times New Roman" w:hAnsi="Times New Roman"/>
                <w:sz w:val="22"/>
                <w:szCs w:val="22"/>
                <w:lang w:val="is-IS"/>
              </w:rPr>
            </w:pPr>
          </w:p>
        </w:tc>
      </w:tr>
    </w:tbl>
    <w:p w14:paraId="17EEF551" w14:textId="77777777" w:rsidR="00E07978" w:rsidRPr="00FE6A01" w:rsidRDefault="00E07978" w:rsidP="00E07978">
      <w:pPr>
        <w:tabs>
          <w:tab w:val="left" w:pos="567"/>
        </w:tabs>
        <w:adjustRightInd w:val="0"/>
        <w:ind w:left="567" w:hanging="567"/>
        <w:rPr>
          <w:rFonts w:ascii="Times New Roman" w:hAnsi="Times New Roman"/>
          <w:sz w:val="22"/>
          <w:szCs w:val="22"/>
          <w:lang w:val="is-IS"/>
        </w:rPr>
      </w:pPr>
    </w:p>
    <w:p w14:paraId="4545D01C" w14:textId="77777777" w:rsidR="00E07978" w:rsidRPr="00FE6A01" w:rsidRDefault="00E07978" w:rsidP="00E07978">
      <w:pPr>
        <w:tabs>
          <w:tab w:val="left" w:pos="567"/>
        </w:tabs>
        <w:adjustRightInd w:val="0"/>
        <w:ind w:left="567" w:hanging="567"/>
        <w:rPr>
          <w:rFonts w:ascii="Times New Roman" w:hAnsi="Times New Roman"/>
          <w:sz w:val="22"/>
          <w:szCs w:val="22"/>
          <w:lang w:val="is-IS"/>
        </w:rPr>
      </w:pPr>
    </w:p>
    <w:p w14:paraId="224D980B" w14:textId="77777777" w:rsidR="00E07978" w:rsidRPr="00FE6A01" w:rsidRDefault="00E07978" w:rsidP="00E07978">
      <w:pPr>
        <w:keepNext/>
        <w:pBdr>
          <w:bottom w:val="single" w:sz="4" w:space="1" w:color="auto"/>
        </w:pBdr>
        <w:tabs>
          <w:tab w:val="left" w:pos="567"/>
        </w:tabs>
        <w:adjustRightInd w:val="0"/>
        <w:ind w:left="567" w:hanging="567"/>
        <w:rPr>
          <w:rFonts w:ascii="Times New Roman" w:hAnsi="Times New Roman"/>
          <w:lang w:val="is-IS"/>
        </w:rPr>
      </w:pPr>
      <w:r w:rsidRPr="00FE6A01">
        <w:rPr>
          <w:rFonts w:ascii="Times New Roman" w:hAnsi="Times New Roman"/>
          <w:b/>
          <w:sz w:val="22"/>
          <w:szCs w:val="22"/>
          <w:lang w:val="is-IS"/>
        </w:rPr>
        <w:t>Skref 7 Eftir inndælinguna</w:t>
      </w:r>
    </w:p>
    <w:p w14:paraId="15CE979E" w14:textId="77777777" w:rsidR="00E07978" w:rsidRPr="00FE6A01" w:rsidRDefault="00E07978" w:rsidP="00E07978">
      <w:pPr>
        <w:keepNext/>
        <w:tabs>
          <w:tab w:val="left" w:pos="567"/>
        </w:tabs>
        <w:adjustRightInd w:val="0"/>
        <w:ind w:left="567" w:hanging="567"/>
        <w:rPr>
          <w:rFonts w:ascii="Times New Roman" w:hAnsi="Times New Roman"/>
          <w:sz w:val="22"/>
          <w:szCs w:val="22"/>
          <w:lang w:val="is-IS"/>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E07978" w:rsidRPr="00FE6A01" w14:paraId="0B4BD708" w14:textId="77777777" w:rsidTr="00343BEE">
        <w:tc>
          <w:tcPr>
            <w:tcW w:w="4536" w:type="dxa"/>
          </w:tcPr>
          <w:p w14:paraId="319B5606" w14:textId="77777777" w:rsidR="00E07978" w:rsidRPr="00FE6A01" w:rsidRDefault="00E07978" w:rsidP="00343BEE">
            <w:pPr>
              <w:pStyle w:val="NoSpacing"/>
              <w:ind w:left="360" w:hanging="360"/>
              <w:rPr>
                <w:rFonts w:ascii="Times New Roman" w:hAnsi="Times New Roman"/>
                <w:sz w:val="22"/>
                <w:szCs w:val="22"/>
                <w:lang w:val="is-IS" w:eastAsia="en-GB"/>
              </w:rPr>
            </w:pPr>
            <w:r w:rsidRPr="00FE6A01">
              <w:rPr>
                <w:rFonts w:ascii="Times New Roman" w:hAnsi="Times New Roman"/>
                <w:sz w:val="22"/>
                <w:szCs w:val="22"/>
                <w:lang w:val="is-IS" w:eastAsia="en-GB"/>
              </w:rPr>
              <w:t>7.1</w:t>
            </w:r>
            <w:r w:rsidRPr="00FE6A01">
              <w:rPr>
                <w:rFonts w:ascii="Times New Roman" w:hAnsi="Times New Roman"/>
                <w:sz w:val="22"/>
                <w:szCs w:val="22"/>
                <w:lang w:val="is-IS" w:eastAsia="en-GB"/>
              </w:rPr>
              <w:tab/>
              <w:t>Gakktu úr skugga um að þú hafir gefið fulla inndælingu.</w:t>
            </w:r>
          </w:p>
          <w:p w14:paraId="2F4004EA" w14:textId="77777777" w:rsidR="00E07978" w:rsidRPr="00FE6A01" w:rsidRDefault="00E07978" w:rsidP="00343BEE">
            <w:pPr>
              <w:pStyle w:val="NoSpacing"/>
              <w:numPr>
                <w:ilvl w:val="0"/>
                <w:numId w:val="63"/>
              </w:numPr>
              <w:rPr>
                <w:rFonts w:ascii="Times New Roman" w:hAnsi="Times New Roman"/>
                <w:sz w:val="22"/>
                <w:szCs w:val="22"/>
                <w:lang w:val="is-IS" w:eastAsia="en-GB"/>
              </w:rPr>
            </w:pPr>
            <w:r w:rsidRPr="00FE6A01">
              <w:rPr>
                <w:rFonts w:ascii="Times New Roman" w:hAnsi="Times New Roman"/>
                <w:sz w:val="22"/>
                <w:szCs w:val="22"/>
                <w:lang w:val="is-IS" w:eastAsia="en-GB"/>
              </w:rPr>
              <w:t>Gakktu úr skugga um að skammtaglugginn sýni „0“ (mynd 32).</w:t>
            </w:r>
          </w:p>
          <w:p w14:paraId="46094B97" w14:textId="77777777" w:rsidR="00E07978" w:rsidRPr="00FE6A01" w:rsidRDefault="00E07978" w:rsidP="00343BEE">
            <w:pPr>
              <w:autoSpaceDE w:val="0"/>
              <w:autoSpaceDN w:val="0"/>
              <w:adjustRightInd w:val="0"/>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Ef skammtaglugginn sýnir „0“, hefur þú gefið fullan skammt.</w:t>
            </w:r>
          </w:p>
          <w:p w14:paraId="6DA5BDBD" w14:textId="77777777" w:rsidR="00E07978" w:rsidRPr="00FE6A01" w:rsidRDefault="00E07978" w:rsidP="00343BEE">
            <w:pPr>
              <w:autoSpaceDE w:val="0"/>
              <w:autoSpaceDN w:val="0"/>
              <w:adjustRightInd w:val="0"/>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 xml:space="preserve">Ef skammtaglugginn sýnir tölu sem er </w:t>
            </w:r>
            <w:r w:rsidRPr="00FE6A01">
              <w:rPr>
                <w:rFonts w:ascii="Times New Roman" w:hAnsi="Times New Roman"/>
                <w:b/>
                <w:bCs/>
                <w:color w:val="000000"/>
                <w:sz w:val="22"/>
                <w:szCs w:val="22"/>
                <w:lang w:val="is-IS" w:eastAsia="en-GB"/>
              </w:rPr>
              <w:t>hærri en „0“</w:t>
            </w:r>
            <w:r w:rsidRPr="00FE6A01">
              <w:rPr>
                <w:rFonts w:ascii="Times New Roman" w:hAnsi="Times New Roman"/>
                <w:color w:val="000000"/>
                <w:sz w:val="22"/>
                <w:szCs w:val="22"/>
                <w:lang w:val="is-IS" w:eastAsia="en-GB"/>
              </w:rPr>
              <w:t>, er GONAL-f</w:t>
            </w:r>
            <w:r w:rsidRPr="00FE6A01">
              <w:rPr>
                <w:rFonts w:ascii="Times New Roman" w:hAnsi="Times New Roman"/>
                <w:color w:val="000000"/>
                <w:sz w:val="22"/>
                <w:szCs w:val="22"/>
                <w:vertAlign w:val="superscript"/>
                <w:lang w:val="is-IS" w:eastAsia="en-GB"/>
              </w:rPr>
              <w:t xml:space="preserve"> </w:t>
            </w:r>
            <w:r w:rsidRPr="00FE6A01">
              <w:rPr>
                <w:rFonts w:ascii="Times New Roman" w:hAnsi="Times New Roman"/>
                <w:color w:val="000000"/>
                <w:sz w:val="22"/>
                <w:szCs w:val="22"/>
                <w:lang w:val="is-IS" w:eastAsia="en-GB"/>
              </w:rPr>
              <w:t>áfyllti lyfjapenninn tómur. Þú hefur ekki fengið fullan ávísaðan skammt og þarft að framkvæma skref 7.2 hér fyrir neðan.</w:t>
            </w:r>
          </w:p>
          <w:p w14:paraId="0A6CEC5B" w14:textId="77777777" w:rsidR="00E07978" w:rsidRPr="00FE6A01" w:rsidRDefault="00E07978" w:rsidP="00343BEE">
            <w:pPr>
              <w:autoSpaceDE w:val="0"/>
              <w:autoSpaceDN w:val="0"/>
              <w:adjustRightInd w:val="0"/>
              <w:rPr>
                <w:rFonts w:ascii="Times New Roman" w:hAnsi="Times New Roman"/>
                <w:color w:val="000000"/>
                <w:sz w:val="22"/>
                <w:szCs w:val="22"/>
                <w:lang w:val="is-IS" w:eastAsia="en-GB"/>
              </w:rPr>
            </w:pPr>
          </w:p>
        </w:tc>
        <w:tc>
          <w:tcPr>
            <w:tcW w:w="3870" w:type="dxa"/>
          </w:tcPr>
          <w:p w14:paraId="0FB419BB" w14:textId="77777777" w:rsidR="00E07978" w:rsidRPr="00FE6A01" w:rsidRDefault="00E07978" w:rsidP="00343BEE">
            <w:pPr>
              <w:adjustRightInd w:val="0"/>
              <w:ind w:left="36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12246" behindDoc="0" locked="0" layoutInCell="1" allowOverlap="1" wp14:anchorId="7ACC5420" wp14:editId="0BC4462A">
                      <wp:simplePos x="0" y="0"/>
                      <wp:positionH relativeFrom="column">
                        <wp:posOffset>144780</wp:posOffset>
                      </wp:positionH>
                      <wp:positionV relativeFrom="paragraph">
                        <wp:posOffset>676275</wp:posOffset>
                      </wp:positionV>
                      <wp:extent cx="648000" cy="252000"/>
                      <wp:effectExtent l="0" t="0" r="0" b="0"/>
                      <wp:wrapNone/>
                      <wp:docPr id="17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66F08851" w14:textId="77777777" w:rsidR="00E07978" w:rsidRDefault="00E07978" w:rsidP="00E07978">
                                  <w:pPr>
                                    <w:rPr>
                                      <w:sz w:val="20"/>
                                      <w:lang w:val="de-DE"/>
                                    </w:rPr>
                                  </w:pPr>
                                  <w:r>
                                    <w:rPr>
                                      <w:rFonts w:ascii="Times New Roman" w:hAnsi="Times New Roman"/>
                                      <w:sz w:val="20"/>
                                      <w:lang w:val="en-GB"/>
                                    </w:rPr>
                                    <w:t>mynd 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73" style="position:absolute;left:0;text-align:left;margin-left:11.4pt;margin-top:53.25pt;width:51pt;height:19.85pt;z-index:251912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7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" w14:anchorId="7ACC5420">
                      <v:textbox>
                        <w:txbxContent>
                          <w:p w:rsidR="00E07978" w:rsidP="00E07978" w:rsidRDefault="00E07978" w14:paraId="66F08851" w14:textId="77777777">
                            <w:pPr>
                              <w:rPr>
                                <w:sz w:val="20"/>
                                <w:lang w:val="de-DE"/>
                              </w:rPr>
                            </w:pPr>
                            <w:r>
                              <w:rPr>
                                <w:rFonts w:ascii="Times New Roman" w:hAnsi="Times New Roman"/>
                                <w:sz w:val="20"/>
                                <w:lang w:val="en-GB"/>
                              </w:rPr>
                              <w:t>mynd 32</w:t>
                            </w:r>
                          </w:p>
                        </w:txbxContent>
                      </v:textbox>
                    </v:shape>
                  </w:pict>
                </mc:Fallback>
              </mc:AlternateContent>
            </w:r>
            <w:r w:rsidRPr="00FE6A01">
              <w:rPr>
                <w:rFonts w:ascii="Times New Roman" w:hAnsi="Times New Roman"/>
                <w:noProof/>
                <w:lang w:val="is-IS"/>
              </w:rPr>
              <w:drawing>
                <wp:inline distT="0" distB="0" distL="0" distR="0" wp14:anchorId="03C47A86" wp14:editId="239D222D">
                  <wp:extent cx="1914525" cy="8382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FE6A01">
              <w:rPr>
                <w:rFonts w:ascii="Times New Roman" w:hAnsi="Times New Roman"/>
                <w:lang w:val="is-IS"/>
              </w:rPr>
              <w:t xml:space="preserve"> </w:t>
            </w:r>
          </w:p>
        </w:tc>
      </w:tr>
      <w:tr w:rsidR="00E07978" w:rsidRPr="00FE6A01" w14:paraId="10CED244" w14:textId="77777777" w:rsidTr="00343BEE">
        <w:tc>
          <w:tcPr>
            <w:tcW w:w="4536" w:type="dxa"/>
          </w:tcPr>
          <w:p w14:paraId="7784F4F1" w14:textId="77777777" w:rsidR="00E07978" w:rsidRPr="00FE6A01" w:rsidRDefault="00E07978" w:rsidP="00343BEE">
            <w:pPr>
              <w:pStyle w:val="NoSpacing"/>
              <w:ind w:left="360" w:hanging="360"/>
              <w:rPr>
                <w:rFonts w:ascii="Times New Roman" w:hAnsi="Times New Roman"/>
                <w:sz w:val="22"/>
                <w:szCs w:val="22"/>
                <w:lang w:val="is-IS" w:eastAsia="en-GB"/>
              </w:rPr>
            </w:pPr>
            <w:r w:rsidRPr="00FE6A01">
              <w:rPr>
                <w:rFonts w:ascii="Times New Roman" w:hAnsi="Times New Roman"/>
                <w:sz w:val="22"/>
                <w:szCs w:val="22"/>
                <w:lang w:val="is-IS" w:eastAsia="en-GB"/>
              </w:rPr>
              <w:t>7.2</w:t>
            </w:r>
            <w:r w:rsidRPr="00FE6A01">
              <w:rPr>
                <w:rFonts w:ascii="Times New Roman" w:hAnsi="Times New Roman"/>
                <w:sz w:val="22"/>
                <w:szCs w:val="22"/>
                <w:lang w:val="is-IS" w:eastAsia="en-GB"/>
              </w:rPr>
              <w:tab/>
              <w:t>Ljúktu við inndælingu sem gefin var að hluta (aðeins ef á þarf að halda):</w:t>
            </w:r>
          </w:p>
          <w:p w14:paraId="4FBD52F8" w14:textId="4C8BC9E3" w:rsidR="00E07978" w:rsidRPr="00FE6A01" w:rsidRDefault="00E07978" w:rsidP="00343BEE">
            <w:pPr>
              <w:pStyle w:val="NoSpacing"/>
              <w:numPr>
                <w:ilvl w:val="0"/>
                <w:numId w:val="63"/>
              </w:numPr>
              <w:rPr>
                <w:rFonts w:ascii="Times New Roman" w:hAnsi="Times New Roman"/>
                <w:sz w:val="22"/>
                <w:szCs w:val="22"/>
                <w:lang w:val="is-IS" w:eastAsia="en-GB"/>
              </w:rPr>
            </w:pPr>
            <w:r w:rsidRPr="00FE6A01">
              <w:rPr>
                <w:rFonts w:ascii="Times New Roman" w:hAnsi="Times New Roman"/>
                <w:b/>
                <w:bCs/>
                <w:sz w:val="22"/>
                <w:szCs w:val="22"/>
                <w:lang w:val="is-IS" w:eastAsia="en-GB"/>
              </w:rPr>
              <w:t xml:space="preserve">Skammtaglugginn </w:t>
            </w:r>
            <w:r w:rsidRPr="00FE6A01">
              <w:rPr>
                <w:rFonts w:ascii="Times New Roman" w:hAnsi="Times New Roman"/>
                <w:sz w:val="22"/>
                <w:szCs w:val="22"/>
                <w:lang w:val="is-IS" w:eastAsia="en-GB"/>
              </w:rPr>
              <w:t>mun sýna það magn sem vantar og þú þarft að framkvæma inndælingu með nýjum lyfjapenna. Í dæminu sem sýnt er hér er magnið sem vantar „50“ a.e. (mynd 33).</w:t>
            </w:r>
          </w:p>
          <w:p w14:paraId="2D24D0DB" w14:textId="77777777" w:rsidR="00E07978" w:rsidRPr="00FE6A01" w:rsidRDefault="00E07978" w:rsidP="00343BEE">
            <w:pPr>
              <w:pStyle w:val="NoSpacing"/>
              <w:numPr>
                <w:ilvl w:val="0"/>
                <w:numId w:val="63"/>
              </w:numPr>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Til að ljúka gjöf skammtsins með öðrum penna þarf að endurtaka skref 1 til 8.</w:t>
            </w:r>
          </w:p>
        </w:tc>
        <w:tc>
          <w:tcPr>
            <w:tcW w:w="3870" w:type="dxa"/>
          </w:tcPr>
          <w:p w14:paraId="786D3673" w14:textId="77777777" w:rsidR="00E07978" w:rsidRPr="00FE6A01" w:rsidRDefault="00E07978" w:rsidP="00343BEE">
            <w:pPr>
              <w:adjustRightInd w:val="0"/>
              <w:ind w:left="36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13270" behindDoc="0" locked="0" layoutInCell="1" allowOverlap="1" wp14:anchorId="5E34D45D" wp14:editId="2BC3E095">
                      <wp:simplePos x="0" y="0"/>
                      <wp:positionH relativeFrom="column">
                        <wp:posOffset>194310</wp:posOffset>
                      </wp:positionH>
                      <wp:positionV relativeFrom="paragraph">
                        <wp:posOffset>568325</wp:posOffset>
                      </wp:positionV>
                      <wp:extent cx="648000" cy="252000"/>
                      <wp:effectExtent l="0" t="0" r="0" b="0"/>
                      <wp:wrapNone/>
                      <wp:docPr id="174"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34AA8975" w14:textId="77777777" w:rsidR="00E07978" w:rsidRDefault="00E07978" w:rsidP="00E07978">
                                  <w:pPr>
                                    <w:rPr>
                                      <w:sz w:val="20"/>
                                      <w:lang w:val="de-DE"/>
                                    </w:rPr>
                                  </w:pPr>
                                  <w:r>
                                    <w:rPr>
                                      <w:rFonts w:ascii="Times New Roman" w:hAnsi="Times New Roman"/>
                                      <w:sz w:val="20"/>
                                      <w:lang w:val="en-GB"/>
                                    </w:rPr>
                                    <w:t>mynd 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74" style="position:absolute;left:0;text-align:left;margin-left:15.3pt;margin-top:44.75pt;width:51pt;height:19.85pt;z-index:25191327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7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" w14:anchorId="5E34D45D">
                      <v:textbox>
                        <w:txbxContent>
                          <w:p w:rsidR="00E07978" w:rsidP="00E07978" w:rsidRDefault="00E07978" w14:paraId="34AA8975" w14:textId="77777777">
                            <w:pPr>
                              <w:rPr>
                                <w:sz w:val="20"/>
                                <w:lang w:val="de-DE"/>
                              </w:rPr>
                            </w:pPr>
                            <w:r>
                              <w:rPr>
                                <w:rFonts w:ascii="Times New Roman" w:hAnsi="Times New Roman"/>
                                <w:sz w:val="20"/>
                                <w:lang w:val="en-GB"/>
                              </w:rPr>
                              <w:t>mynd 33</w:t>
                            </w:r>
                          </w:p>
                        </w:txbxContent>
                      </v:textbox>
                    </v:shape>
                  </w:pict>
                </mc:Fallback>
              </mc:AlternateContent>
            </w:r>
            <w:r w:rsidRPr="00FE6A01">
              <w:rPr>
                <w:rFonts w:ascii="Times New Roman" w:hAnsi="Times New Roman"/>
                <w:noProof/>
                <w:sz w:val="22"/>
                <w:szCs w:val="22"/>
                <w:lang w:val="is-IS"/>
              </w:rPr>
              <w:drawing>
                <wp:inline distT="0" distB="0" distL="0" distR="0" wp14:anchorId="148B8415" wp14:editId="4756C5D6">
                  <wp:extent cx="1828800" cy="70485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0">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6965312C" w14:textId="77777777" w:rsidR="00E07978" w:rsidRPr="00FE6A01" w:rsidRDefault="00E07978" w:rsidP="00E07978">
      <w:pPr>
        <w:tabs>
          <w:tab w:val="left" w:pos="567"/>
        </w:tabs>
        <w:adjustRightInd w:val="0"/>
        <w:ind w:left="567" w:hanging="567"/>
        <w:rPr>
          <w:rFonts w:ascii="Times New Roman" w:hAnsi="Times New Roman"/>
          <w:caps/>
          <w:sz w:val="22"/>
          <w:szCs w:val="22"/>
          <w:lang w:val="is-IS"/>
        </w:rPr>
      </w:pPr>
    </w:p>
    <w:p w14:paraId="473E8B2A" w14:textId="77777777" w:rsidR="00E8549C" w:rsidRDefault="00E8549C" w:rsidP="007E6772">
      <w:pPr>
        <w:tabs>
          <w:tab w:val="left" w:pos="567"/>
        </w:tabs>
        <w:adjustRightInd w:val="0"/>
        <w:ind w:left="567" w:hanging="567"/>
        <w:rPr>
          <w:rFonts w:ascii="Times New Roman" w:hAnsi="Times New Roman"/>
          <w:sz w:val="22"/>
          <w:szCs w:val="22"/>
          <w:lang w:val="is-IS"/>
        </w:rPr>
      </w:pPr>
    </w:p>
    <w:p w14:paraId="456D9736" w14:textId="77777777" w:rsidR="00E8549C" w:rsidRDefault="007018AD" w:rsidP="007E6772">
      <w:pPr>
        <w:keepNext/>
        <w:pBdr>
          <w:bottom w:val="single" w:sz="4" w:space="1" w:color="auto"/>
        </w:pBdr>
        <w:tabs>
          <w:tab w:val="left" w:pos="567"/>
        </w:tabs>
        <w:adjustRightInd w:val="0"/>
        <w:ind w:left="567" w:hanging="567"/>
        <w:rPr>
          <w:rFonts w:ascii="Times New Roman" w:hAnsi="Times New Roman"/>
          <w:b/>
          <w:sz w:val="22"/>
          <w:szCs w:val="22"/>
          <w:lang w:val="is-IS"/>
        </w:rPr>
      </w:pPr>
      <w:r>
        <w:rPr>
          <w:rFonts w:ascii="Times New Roman" w:hAnsi="Times New Roman"/>
          <w:b/>
          <w:sz w:val="22"/>
          <w:szCs w:val="22"/>
          <w:lang w:val="is-IS"/>
        </w:rPr>
        <w:t>Skref 8 Geymsla GONAL-f áfyllta lyfjapennans</w:t>
      </w:r>
    </w:p>
    <w:p w14:paraId="184EBB00" w14:textId="77777777" w:rsidR="00E8549C" w:rsidRDefault="00E8549C" w:rsidP="007E6772">
      <w:pPr>
        <w:keepNext/>
        <w:tabs>
          <w:tab w:val="left" w:pos="567"/>
        </w:tabs>
        <w:adjustRightInd w:val="0"/>
        <w:ind w:left="567" w:hanging="567"/>
        <w:rPr>
          <w:rFonts w:ascii="Times New Roman" w:hAnsi="Times New Roman"/>
          <w:bCs/>
          <w:sz w:val="22"/>
          <w:szCs w:val="22"/>
          <w:lang w:val="is-IS"/>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E8549C" w14:paraId="03E84420" w14:textId="77777777">
        <w:tc>
          <w:tcPr>
            <w:tcW w:w="4530" w:type="dxa"/>
          </w:tcPr>
          <w:p w14:paraId="1F68B450" w14:textId="77777777" w:rsidR="00E8549C" w:rsidRDefault="007018AD" w:rsidP="007E6772">
            <w:pPr>
              <w:autoSpaceDE w:val="0"/>
              <w:autoSpaceDN w:val="0"/>
              <w:adjustRightInd w:val="0"/>
              <w:ind w:left="319" w:hanging="319"/>
              <w:rPr>
                <w:rFonts w:ascii="Times New Roman" w:hAnsi="Times New Roman"/>
                <w:color w:val="000000"/>
                <w:sz w:val="22"/>
                <w:szCs w:val="22"/>
                <w:lang w:val="is-IS" w:eastAsia="en-GB"/>
              </w:rPr>
            </w:pPr>
            <w:r>
              <w:rPr>
                <w:rFonts w:ascii="Times New Roman" w:hAnsi="Times New Roman"/>
                <w:color w:val="000000"/>
                <w:sz w:val="22"/>
                <w:szCs w:val="22"/>
                <w:lang w:val="is-IS" w:eastAsia="en-GB"/>
              </w:rPr>
              <w:t>8.1</w:t>
            </w:r>
            <w:r>
              <w:rPr>
                <w:rFonts w:ascii="Times New Roman" w:hAnsi="Times New Roman"/>
                <w:color w:val="000000"/>
                <w:sz w:val="22"/>
                <w:szCs w:val="22"/>
                <w:lang w:val="is-IS" w:eastAsia="en-GB"/>
              </w:rPr>
              <w:tab/>
              <w:t>Settu lokið aftur á lyfjapennann til að koma í veg fyrir sýkingu (mynd 34).</w:t>
            </w:r>
          </w:p>
          <w:p w14:paraId="4F4AC7EA" w14:textId="31B6E532" w:rsidR="008D6EB3" w:rsidRPr="00E87F68" w:rsidRDefault="008D6EB3" w:rsidP="007E6772">
            <w:pPr>
              <w:autoSpaceDE w:val="0"/>
              <w:autoSpaceDN w:val="0"/>
              <w:adjustRightInd w:val="0"/>
              <w:ind w:left="319" w:hanging="319"/>
              <w:rPr>
                <w:rFonts w:ascii="Times New Roman" w:hAnsi="Times New Roman"/>
                <w:sz w:val="22"/>
                <w:szCs w:val="22"/>
                <w:lang w:val="is-IS"/>
              </w:rPr>
            </w:pPr>
            <w:r w:rsidRPr="00E87F68">
              <w:rPr>
                <w:rFonts w:ascii="Times New Roman" w:hAnsi="Times New Roman"/>
                <w:color w:val="000000"/>
                <w:sz w:val="22"/>
                <w:szCs w:val="22"/>
                <w:lang w:val="is-IS" w:eastAsia="en-GB"/>
              </w:rPr>
              <w:t>8.2</w:t>
            </w:r>
            <w:r w:rsidRPr="00E87F68">
              <w:rPr>
                <w:rFonts w:ascii="Times New Roman" w:hAnsi="Times New Roman"/>
                <w:color w:val="000000"/>
                <w:sz w:val="22"/>
                <w:szCs w:val="22"/>
                <w:lang w:val="is-IS" w:eastAsia="en-GB"/>
              </w:rPr>
              <w:tab/>
              <w:t>Geymdu lyfjapennann með lokinu áföstu á öruggum stað eins og tekið er fram í fylgiseðlinum.</w:t>
            </w:r>
          </w:p>
          <w:p w14:paraId="5F6CA2A4" w14:textId="77777777" w:rsidR="00E8549C" w:rsidRDefault="007018AD" w:rsidP="007E6772">
            <w:pPr>
              <w:autoSpaceDE w:val="0"/>
              <w:autoSpaceDN w:val="0"/>
              <w:adjustRightInd w:val="0"/>
              <w:ind w:left="319" w:hanging="319"/>
              <w:rPr>
                <w:rFonts w:ascii="Times New Roman" w:hAnsi="Times New Roman"/>
                <w:sz w:val="22"/>
                <w:szCs w:val="22"/>
                <w:lang w:val="is-IS"/>
              </w:rPr>
            </w:pPr>
            <w:r>
              <w:rPr>
                <w:rFonts w:ascii="Times New Roman" w:hAnsi="Times New Roman"/>
                <w:color w:val="000000"/>
                <w:sz w:val="22"/>
                <w:szCs w:val="22"/>
                <w:lang w:val="is-IS" w:eastAsia="en-GB"/>
              </w:rPr>
              <w:t>8.3</w:t>
            </w:r>
            <w:r>
              <w:rPr>
                <w:rFonts w:ascii="Times New Roman" w:hAnsi="Times New Roman"/>
                <w:color w:val="000000"/>
                <w:sz w:val="22"/>
                <w:szCs w:val="22"/>
                <w:lang w:val="is-IS" w:eastAsia="en-GB"/>
              </w:rPr>
              <w:tab/>
              <w:t>Þegar lyfjapenninn er tómur skaltu spyrja lyfjafræðinginn hvernig rétt sé að farga honum.</w:t>
            </w:r>
          </w:p>
        </w:tc>
        <w:tc>
          <w:tcPr>
            <w:tcW w:w="4531" w:type="dxa"/>
          </w:tcPr>
          <w:p w14:paraId="65A8483D" w14:textId="77777777" w:rsidR="00E8549C" w:rsidRDefault="007018AD" w:rsidP="007E6772">
            <w:pPr>
              <w:tabs>
                <w:tab w:val="left" w:pos="567"/>
              </w:tabs>
              <w:adjustRightInd w:val="0"/>
              <w:rPr>
                <w:rFonts w:ascii="Times New Roman" w:hAnsi="Times New Roman"/>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658292" behindDoc="0" locked="0" layoutInCell="1" allowOverlap="1" wp14:anchorId="7188B63C" wp14:editId="24C41063">
                      <wp:simplePos x="0" y="0"/>
                      <wp:positionH relativeFrom="column">
                        <wp:posOffset>34290</wp:posOffset>
                      </wp:positionH>
                      <wp:positionV relativeFrom="paragraph">
                        <wp:posOffset>864598</wp:posOffset>
                      </wp:positionV>
                      <wp:extent cx="648000" cy="252000"/>
                      <wp:effectExtent l="0" t="0" r="0" b="0"/>
                      <wp:wrapNone/>
                      <wp:docPr id="175"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5BFF29EE" w14:textId="77777777" w:rsidR="00E8549C" w:rsidRDefault="007018AD">
                                  <w:pPr>
                                    <w:rPr>
                                      <w:rFonts w:ascii="Times New Roman" w:hAnsi="Times New Roman"/>
                                      <w:sz w:val="20"/>
                                      <w:lang w:val="de-DE"/>
                                    </w:rPr>
                                  </w:pPr>
                                  <w:r>
                                    <w:rPr>
                                      <w:rFonts w:ascii="Times New Roman" w:hAnsi="Times New Roman"/>
                                      <w:sz w:val="20"/>
                                      <w:lang w:val="en-GB"/>
                                    </w:rPr>
                                    <w:t>mynd 34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75" style="position:absolute;margin-left:2.7pt;margin-top:68.1pt;width:51pt;height:19.85pt;z-index:2516582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7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" w14:anchorId="7188B63C">
                      <v:textbox>
                        <w:txbxContent>
                          <w:p w:rsidR="00E8549C" w:rsidRDefault="007018AD" w14:paraId="5BFF29EE" w14:textId="77777777">
                            <w:pPr>
                              <w:rPr>
                                <w:rFonts w:ascii="Times New Roman" w:hAnsi="Times New Roman"/>
                                <w:sz w:val="20"/>
                                <w:lang w:val="de-DE"/>
                              </w:rPr>
                            </w:pPr>
                            <w:r>
                              <w:rPr>
                                <w:rFonts w:ascii="Times New Roman" w:hAnsi="Times New Roman"/>
                                <w:sz w:val="20"/>
                                <w:lang w:val="en-GB"/>
                              </w:rPr>
                              <w:t>mynd 34</w:t>
                            </w:r>
                          </w:p>
                        </w:txbxContent>
                      </v:textbox>
                    </v:shape>
                  </w:pict>
                </mc:Fallback>
              </mc:AlternateContent>
            </w:r>
            <w:r>
              <w:rPr>
                <w:rFonts w:ascii="Times New Roman" w:hAnsi="Times New Roman"/>
                <w:noProof/>
                <w:sz w:val="22"/>
                <w:szCs w:val="22"/>
                <w:lang w:val="is-IS"/>
              </w:rPr>
              <w:drawing>
                <wp:inline distT="0" distB="0" distL="0" distR="0" wp14:anchorId="10B571B8" wp14:editId="1BD86BD3">
                  <wp:extent cx="2085975" cy="1019175"/>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1">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E8549C" w:rsidRPr="00EC43A5" w14:paraId="7D7BFF9B" w14:textId="77777777">
        <w:tc>
          <w:tcPr>
            <w:tcW w:w="9061" w:type="dxa"/>
            <w:gridSpan w:val="2"/>
          </w:tcPr>
          <w:p w14:paraId="008A2BB0" w14:textId="77777777" w:rsidR="00E8549C" w:rsidRDefault="00E8549C" w:rsidP="007E6772">
            <w:pPr>
              <w:autoSpaceDE w:val="0"/>
              <w:autoSpaceDN w:val="0"/>
              <w:adjustRightInd w:val="0"/>
              <w:rPr>
                <w:rFonts w:ascii="Times New Roman" w:hAnsi="Times New Roman"/>
                <w:sz w:val="22"/>
                <w:szCs w:val="22"/>
                <w:lang w:val="is-IS" w:eastAsia="en-GB"/>
              </w:rPr>
            </w:pPr>
          </w:p>
          <w:p w14:paraId="4FBAAAEB" w14:textId="77777777" w:rsidR="00E8549C" w:rsidRDefault="007018AD" w:rsidP="007E6772">
            <w:pPr>
              <w:autoSpaceDE w:val="0"/>
              <w:autoSpaceDN w:val="0"/>
              <w:adjustRightInd w:val="0"/>
              <w:rPr>
                <w:rFonts w:ascii="Times New Roman" w:hAnsi="Times New Roman"/>
                <w:sz w:val="22"/>
                <w:szCs w:val="22"/>
                <w:lang w:val="is-IS" w:eastAsia="en-GB"/>
              </w:rPr>
            </w:pPr>
            <w:r>
              <w:rPr>
                <w:rFonts w:ascii="Times New Roman" w:hAnsi="Times New Roman"/>
                <w:b/>
                <w:bCs/>
                <w:sz w:val="22"/>
                <w:szCs w:val="22"/>
                <w:lang w:val="is-IS" w:eastAsia="en-GB"/>
              </w:rPr>
              <w:t>Ekki</w:t>
            </w:r>
            <w:r>
              <w:rPr>
                <w:rFonts w:ascii="Times New Roman" w:hAnsi="Times New Roman"/>
                <w:sz w:val="22"/>
                <w:szCs w:val="22"/>
                <w:lang w:val="is-IS" w:eastAsia="en-GB"/>
              </w:rPr>
              <w:t xml:space="preserve"> geyma pennann með nálinni áfastri þar sem það getur valdið sýkingu.</w:t>
            </w:r>
          </w:p>
          <w:p w14:paraId="473BEB1D" w14:textId="77777777" w:rsidR="00E8549C" w:rsidRDefault="007018AD" w:rsidP="007E6772">
            <w:pPr>
              <w:autoSpaceDE w:val="0"/>
              <w:autoSpaceDN w:val="0"/>
              <w:adjustRightInd w:val="0"/>
              <w:rPr>
                <w:rFonts w:ascii="Times New Roman" w:hAnsi="Times New Roman"/>
                <w:sz w:val="22"/>
                <w:szCs w:val="22"/>
                <w:lang w:val="is-IS" w:eastAsia="en-GB"/>
              </w:rPr>
            </w:pPr>
            <w:r>
              <w:rPr>
                <w:rFonts w:ascii="Times New Roman" w:hAnsi="Times New Roman"/>
                <w:b/>
                <w:bCs/>
                <w:sz w:val="22"/>
                <w:szCs w:val="22"/>
                <w:lang w:val="is-IS" w:eastAsia="en-GB"/>
              </w:rPr>
              <w:t xml:space="preserve">Ekki </w:t>
            </w:r>
            <w:r>
              <w:rPr>
                <w:rFonts w:ascii="Times New Roman" w:hAnsi="Times New Roman"/>
                <w:sz w:val="22"/>
                <w:szCs w:val="22"/>
                <w:lang w:val="is-IS" w:eastAsia="en-GB"/>
              </w:rPr>
              <w:t>nota GONAL-f áfyllta lyfjapennann ef þú hefur misst hann eða ef það er sprunga á honum eða hann er skemmdur, þar sem það getur valdið skaða.</w:t>
            </w:r>
          </w:p>
          <w:p w14:paraId="60B7927F" w14:textId="77777777" w:rsidR="00E8549C" w:rsidRDefault="007018AD" w:rsidP="007E6772">
            <w:pPr>
              <w:autoSpaceDE w:val="0"/>
              <w:autoSpaceDN w:val="0"/>
              <w:adjustRightInd w:val="0"/>
              <w:rPr>
                <w:rFonts w:ascii="Times New Roman" w:hAnsi="Times New Roman"/>
                <w:sz w:val="22"/>
                <w:szCs w:val="22"/>
                <w:lang w:val="is-IS"/>
              </w:rPr>
            </w:pPr>
            <w:r>
              <w:rPr>
                <w:rFonts w:ascii="Times New Roman" w:hAnsi="Times New Roman"/>
                <w:sz w:val="22"/>
                <w:szCs w:val="22"/>
                <w:lang w:val="is-IS" w:eastAsia="en-GB"/>
              </w:rPr>
              <w:t>Hafðu samband við heilbrigðisstarfsmanninn ef þú hefur einhverjar spurningar.</w:t>
            </w:r>
          </w:p>
        </w:tc>
      </w:tr>
    </w:tbl>
    <w:p w14:paraId="1909C59D" w14:textId="77777777" w:rsidR="00E8549C" w:rsidRDefault="00E8549C" w:rsidP="007E6772">
      <w:pPr>
        <w:rPr>
          <w:rFonts w:ascii="Times New Roman" w:hAnsi="Times New Roman"/>
          <w:bCs/>
          <w:sz w:val="22"/>
          <w:szCs w:val="22"/>
          <w:lang w:val="is-IS"/>
        </w:rPr>
      </w:pPr>
    </w:p>
    <w:p w14:paraId="26EEC585" w14:textId="77777777" w:rsidR="00E8549C" w:rsidRDefault="00E8549C" w:rsidP="007E6772">
      <w:pPr>
        <w:pStyle w:val="MC"/>
        <w:spacing w:after="0"/>
        <w:rPr>
          <w:rFonts w:ascii="Times New Roman" w:hAnsi="Times New Roman"/>
          <w:sz w:val="22"/>
          <w:szCs w:val="22"/>
          <w:lang w:val="is-IS"/>
        </w:rPr>
      </w:pPr>
    </w:p>
    <w:p w14:paraId="311C3C9C" w14:textId="77777777" w:rsidR="00E8549C" w:rsidRDefault="007018AD" w:rsidP="007E6772">
      <w:pPr>
        <w:keepNext/>
        <w:pBdr>
          <w:bottom w:val="single" w:sz="4" w:space="1" w:color="auto"/>
        </w:pBdr>
        <w:tabs>
          <w:tab w:val="left" w:pos="426"/>
        </w:tabs>
        <w:adjustRightInd w:val="0"/>
        <w:rPr>
          <w:rFonts w:ascii="Times New Roman" w:hAnsi="Times New Roman"/>
          <w:b/>
          <w:sz w:val="22"/>
          <w:szCs w:val="22"/>
          <w:lang w:val="is-IS"/>
        </w:rPr>
      </w:pPr>
      <w:r>
        <w:rPr>
          <w:rFonts w:ascii="Times New Roman" w:hAnsi="Times New Roman"/>
          <w:b/>
          <w:bCs/>
          <w:sz w:val="22"/>
          <w:szCs w:val="22"/>
          <w:lang w:val="is-IS" w:eastAsia="hu-HU"/>
        </w:rPr>
        <w:t>Meðferðardagbók fyrir GONAL</w:t>
      </w:r>
      <w:r>
        <w:rPr>
          <w:rFonts w:ascii="Times New Roman" w:hAnsi="Times New Roman"/>
          <w:b/>
          <w:bCs/>
          <w:sz w:val="22"/>
          <w:szCs w:val="22"/>
          <w:lang w:val="is-IS" w:eastAsia="hu-HU"/>
        </w:rPr>
        <w:noBreakHyphen/>
        <w:t>f áfylltan lyfjapenna</w:t>
      </w:r>
    </w:p>
    <w:p w14:paraId="234DF67A" w14:textId="77777777" w:rsidR="00E8549C" w:rsidRDefault="00E8549C" w:rsidP="007E6772">
      <w:pPr>
        <w:keepNext/>
        <w:tabs>
          <w:tab w:val="left" w:pos="4820"/>
        </w:tabs>
        <w:rPr>
          <w:rFonts w:ascii="Times New Roman" w:hAnsi="Times New Roman"/>
          <w:bCs/>
          <w:iCs/>
          <w:sz w:val="22"/>
          <w:szCs w:val="22"/>
          <w:lang w:val="is-IS"/>
        </w:rPr>
      </w:pPr>
    </w:p>
    <w:tbl>
      <w:tblPr>
        <w:tblW w:w="9072" w:type="dxa"/>
        <w:tblInd w:w="10" w:type="dxa"/>
        <w:tblLayout w:type="fixed"/>
        <w:tblCellMar>
          <w:left w:w="0" w:type="dxa"/>
          <w:right w:w="0" w:type="dxa"/>
        </w:tblCellMar>
        <w:tblLook w:val="0000" w:firstRow="0" w:lastRow="0" w:firstColumn="0" w:lastColumn="0" w:noHBand="0" w:noVBand="0"/>
      </w:tblPr>
      <w:tblGrid>
        <w:gridCol w:w="992"/>
        <w:gridCol w:w="709"/>
        <w:gridCol w:w="567"/>
        <w:gridCol w:w="900"/>
        <w:gridCol w:w="1112"/>
        <w:gridCol w:w="892"/>
        <w:gridCol w:w="1090"/>
        <w:gridCol w:w="2810"/>
      </w:tblGrid>
      <w:tr w:rsidR="008D6EB3" w14:paraId="57698343" w14:textId="77777777" w:rsidTr="008D6EB3">
        <w:trPr>
          <w:cantSplit/>
          <w:trHeight w:hRule="exact" w:val="437"/>
        </w:trPr>
        <w:tc>
          <w:tcPr>
            <w:tcW w:w="99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4C6DC20" w14:textId="77777777" w:rsidR="008D6EB3" w:rsidRDefault="008D6EB3" w:rsidP="007E6772">
            <w:pPr>
              <w:keepNext/>
              <w:autoSpaceDE w:val="0"/>
              <w:autoSpaceDN w:val="0"/>
              <w:adjustRightInd w:val="0"/>
              <w:spacing w:before="8"/>
              <w:ind w:left="287" w:right="267"/>
              <w:jc w:val="center"/>
              <w:rPr>
                <w:rFonts w:ascii="Times New Roman" w:hAnsi="Times New Roman"/>
                <w:color w:val="000000"/>
                <w:spacing w:val="-20"/>
                <w:sz w:val="16"/>
                <w:szCs w:val="16"/>
                <w:lang w:val="is-IS"/>
              </w:rPr>
            </w:pPr>
            <w:r>
              <w:rPr>
                <w:rFonts w:ascii="Times New Roman" w:hAnsi="Times New Roman"/>
                <w:b/>
                <w:bCs/>
                <w:color w:val="231F20"/>
                <w:spacing w:val="-20"/>
                <w:sz w:val="16"/>
                <w:szCs w:val="16"/>
                <w:lang w:val="is-IS"/>
              </w:rPr>
              <w:t>1</w:t>
            </w:r>
          </w:p>
          <w:p w14:paraId="3BF7A8C5" w14:textId="77777777" w:rsidR="008D6EB3" w:rsidRDefault="008D6EB3" w:rsidP="007E6772">
            <w:pPr>
              <w:keepNext/>
              <w:autoSpaceDE w:val="0"/>
              <w:autoSpaceDN w:val="0"/>
              <w:adjustRightInd w:val="0"/>
              <w:spacing w:before="120" w:line="160" w:lineRule="exact"/>
              <w:ind w:left="82" w:right="62"/>
              <w:jc w:val="center"/>
              <w:rPr>
                <w:rFonts w:ascii="Times New Roman" w:hAnsi="Times New Roman"/>
                <w:spacing w:val="-20"/>
                <w:szCs w:val="24"/>
                <w:lang w:val="is-IS"/>
              </w:rPr>
            </w:pPr>
            <w:r>
              <w:rPr>
                <w:rFonts w:ascii="Times New Roman" w:hAnsi="Times New Roman"/>
                <w:b/>
                <w:bCs/>
                <w:color w:val="231F20"/>
                <w:spacing w:val="-20"/>
                <w:sz w:val="16"/>
                <w:szCs w:val="16"/>
                <w:lang w:val="is-IS"/>
              </w:rPr>
              <w:t>Númer meðferðar-dags</w:t>
            </w:r>
          </w:p>
        </w:tc>
        <w:tc>
          <w:tcPr>
            <w:tcW w:w="70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7125726" w14:textId="77777777" w:rsidR="008D6EB3" w:rsidRDefault="008D6EB3" w:rsidP="007E6772">
            <w:pPr>
              <w:keepNext/>
              <w:autoSpaceDE w:val="0"/>
              <w:autoSpaceDN w:val="0"/>
              <w:adjustRightInd w:val="0"/>
              <w:spacing w:before="8"/>
              <w:ind w:left="185" w:right="165"/>
              <w:jc w:val="center"/>
              <w:rPr>
                <w:rFonts w:ascii="Times New Roman" w:hAnsi="Times New Roman"/>
                <w:color w:val="000000"/>
                <w:spacing w:val="-20"/>
                <w:sz w:val="16"/>
                <w:szCs w:val="16"/>
                <w:lang w:val="is-IS"/>
              </w:rPr>
            </w:pPr>
            <w:r>
              <w:rPr>
                <w:rFonts w:ascii="Times New Roman" w:hAnsi="Times New Roman"/>
                <w:b/>
                <w:bCs/>
                <w:color w:val="231F20"/>
                <w:spacing w:val="-20"/>
                <w:sz w:val="16"/>
                <w:szCs w:val="16"/>
                <w:lang w:val="is-IS"/>
              </w:rPr>
              <w:t>2</w:t>
            </w:r>
          </w:p>
          <w:p w14:paraId="05A60E85" w14:textId="77777777" w:rsidR="008D6EB3" w:rsidRDefault="008D6EB3" w:rsidP="007E6772">
            <w:pPr>
              <w:keepNext/>
              <w:autoSpaceDE w:val="0"/>
              <w:autoSpaceDN w:val="0"/>
              <w:adjustRightInd w:val="0"/>
              <w:spacing w:before="120" w:line="160" w:lineRule="exact"/>
              <w:ind w:left="83" w:right="63"/>
              <w:jc w:val="center"/>
              <w:rPr>
                <w:rFonts w:ascii="Times New Roman" w:hAnsi="Times New Roman"/>
                <w:spacing w:val="-20"/>
                <w:szCs w:val="24"/>
                <w:lang w:val="is-IS"/>
              </w:rPr>
            </w:pPr>
            <w:r>
              <w:rPr>
                <w:rFonts w:ascii="Times New Roman" w:hAnsi="Times New Roman"/>
                <w:b/>
                <w:bCs/>
                <w:color w:val="231F20"/>
                <w:spacing w:val="-20"/>
                <w:sz w:val="16"/>
                <w:szCs w:val="16"/>
                <w:lang w:val="is-IS"/>
              </w:rPr>
              <w:t>Dags</w:t>
            </w:r>
            <w:r>
              <w:rPr>
                <w:rFonts w:ascii="Times New Roman" w:hAnsi="Times New Roman"/>
                <w:b/>
                <w:bCs/>
                <w:color w:val="231F20"/>
                <w:spacing w:val="-20"/>
                <w:sz w:val="16"/>
                <w:szCs w:val="16"/>
                <w:lang w:val="is-IS"/>
              </w:rPr>
              <w:softHyphen/>
              <w:t>etning</w:t>
            </w:r>
          </w:p>
        </w:tc>
        <w:tc>
          <w:tcPr>
            <w:tcW w:w="567"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E87C341" w14:textId="77777777" w:rsidR="008D6EB3" w:rsidRDefault="008D6EB3" w:rsidP="007E6772">
            <w:pPr>
              <w:keepNext/>
              <w:autoSpaceDE w:val="0"/>
              <w:autoSpaceDN w:val="0"/>
              <w:adjustRightInd w:val="0"/>
              <w:spacing w:before="8"/>
              <w:ind w:left="185" w:right="165"/>
              <w:jc w:val="center"/>
              <w:rPr>
                <w:rFonts w:ascii="Times New Roman" w:hAnsi="Times New Roman"/>
                <w:color w:val="000000"/>
                <w:spacing w:val="-20"/>
                <w:sz w:val="16"/>
                <w:szCs w:val="16"/>
                <w:lang w:val="is-IS"/>
              </w:rPr>
            </w:pPr>
            <w:r>
              <w:rPr>
                <w:rFonts w:ascii="Times New Roman" w:hAnsi="Times New Roman"/>
                <w:b/>
                <w:bCs/>
                <w:color w:val="231F20"/>
                <w:spacing w:val="-20"/>
                <w:sz w:val="16"/>
                <w:szCs w:val="16"/>
                <w:lang w:val="is-IS"/>
              </w:rPr>
              <w:t>3</w:t>
            </w:r>
          </w:p>
          <w:p w14:paraId="495A84A1" w14:textId="77777777" w:rsidR="008D6EB3" w:rsidRDefault="008D6EB3" w:rsidP="007E6772">
            <w:pPr>
              <w:keepNext/>
              <w:autoSpaceDE w:val="0"/>
              <w:autoSpaceDN w:val="0"/>
              <w:adjustRightInd w:val="0"/>
              <w:spacing w:before="120" w:line="160" w:lineRule="exact"/>
              <w:ind w:left="79" w:right="59"/>
              <w:jc w:val="center"/>
              <w:rPr>
                <w:rFonts w:ascii="Times New Roman" w:hAnsi="Times New Roman"/>
                <w:spacing w:val="-20"/>
                <w:szCs w:val="24"/>
                <w:lang w:val="is-IS"/>
              </w:rPr>
            </w:pPr>
            <w:r>
              <w:rPr>
                <w:rFonts w:ascii="Times New Roman" w:hAnsi="Times New Roman"/>
                <w:b/>
                <w:bCs/>
                <w:color w:val="231F20"/>
                <w:spacing w:val="-20"/>
                <w:sz w:val="16"/>
                <w:szCs w:val="16"/>
                <w:lang w:val="is-IS"/>
              </w:rPr>
              <w:t>Tími</w:t>
            </w:r>
          </w:p>
        </w:tc>
        <w:tc>
          <w:tcPr>
            <w:tcW w:w="90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CDE0537" w14:textId="77777777" w:rsidR="008D6EB3" w:rsidRPr="00E87F68" w:rsidRDefault="008D6EB3" w:rsidP="007E6772">
            <w:pPr>
              <w:keepNext/>
              <w:autoSpaceDE w:val="0"/>
              <w:autoSpaceDN w:val="0"/>
              <w:adjustRightInd w:val="0"/>
              <w:spacing w:before="8"/>
              <w:ind w:left="365" w:right="345"/>
              <w:jc w:val="center"/>
              <w:rPr>
                <w:rFonts w:ascii="Times New Roman" w:hAnsi="Times New Roman"/>
                <w:color w:val="000000"/>
                <w:spacing w:val="-20"/>
                <w:sz w:val="16"/>
                <w:szCs w:val="16"/>
                <w:lang w:val="is-IS"/>
              </w:rPr>
            </w:pPr>
            <w:r w:rsidRPr="00E87F68">
              <w:rPr>
                <w:rFonts w:ascii="Times New Roman" w:hAnsi="Times New Roman"/>
                <w:b/>
                <w:bCs/>
                <w:color w:val="231F20"/>
                <w:spacing w:val="-20"/>
                <w:sz w:val="16"/>
                <w:szCs w:val="16"/>
                <w:lang w:val="is-IS"/>
              </w:rPr>
              <w:t>4</w:t>
            </w:r>
          </w:p>
          <w:p w14:paraId="5C7ACF6B" w14:textId="77777777" w:rsidR="008D6EB3" w:rsidRPr="00E87F68" w:rsidRDefault="008D6EB3" w:rsidP="007E6772">
            <w:pPr>
              <w:keepNext/>
              <w:autoSpaceDE w:val="0"/>
              <w:autoSpaceDN w:val="0"/>
              <w:adjustRightInd w:val="0"/>
              <w:spacing w:before="120" w:line="160" w:lineRule="exact"/>
              <w:ind w:left="40" w:right="20"/>
              <w:jc w:val="center"/>
              <w:rPr>
                <w:rFonts w:ascii="Times New Roman" w:hAnsi="Times New Roman"/>
                <w:spacing w:val="-20"/>
                <w:sz w:val="15"/>
                <w:szCs w:val="15"/>
                <w:lang w:val="is-IS"/>
              </w:rPr>
            </w:pPr>
            <w:r w:rsidRPr="00E87F68">
              <w:rPr>
                <w:rFonts w:ascii="Times New Roman" w:hAnsi="Times New Roman"/>
                <w:b/>
                <w:bCs/>
                <w:color w:val="231F20"/>
                <w:spacing w:val="-20"/>
                <w:sz w:val="16"/>
                <w:szCs w:val="16"/>
                <w:lang w:val="is-IS"/>
              </w:rPr>
              <w:t>Rúmmál lyfjapenna</w:t>
            </w:r>
          </w:p>
          <w:p w14:paraId="3514BFE3" w14:textId="50836EB4" w:rsidR="008D6EB3" w:rsidRDefault="008D6EB3" w:rsidP="007E6772">
            <w:pPr>
              <w:keepNext/>
              <w:autoSpaceDE w:val="0"/>
              <w:autoSpaceDN w:val="0"/>
              <w:adjustRightInd w:val="0"/>
              <w:spacing w:before="120"/>
              <w:ind w:left="62" w:right="17"/>
              <w:jc w:val="center"/>
              <w:rPr>
                <w:rFonts w:ascii="Times New Roman" w:hAnsi="Times New Roman"/>
                <w:color w:val="00B050"/>
                <w:spacing w:val="-20"/>
                <w:sz w:val="14"/>
                <w:szCs w:val="14"/>
                <w:lang w:val="is-IS"/>
              </w:rPr>
            </w:pPr>
            <w:r w:rsidRPr="00E87F68">
              <w:rPr>
                <w:rFonts w:ascii="Times New Roman" w:hAnsi="Times New Roman"/>
                <w:color w:val="00B050"/>
                <w:spacing w:val="-20"/>
                <w:sz w:val="14"/>
                <w:szCs w:val="14"/>
                <w:bdr w:val="single" w:sz="4" w:space="0" w:color="auto"/>
                <w:lang w:val="is-IS"/>
              </w:rPr>
              <w:t>150  a..e..</w:t>
            </w:r>
            <w:r w:rsidRPr="00E87F68">
              <w:rPr>
                <w:rFonts w:ascii="Times New Roman" w:hAnsi="Times New Roman"/>
                <w:b/>
                <w:bCs/>
                <w:color w:val="00B050"/>
                <w:spacing w:val="-20"/>
                <w:sz w:val="14"/>
                <w:szCs w:val="14"/>
                <w:bdr w:val="single" w:sz="4" w:space="0" w:color="auto"/>
                <w:lang w:val="is-IS"/>
              </w:rPr>
              <w:t xml:space="preserve">/ </w:t>
            </w:r>
            <w:r w:rsidRPr="00E87F68">
              <w:rPr>
                <w:rFonts w:ascii="Times New Roman" w:hAnsi="Times New Roman"/>
                <w:color w:val="00B050"/>
                <w:spacing w:val="-20"/>
                <w:sz w:val="14"/>
                <w:szCs w:val="14"/>
                <w:bdr w:val="single" w:sz="4" w:space="0" w:color="auto"/>
                <w:lang w:val="is-IS"/>
              </w:rPr>
              <w:t>0,24  </w:t>
            </w:r>
            <w:r w:rsidRPr="00E87F68">
              <w:rPr>
                <w:rFonts w:ascii="Times New Roman" w:hAnsi="Times New Roman"/>
                <w:b/>
                <w:bCs/>
                <w:color w:val="00B050"/>
                <w:spacing w:val="-20"/>
                <w:sz w:val="14"/>
                <w:szCs w:val="14"/>
                <w:bdr w:val="single" w:sz="4" w:space="0" w:color="auto"/>
                <w:lang w:val="is-IS"/>
              </w:rPr>
              <w:t>ml</w:t>
            </w:r>
          </w:p>
        </w:tc>
        <w:tc>
          <w:tcPr>
            <w:tcW w:w="111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78122C9F" w14:textId="77777777" w:rsidR="008D6EB3" w:rsidRDefault="008D6EB3" w:rsidP="007E6772">
            <w:pPr>
              <w:keepNext/>
              <w:autoSpaceDE w:val="0"/>
              <w:autoSpaceDN w:val="0"/>
              <w:adjustRightInd w:val="0"/>
              <w:spacing w:before="8"/>
              <w:ind w:left="327" w:right="307"/>
              <w:jc w:val="center"/>
              <w:rPr>
                <w:rFonts w:ascii="Times New Roman" w:hAnsi="Times New Roman"/>
                <w:color w:val="000000"/>
                <w:spacing w:val="-20"/>
                <w:sz w:val="16"/>
                <w:szCs w:val="16"/>
                <w:lang w:val="is-IS"/>
              </w:rPr>
            </w:pPr>
            <w:r>
              <w:rPr>
                <w:rFonts w:ascii="Times New Roman" w:hAnsi="Times New Roman"/>
                <w:b/>
                <w:bCs/>
                <w:color w:val="231F20"/>
                <w:spacing w:val="-20"/>
                <w:sz w:val="16"/>
                <w:szCs w:val="16"/>
                <w:lang w:val="is-IS"/>
              </w:rPr>
              <w:t>5</w:t>
            </w:r>
          </w:p>
          <w:p w14:paraId="6C46C2B3" w14:textId="77777777" w:rsidR="008D6EB3" w:rsidRDefault="008D6EB3" w:rsidP="007E6772">
            <w:pPr>
              <w:keepNext/>
              <w:autoSpaceDE w:val="0"/>
              <w:autoSpaceDN w:val="0"/>
              <w:adjustRightInd w:val="0"/>
              <w:spacing w:before="120" w:line="160" w:lineRule="exact"/>
              <w:ind w:left="219" w:right="199"/>
              <w:jc w:val="center"/>
              <w:rPr>
                <w:rFonts w:ascii="Times New Roman" w:hAnsi="Times New Roman"/>
                <w:spacing w:val="-20"/>
                <w:szCs w:val="24"/>
                <w:lang w:val="is-IS"/>
              </w:rPr>
            </w:pPr>
            <w:r>
              <w:rPr>
                <w:rFonts w:ascii="Times New Roman" w:hAnsi="Times New Roman"/>
                <w:b/>
                <w:bCs/>
                <w:color w:val="231F20"/>
                <w:spacing w:val="-20"/>
                <w:sz w:val="16"/>
                <w:szCs w:val="16"/>
                <w:lang w:val="is-IS"/>
              </w:rPr>
              <w:t>Ávísaður skammtur</w:t>
            </w:r>
          </w:p>
        </w:tc>
        <w:tc>
          <w:tcPr>
            <w:tcW w:w="4792" w:type="dxa"/>
            <w:gridSpan w:val="3"/>
            <w:tcBorders>
              <w:top w:val="single" w:sz="8" w:space="0" w:color="231F20"/>
              <w:left w:val="single" w:sz="8" w:space="0" w:color="231F20"/>
              <w:bottom w:val="single" w:sz="8" w:space="0" w:color="231F20"/>
              <w:right w:val="single" w:sz="8" w:space="0" w:color="231F20"/>
            </w:tcBorders>
            <w:shd w:val="clear" w:color="auto" w:fill="auto"/>
          </w:tcPr>
          <w:p w14:paraId="71A83F71" w14:textId="77777777" w:rsidR="008D6EB3" w:rsidRDefault="008D6EB3" w:rsidP="007E6772">
            <w:pPr>
              <w:keepNext/>
              <w:tabs>
                <w:tab w:val="left" w:pos="1380"/>
                <w:tab w:val="left" w:pos="2920"/>
              </w:tabs>
              <w:autoSpaceDE w:val="0"/>
              <w:autoSpaceDN w:val="0"/>
              <w:adjustRightInd w:val="0"/>
              <w:ind w:left="392" w:right="-20"/>
              <w:jc w:val="both"/>
              <w:rPr>
                <w:rFonts w:ascii="Times New Roman" w:hAnsi="Times New Roman"/>
                <w:color w:val="000000"/>
                <w:sz w:val="16"/>
                <w:szCs w:val="16"/>
                <w:lang w:val="is-IS"/>
              </w:rPr>
            </w:pPr>
            <w:r>
              <w:rPr>
                <w:rFonts w:ascii="Times New Roman" w:hAnsi="Times New Roman"/>
                <w:b/>
                <w:bCs/>
                <w:color w:val="231F20"/>
                <w:sz w:val="16"/>
                <w:szCs w:val="16"/>
                <w:lang w:val="is-IS"/>
              </w:rPr>
              <w:t>6</w:t>
            </w:r>
            <w:r>
              <w:rPr>
                <w:rFonts w:ascii="Times New Roman" w:hAnsi="Times New Roman"/>
                <w:b/>
                <w:bCs/>
                <w:color w:val="231F20"/>
                <w:sz w:val="16"/>
                <w:szCs w:val="16"/>
                <w:lang w:val="is-IS"/>
              </w:rPr>
              <w:tab/>
              <w:t>7</w:t>
            </w:r>
            <w:r>
              <w:rPr>
                <w:rFonts w:ascii="Times New Roman" w:hAnsi="Times New Roman"/>
                <w:b/>
                <w:bCs/>
                <w:color w:val="231F20"/>
                <w:sz w:val="16"/>
                <w:szCs w:val="16"/>
                <w:lang w:val="is-IS"/>
              </w:rPr>
              <w:tab/>
              <w:t>8</w:t>
            </w:r>
          </w:p>
          <w:p w14:paraId="5E96B9FA" w14:textId="77777777" w:rsidR="008D6EB3" w:rsidRDefault="008D6EB3" w:rsidP="007E6772">
            <w:pPr>
              <w:keepNext/>
              <w:tabs>
                <w:tab w:val="left" w:pos="2559"/>
              </w:tabs>
              <w:autoSpaceDE w:val="0"/>
              <w:autoSpaceDN w:val="0"/>
              <w:adjustRightInd w:val="0"/>
              <w:ind w:left="938" w:right="-23"/>
              <w:jc w:val="both"/>
              <w:rPr>
                <w:rFonts w:ascii="Times New Roman" w:hAnsi="Times New Roman"/>
                <w:szCs w:val="24"/>
                <w:lang w:val="is-IS"/>
              </w:rPr>
            </w:pPr>
            <w:r>
              <w:rPr>
                <w:rFonts w:ascii="Times New Roman" w:hAnsi="Times New Roman"/>
                <w:b/>
                <w:bCs/>
                <w:color w:val="231F20"/>
                <w:spacing w:val="-1"/>
                <w:w w:val="77"/>
                <w:sz w:val="16"/>
                <w:szCs w:val="16"/>
                <w:lang w:val="is-IS"/>
              </w:rPr>
              <w:t>Skammtagluggi</w:t>
            </w:r>
          </w:p>
        </w:tc>
      </w:tr>
      <w:tr w:rsidR="00E8549C" w14:paraId="1B696B48" w14:textId="77777777" w:rsidTr="008D6EB3">
        <w:trPr>
          <w:cantSplit/>
          <w:trHeight w:hRule="exact" w:val="624"/>
        </w:trPr>
        <w:tc>
          <w:tcPr>
            <w:tcW w:w="992" w:type="dxa"/>
            <w:vMerge/>
            <w:tcBorders>
              <w:top w:val="single" w:sz="8" w:space="0" w:color="231F20"/>
              <w:left w:val="single" w:sz="8" w:space="0" w:color="231F20"/>
              <w:bottom w:val="single" w:sz="8" w:space="0" w:color="231F20"/>
              <w:right w:val="single" w:sz="8" w:space="0" w:color="231F20"/>
            </w:tcBorders>
            <w:shd w:val="clear" w:color="auto" w:fill="auto"/>
          </w:tcPr>
          <w:p w14:paraId="05DD7A35" w14:textId="77777777" w:rsidR="00E8549C" w:rsidRDefault="00E8549C"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709" w:type="dxa"/>
            <w:vMerge/>
            <w:tcBorders>
              <w:top w:val="single" w:sz="8" w:space="0" w:color="231F20"/>
              <w:left w:val="single" w:sz="8" w:space="0" w:color="231F20"/>
              <w:bottom w:val="single" w:sz="8" w:space="0" w:color="231F20"/>
              <w:right w:val="single" w:sz="8" w:space="0" w:color="231F20"/>
            </w:tcBorders>
            <w:shd w:val="clear" w:color="auto" w:fill="auto"/>
          </w:tcPr>
          <w:p w14:paraId="1CA60711" w14:textId="77777777" w:rsidR="00E8549C" w:rsidRDefault="00E8549C"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567" w:type="dxa"/>
            <w:vMerge/>
            <w:tcBorders>
              <w:top w:val="single" w:sz="8" w:space="0" w:color="231F20"/>
              <w:left w:val="single" w:sz="8" w:space="0" w:color="231F20"/>
              <w:bottom w:val="single" w:sz="8" w:space="0" w:color="231F20"/>
              <w:right w:val="single" w:sz="8" w:space="0" w:color="231F20"/>
            </w:tcBorders>
            <w:shd w:val="clear" w:color="auto" w:fill="auto"/>
          </w:tcPr>
          <w:p w14:paraId="2869D96A" w14:textId="77777777" w:rsidR="00E8549C" w:rsidRDefault="00E8549C"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900" w:type="dxa"/>
            <w:vMerge/>
            <w:tcBorders>
              <w:top w:val="single" w:sz="8" w:space="0" w:color="231F20"/>
              <w:left w:val="single" w:sz="8" w:space="0" w:color="231F20"/>
              <w:bottom w:val="single" w:sz="8" w:space="0" w:color="231F20"/>
              <w:right w:val="single" w:sz="8" w:space="0" w:color="231F20"/>
            </w:tcBorders>
            <w:shd w:val="clear" w:color="auto" w:fill="auto"/>
          </w:tcPr>
          <w:p w14:paraId="7FC680DC" w14:textId="77777777" w:rsidR="00E8549C" w:rsidRDefault="00E8549C"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1112" w:type="dxa"/>
            <w:vMerge/>
            <w:tcBorders>
              <w:top w:val="single" w:sz="8" w:space="0" w:color="231F20"/>
              <w:left w:val="single" w:sz="8" w:space="0" w:color="231F20"/>
              <w:bottom w:val="single" w:sz="8" w:space="0" w:color="231F20"/>
              <w:right w:val="single" w:sz="8" w:space="0" w:color="231F20"/>
            </w:tcBorders>
            <w:shd w:val="clear" w:color="auto" w:fill="auto"/>
          </w:tcPr>
          <w:p w14:paraId="7D4A7174" w14:textId="77777777" w:rsidR="00E8549C" w:rsidRDefault="00E8549C"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2BEF60F5" w14:textId="77777777" w:rsidR="00E8549C" w:rsidRDefault="007018AD" w:rsidP="007E6772">
            <w:pPr>
              <w:keepNext/>
              <w:autoSpaceDE w:val="0"/>
              <w:autoSpaceDN w:val="0"/>
              <w:adjustRightInd w:val="0"/>
              <w:ind w:left="45" w:right="23"/>
              <w:rPr>
                <w:rFonts w:ascii="Times New Roman" w:hAnsi="Times New Roman"/>
                <w:sz w:val="16"/>
                <w:szCs w:val="16"/>
                <w:lang w:val="is-IS"/>
              </w:rPr>
            </w:pPr>
            <w:r>
              <w:rPr>
                <w:rFonts w:ascii="Times New Roman" w:hAnsi="Times New Roman"/>
                <w:b/>
                <w:bCs/>
                <w:color w:val="231F20"/>
                <w:spacing w:val="-1"/>
                <w:w w:val="85"/>
                <w:sz w:val="16"/>
                <w:szCs w:val="16"/>
                <w:lang w:val="is-IS"/>
              </w:rPr>
              <w:t>Magn til inndælingar</w:t>
            </w:r>
          </w:p>
        </w:tc>
        <w:tc>
          <w:tcPr>
            <w:tcW w:w="3900" w:type="dxa"/>
            <w:gridSpan w:val="2"/>
            <w:tcBorders>
              <w:top w:val="single" w:sz="8" w:space="0" w:color="231F20"/>
              <w:left w:val="single" w:sz="8" w:space="0" w:color="231F20"/>
              <w:bottom w:val="single" w:sz="8" w:space="0" w:color="231F20"/>
              <w:right w:val="single" w:sz="8" w:space="0" w:color="231F20"/>
            </w:tcBorders>
            <w:shd w:val="clear" w:color="auto" w:fill="auto"/>
          </w:tcPr>
          <w:p w14:paraId="19676D8C" w14:textId="77777777" w:rsidR="00E8549C" w:rsidRDefault="007018AD" w:rsidP="007E6772">
            <w:pPr>
              <w:keepNext/>
              <w:autoSpaceDE w:val="0"/>
              <w:autoSpaceDN w:val="0"/>
              <w:adjustRightInd w:val="0"/>
              <w:spacing w:before="8"/>
              <w:ind w:left="622" w:right="-20"/>
              <w:jc w:val="center"/>
              <w:rPr>
                <w:rFonts w:ascii="Times New Roman" w:hAnsi="Times New Roman"/>
                <w:b/>
                <w:bCs/>
                <w:color w:val="231F20"/>
                <w:w w:val="84"/>
                <w:sz w:val="16"/>
                <w:szCs w:val="16"/>
                <w:lang w:val="is-IS"/>
              </w:rPr>
            </w:pPr>
            <w:r>
              <w:rPr>
                <w:rFonts w:ascii="Times New Roman" w:hAnsi="Times New Roman"/>
                <w:b/>
                <w:bCs/>
                <w:color w:val="231F20"/>
                <w:spacing w:val="-1"/>
                <w:w w:val="85"/>
                <w:sz w:val="16"/>
                <w:szCs w:val="16"/>
                <w:lang w:val="is-IS"/>
              </w:rPr>
              <w:t>Magn sem stilla skal fyrir aðra inndælingu</w:t>
            </w:r>
          </w:p>
          <w:p w14:paraId="2FE265D5" w14:textId="77777777" w:rsidR="00E8549C" w:rsidRDefault="007018AD" w:rsidP="007E6772">
            <w:pPr>
              <w:keepNext/>
              <w:autoSpaceDE w:val="0"/>
              <w:autoSpaceDN w:val="0"/>
              <w:adjustRightInd w:val="0"/>
              <w:spacing w:before="8"/>
              <w:ind w:left="541" w:right="-20" w:hanging="441"/>
              <w:jc w:val="both"/>
              <w:rPr>
                <w:rFonts w:ascii="Times New Roman" w:hAnsi="Times New Roman"/>
                <w:szCs w:val="24"/>
                <w:lang w:val="is-IS"/>
              </w:rPr>
            </w:pPr>
            <w:r>
              <w:rPr>
                <w:rFonts w:ascii="Times New Roman" w:hAnsi="Times New Roman"/>
                <w:noProof/>
                <w:lang w:val="is-IS"/>
              </w:rPr>
              <w:drawing>
                <wp:inline distT="0" distB="0" distL="0" distR="0" wp14:anchorId="58AD382C" wp14:editId="0850C482">
                  <wp:extent cx="523875" cy="25717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E8549C" w:rsidRPr="00EC43A5" w14:paraId="0BEB70EF" w14:textId="77777777" w:rsidTr="008D6EB3">
        <w:trPr>
          <w:cantSplit/>
          <w:trHeight w:hRule="exact" w:val="518"/>
        </w:trPr>
        <w:tc>
          <w:tcPr>
            <w:tcW w:w="992" w:type="dxa"/>
            <w:tcBorders>
              <w:top w:val="single" w:sz="8" w:space="0" w:color="231F20"/>
              <w:left w:val="single" w:sz="8" w:space="0" w:color="231F20"/>
              <w:bottom w:val="single" w:sz="8" w:space="0" w:color="231F20"/>
              <w:right w:val="single" w:sz="8" w:space="0" w:color="231F20"/>
            </w:tcBorders>
          </w:tcPr>
          <w:p w14:paraId="364566E6" w14:textId="77777777" w:rsidR="00E8549C" w:rsidRDefault="00E8549C"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1F8952CF"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723A8D16" w14:textId="77777777" w:rsidR="00E8549C" w:rsidRDefault="007018AD"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4B43868B"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788D5E94" w14:textId="77777777" w:rsidR="00E8549C" w:rsidRDefault="007018AD"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62725D08"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5867F31E" w14:textId="77777777" w:rsidR="00E8549C" w:rsidRDefault="007018AD"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15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26E69F5D" w14:textId="77777777" w:rsidR="00E8549C" w:rsidRDefault="00E8549C"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787C87FA" w14:textId="77777777" w:rsidR="00E8549C" w:rsidRDefault="00E8549C"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5C796FD0" w14:textId="77777777" w:rsidR="00E8549C" w:rsidRDefault="007018AD"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39C37147" w14:textId="77777777" w:rsidR="00E8549C" w:rsidRDefault="007018AD"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10" w:type="dxa"/>
            <w:tcBorders>
              <w:top w:val="single" w:sz="8" w:space="0" w:color="231F20"/>
              <w:left w:val="single" w:sz="8" w:space="0" w:color="231F20"/>
              <w:bottom w:val="single" w:sz="8" w:space="0" w:color="231F20"/>
              <w:right w:val="single" w:sz="8" w:space="0" w:color="231F20"/>
            </w:tcBorders>
          </w:tcPr>
          <w:p w14:paraId="19DD8E28" w14:textId="77777777" w:rsidR="00E8549C" w:rsidRDefault="007018AD"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63A35471" w14:textId="77777777" w:rsidR="00E8549C" w:rsidRDefault="007018AD"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E8549C" w:rsidRPr="00EC43A5" w14:paraId="34F078CA" w14:textId="77777777" w:rsidTr="008D6EB3">
        <w:trPr>
          <w:cantSplit/>
          <w:trHeight w:hRule="exact" w:val="533"/>
        </w:trPr>
        <w:tc>
          <w:tcPr>
            <w:tcW w:w="992" w:type="dxa"/>
            <w:tcBorders>
              <w:top w:val="single" w:sz="8" w:space="0" w:color="231F20"/>
              <w:left w:val="single" w:sz="8" w:space="0" w:color="231F20"/>
              <w:bottom w:val="single" w:sz="8" w:space="0" w:color="231F20"/>
              <w:right w:val="single" w:sz="8" w:space="0" w:color="231F20"/>
            </w:tcBorders>
          </w:tcPr>
          <w:p w14:paraId="62583A4B" w14:textId="77777777" w:rsidR="00E8549C" w:rsidRDefault="00E8549C"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6DC1354C" w14:textId="77777777" w:rsidR="00E8549C" w:rsidRDefault="00E8549C" w:rsidP="007E6772">
            <w:pPr>
              <w:keepNext/>
              <w:autoSpaceDE w:val="0"/>
              <w:autoSpaceDN w:val="0"/>
              <w:adjustRightInd w:val="0"/>
              <w:jc w:val="both"/>
              <w:rPr>
                <w:rFonts w:ascii="Times New Roman" w:hAnsi="Times New Roman"/>
                <w:sz w:val="15"/>
                <w:szCs w:val="15"/>
                <w:lang w:val="is-IS"/>
              </w:rPr>
            </w:pPr>
          </w:p>
          <w:p w14:paraId="28268D96" w14:textId="77777777" w:rsidR="00E8549C" w:rsidRDefault="007018AD"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6A127966" w14:textId="77777777" w:rsidR="00E8549C" w:rsidRDefault="00E8549C" w:rsidP="007E6772">
            <w:pPr>
              <w:keepNext/>
              <w:autoSpaceDE w:val="0"/>
              <w:autoSpaceDN w:val="0"/>
              <w:adjustRightInd w:val="0"/>
              <w:jc w:val="both"/>
              <w:rPr>
                <w:rFonts w:ascii="Times New Roman" w:hAnsi="Times New Roman"/>
                <w:sz w:val="15"/>
                <w:szCs w:val="15"/>
                <w:lang w:val="is-IS"/>
              </w:rPr>
            </w:pPr>
          </w:p>
          <w:p w14:paraId="61C829F3" w14:textId="77777777" w:rsidR="00E8549C" w:rsidRDefault="007018AD"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56FE3EB2" w14:textId="77777777" w:rsidR="00E8549C" w:rsidRDefault="00E8549C" w:rsidP="007E6772">
            <w:pPr>
              <w:keepNext/>
              <w:autoSpaceDE w:val="0"/>
              <w:autoSpaceDN w:val="0"/>
              <w:adjustRightInd w:val="0"/>
              <w:jc w:val="both"/>
              <w:rPr>
                <w:rFonts w:ascii="Times New Roman" w:hAnsi="Times New Roman"/>
                <w:sz w:val="15"/>
                <w:szCs w:val="15"/>
                <w:lang w:val="is-IS"/>
              </w:rPr>
            </w:pPr>
          </w:p>
          <w:p w14:paraId="72B81052" w14:textId="77777777" w:rsidR="00E8549C" w:rsidRDefault="007018AD"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15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1A571BF1" w14:textId="77777777" w:rsidR="00E8549C" w:rsidRDefault="00E8549C"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1AD7B3A9" w14:textId="77777777" w:rsidR="00E8549C" w:rsidRDefault="00E8549C"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60141C54" w14:textId="77777777" w:rsidR="00E8549C" w:rsidRDefault="007018AD"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7E8FBCB8" w14:textId="77777777" w:rsidR="00E8549C" w:rsidRDefault="007018AD"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10" w:type="dxa"/>
            <w:tcBorders>
              <w:top w:val="single" w:sz="8" w:space="0" w:color="231F20"/>
              <w:left w:val="single" w:sz="8" w:space="0" w:color="231F20"/>
              <w:bottom w:val="single" w:sz="8" w:space="0" w:color="231F20"/>
              <w:right w:val="single" w:sz="8" w:space="0" w:color="231F20"/>
            </w:tcBorders>
          </w:tcPr>
          <w:p w14:paraId="6B47E8DC" w14:textId="77777777" w:rsidR="00E8549C" w:rsidRDefault="007018AD"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40BD303D" w14:textId="77777777" w:rsidR="00E8549C" w:rsidRDefault="007018AD"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E8549C" w:rsidRPr="00EC43A5" w14:paraId="5DE10407" w14:textId="77777777" w:rsidTr="008D6EB3">
        <w:trPr>
          <w:cantSplit/>
          <w:trHeight w:hRule="exact" w:val="510"/>
        </w:trPr>
        <w:tc>
          <w:tcPr>
            <w:tcW w:w="992" w:type="dxa"/>
            <w:tcBorders>
              <w:top w:val="single" w:sz="8" w:space="0" w:color="231F20"/>
              <w:left w:val="single" w:sz="8" w:space="0" w:color="231F20"/>
              <w:bottom w:val="single" w:sz="8" w:space="0" w:color="231F20"/>
              <w:right w:val="single" w:sz="8" w:space="0" w:color="231F20"/>
            </w:tcBorders>
          </w:tcPr>
          <w:p w14:paraId="0856B50D" w14:textId="77777777" w:rsidR="00E8549C" w:rsidRDefault="00E8549C"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016C7B22" w14:textId="77777777" w:rsidR="00E8549C" w:rsidRDefault="00E8549C" w:rsidP="007E6772">
            <w:pPr>
              <w:keepNext/>
              <w:autoSpaceDE w:val="0"/>
              <w:autoSpaceDN w:val="0"/>
              <w:adjustRightInd w:val="0"/>
              <w:jc w:val="both"/>
              <w:rPr>
                <w:rFonts w:ascii="Times New Roman" w:hAnsi="Times New Roman"/>
                <w:sz w:val="13"/>
                <w:szCs w:val="13"/>
                <w:lang w:val="is-IS"/>
              </w:rPr>
            </w:pPr>
          </w:p>
          <w:p w14:paraId="39BC7ECD" w14:textId="77777777" w:rsidR="00E8549C" w:rsidRDefault="007018AD"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0F5941D6" w14:textId="77777777" w:rsidR="00E8549C" w:rsidRDefault="00E8549C" w:rsidP="007E6772">
            <w:pPr>
              <w:keepNext/>
              <w:autoSpaceDE w:val="0"/>
              <w:autoSpaceDN w:val="0"/>
              <w:adjustRightInd w:val="0"/>
              <w:jc w:val="both"/>
              <w:rPr>
                <w:rFonts w:ascii="Times New Roman" w:hAnsi="Times New Roman"/>
                <w:sz w:val="13"/>
                <w:szCs w:val="13"/>
                <w:lang w:val="is-IS"/>
              </w:rPr>
            </w:pPr>
          </w:p>
          <w:p w14:paraId="6E3F78FE" w14:textId="77777777" w:rsidR="00E8549C" w:rsidRDefault="007018AD"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1411A8B4" w14:textId="77777777" w:rsidR="00E8549C" w:rsidRDefault="00E8549C" w:rsidP="007E6772">
            <w:pPr>
              <w:keepNext/>
              <w:autoSpaceDE w:val="0"/>
              <w:autoSpaceDN w:val="0"/>
              <w:adjustRightInd w:val="0"/>
              <w:jc w:val="both"/>
              <w:rPr>
                <w:rFonts w:ascii="Times New Roman" w:hAnsi="Times New Roman"/>
                <w:sz w:val="13"/>
                <w:szCs w:val="13"/>
                <w:lang w:val="is-IS"/>
              </w:rPr>
            </w:pPr>
          </w:p>
          <w:p w14:paraId="0481C1C2" w14:textId="77777777" w:rsidR="00E8549C" w:rsidRDefault="007018AD"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15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00F2E415" w14:textId="77777777" w:rsidR="00E8549C" w:rsidRDefault="00E8549C"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01249A60" w14:textId="77777777" w:rsidR="00E8549C" w:rsidRDefault="00E8549C"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744316CF" w14:textId="77777777" w:rsidR="00E8549C" w:rsidRDefault="007018AD"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4CCF08E8" w14:textId="77777777" w:rsidR="00E8549C" w:rsidRDefault="007018AD"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10" w:type="dxa"/>
            <w:tcBorders>
              <w:top w:val="single" w:sz="8" w:space="0" w:color="231F20"/>
              <w:left w:val="single" w:sz="8" w:space="0" w:color="231F20"/>
              <w:bottom w:val="single" w:sz="8" w:space="0" w:color="231F20"/>
              <w:right w:val="single" w:sz="8" w:space="0" w:color="231F20"/>
            </w:tcBorders>
          </w:tcPr>
          <w:p w14:paraId="3D95879F" w14:textId="77777777" w:rsidR="00E8549C" w:rsidRDefault="007018AD"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2C80A259" w14:textId="77777777" w:rsidR="00E8549C" w:rsidRDefault="007018AD"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E8549C" w:rsidRPr="00EC43A5" w14:paraId="612B2145" w14:textId="77777777" w:rsidTr="008D6EB3">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1C645643" w14:textId="77777777" w:rsidR="00E8549C" w:rsidRDefault="00E8549C"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504E1A63"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5F571DD5" w14:textId="77777777" w:rsidR="00E8549C" w:rsidRDefault="007018AD"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2C20545D"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6F514169" w14:textId="77777777" w:rsidR="00E8549C" w:rsidRDefault="007018AD"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1B4739E1"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16843366" w14:textId="77777777" w:rsidR="00E8549C" w:rsidRDefault="007018AD"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15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68B48E8B" w14:textId="77777777" w:rsidR="00E8549C" w:rsidRDefault="00E8549C"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71CD5711" w14:textId="77777777" w:rsidR="00E8549C" w:rsidRDefault="00E8549C"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6D920895" w14:textId="77777777" w:rsidR="00E8549C" w:rsidRDefault="007018AD"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16601B11" w14:textId="77777777" w:rsidR="00E8549C" w:rsidRDefault="007018AD"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10" w:type="dxa"/>
            <w:tcBorders>
              <w:top w:val="single" w:sz="8" w:space="0" w:color="231F20"/>
              <w:left w:val="single" w:sz="8" w:space="0" w:color="231F20"/>
              <w:bottom w:val="single" w:sz="8" w:space="0" w:color="231F20"/>
              <w:right w:val="single" w:sz="8" w:space="0" w:color="231F20"/>
            </w:tcBorders>
          </w:tcPr>
          <w:p w14:paraId="7FFB140B" w14:textId="77777777" w:rsidR="00E8549C" w:rsidRDefault="007018AD"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5E3CE507" w14:textId="77777777" w:rsidR="00E8549C" w:rsidRDefault="007018AD"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E8549C" w:rsidRPr="00EC43A5" w14:paraId="12F61BD0" w14:textId="77777777" w:rsidTr="008D6EB3">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4EA84B34" w14:textId="77777777" w:rsidR="00E8549C" w:rsidRDefault="00E8549C"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2959DC63"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77689B47" w14:textId="77777777" w:rsidR="00E8549C" w:rsidRDefault="007018AD"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0319E06B"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12C31276" w14:textId="77777777" w:rsidR="00E8549C" w:rsidRDefault="007018AD"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60A7E513"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240C0131" w14:textId="77777777" w:rsidR="00E8549C" w:rsidRDefault="007018AD"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15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7B966EDE" w14:textId="77777777" w:rsidR="00E8549C" w:rsidRDefault="00E8549C"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55283215" w14:textId="77777777" w:rsidR="00E8549C" w:rsidRDefault="00E8549C"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02163E27" w14:textId="77777777" w:rsidR="00E8549C" w:rsidRDefault="007018AD"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2A5B0E93" w14:textId="77777777" w:rsidR="00E8549C" w:rsidRDefault="007018AD"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10" w:type="dxa"/>
            <w:tcBorders>
              <w:top w:val="single" w:sz="8" w:space="0" w:color="231F20"/>
              <w:left w:val="single" w:sz="8" w:space="0" w:color="231F20"/>
              <w:bottom w:val="single" w:sz="8" w:space="0" w:color="231F20"/>
              <w:right w:val="single" w:sz="8" w:space="0" w:color="231F20"/>
            </w:tcBorders>
          </w:tcPr>
          <w:p w14:paraId="024ADDEC" w14:textId="77777777" w:rsidR="00E8549C" w:rsidRDefault="007018AD"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0D3059EA" w14:textId="77777777" w:rsidR="00E8549C" w:rsidRDefault="007018AD" w:rsidP="007E6772">
            <w:pPr>
              <w:keepNext/>
              <w:autoSpaceDE w:val="0"/>
              <w:autoSpaceDN w:val="0"/>
              <w:adjustRightInd w:val="0"/>
              <w:ind w:left="13" w:right="-78"/>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r>
              <w:rPr>
                <w:rFonts w:ascii="Times New Roman" w:hAnsi="Times New Roman"/>
                <w:color w:val="231F20"/>
                <w:w w:val="116"/>
                <w:position w:val="-1"/>
                <w:sz w:val="16"/>
                <w:szCs w:val="16"/>
                <w:lang w:val="is-IS"/>
              </w:rPr>
              <w:t xml:space="preserve"> -</w:t>
            </w:r>
          </w:p>
        </w:tc>
      </w:tr>
      <w:tr w:rsidR="00E8549C" w:rsidRPr="00EC43A5" w14:paraId="4AB8218C" w14:textId="77777777" w:rsidTr="008D6EB3">
        <w:trPr>
          <w:cantSplit/>
          <w:trHeight w:hRule="exact" w:val="513"/>
        </w:trPr>
        <w:tc>
          <w:tcPr>
            <w:tcW w:w="992" w:type="dxa"/>
            <w:tcBorders>
              <w:top w:val="single" w:sz="8" w:space="0" w:color="231F20"/>
              <w:left w:val="single" w:sz="8" w:space="0" w:color="231F20"/>
              <w:bottom w:val="single" w:sz="8" w:space="0" w:color="231F20"/>
              <w:right w:val="single" w:sz="8" w:space="0" w:color="231F20"/>
            </w:tcBorders>
          </w:tcPr>
          <w:p w14:paraId="0695AEB5" w14:textId="77777777" w:rsidR="00E8549C" w:rsidRDefault="00E8549C"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375C0A2B"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60FEDC7D" w14:textId="77777777" w:rsidR="00E8549C" w:rsidRDefault="007018AD"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2C5D86DF"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1B0BDC3A" w14:textId="77777777" w:rsidR="00E8549C" w:rsidRDefault="007018AD"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310C4DED"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4016410F" w14:textId="77777777" w:rsidR="00E8549C" w:rsidRDefault="007018AD"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15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30CAACA0" w14:textId="77777777" w:rsidR="00E8549C" w:rsidRDefault="00E8549C"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6A4D373C" w14:textId="77777777" w:rsidR="00E8549C" w:rsidRDefault="00E8549C"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2F4CF315" w14:textId="77777777" w:rsidR="00E8549C" w:rsidRDefault="007018AD"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361630E4" w14:textId="77777777" w:rsidR="00E8549C" w:rsidRDefault="007018AD"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10" w:type="dxa"/>
            <w:tcBorders>
              <w:top w:val="single" w:sz="8" w:space="0" w:color="231F20"/>
              <w:left w:val="single" w:sz="8" w:space="0" w:color="231F20"/>
              <w:bottom w:val="single" w:sz="8" w:space="0" w:color="231F20"/>
              <w:right w:val="single" w:sz="8" w:space="0" w:color="231F20"/>
            </w:tcBorders>
          </w:tcPr>
          <w:p w14:paraId="0C5E6084" w14:textId="77777777" w:rsidR="00E8549C" w:rsidRDefault="007018AD"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1BA95896" w14:textId="77777777" w:rsidR="00E8549C" w:rsidRDefault="007018AD"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E8549C" w:rsidRPr="00EC43A5" w14:paraId="6D07BE06" w14:textId="77777777" w:rsidTr="008D6EB3">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14EBD466" w14:textId="77777777" w:rsidR="00E8549C" w:rsidRDefault="00E8549C"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36400D0B"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52413D7B" w14:textId="77777777" w:rsidR="00E8549C" w:rsidRDefault="007018AD"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2BE07366"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5CB7D01E" w14:textId="77777777" w:rsidR="00E8549C" w:rsidRDefault="007018AD"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12B7F45B"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3625F84A" w14:textId="77777777" w:rsidR="00E8549C" w:rsidRDefault="007018AD"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15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69B2EF52" w14:textId="77777777" w:rsidR="00E8549C" w:rsidRDefault="00E8549C"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1093FEB9" w14:textId="77777777" w:rsidR="00E8549C" w:rsidRDefault="00E8549C"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189FC232" w14:textId="77777777" w:rsidR="00E8549C" w:rsidRDefault="007018AD"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43E9BA7A" w14:textId="77777777" w:rsidR="00E8549C" w:rsidRDefault="007018AD"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10" w:type="dxa"/>
            <w:tcBorders>
              <w:top w:val="single" w:sz="8" w:space="0" w:color="231F20"/>
              <w:left w:val="single" w:sz="8" w:space="0" w:color="231F20"/>
              <w:bottom w:val="single" w:sz="8" w:space="0" w:color="231F20"/>
              <w:right w:val="single" w:sz="8" w:space="0" w:color="231F20"/>
            </w:tcBorders>
          </w:tcPr>
          <w:p w14:paraId="78A3AAA4" w14:textId="77777777" w:rsidR="00E8549C" w:rsidRDefault="007018AD"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39D64AFE" w14:textId="77777777" w:rsidR="00E8549C" w:rsidRDefault="007018AD"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E8549C" w:rsidRPr="00EC43A5" w14:paraId="36CB8725" w14:textId="77777777" w:rsidTr="008D6EB3">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5D11DE85" w14:textId="77777777" w:rsidR="00E8549C" w:rsidRDefault="00E8549C"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1192755A"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3AACB9CA" w14:textId="77777777" w:rsidR="00E8549C" w:rsidRDefault="007018AD"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0F6047C9"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7BAEB5D8" w14:textId="77777777" w:rsidR="00E8549C" w:rsidRDefault="007018AD"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788318C6"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585A6721" w14:textId="77777777" w:rsidR="00E8549C" w:rsidRDefault="007018AD"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15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1F3338ED" w14:textId="77777777" w:rsidR="00E8549C" w:rsidRDefault="00E8549C"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0B1BB112" w14:textId="77777777" w:rsidR="00E8549C" w:rsidRDefault="00E8549C"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4064B244" w14:textId="77777777" w:rsidR="00E8549C" w:rsidRDefault="007018AD"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7217B36A" w14:textId="77777777" w:rsidR="00E8549C" w:rsidRDefault="007018AD"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10" w:type="dxa"/>
            <w:tcBorders>
              <w:top w:val="single" w:sz="8" w:space="0" w:color="231F20"/>
              <w:left w:val="single" w:sz="8" w:space="0" w:color="231F20"/>
              <w:bottom w:val="single" w:sz="8" w:space="0" w:color="231F20"/>
              <w:right w:val="single" w:sz="8" w:space="0" w:color="231F20"/>
            </w:tcBorders>
          </w:tcPr>
          <w:p w14:paraId="124AEC1C" w14:textId="77777777" w:rsidR="00E8549C" w:rsidRDefault="007018AD"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5F50B8B9" w14:textId="77777777" w:rsidR="00E8549C" w:rsidRDefault="007018AD"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E8549C" w:rsidRPr="00EC43A5" w14:paraId="736CCEA7" w14:textId="77777777" w:rsidTr="008D6EB3">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390C6C89" w14:textId="77777777" w:rsidR="00E8549C" w:rsidRDefault="00E8549C"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2CAC924C"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73752EDE" w14:textId="77777777" w:rsidR="00E8549C" w:rsidRDefault="007018AD"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719402DE"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563EE12E" w14:textId="77777777" w:rsidR="00E8549C" w:rsidRDefault="007018AD"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45517628"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612EAB34" w14:textId="77777777" w:rsidR="00E8549C" w:rsidRDefault="007018AD"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15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566ADF74" w14:textId="77777777" w:rsidR="00E8549C" w:rsidRDefault="00E8549C"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5D0B3EC1" w14:textId="77777777" w:rsidR="00E8549C" w:rsidRDefault="00E8549C"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1373553F" w14:textId="77777777" w:rsidR="00E8549C" w:rsidRDefault="007018AD"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4A9A1147" w14:textId="77777777" w:rsidR="00E8549C" w:rsidRDefault="007018AD"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10" w:type="dxa"/>
            <w:tcBorders>
              <w:top w:val="single" w:sz="8" w:space="0" w:color="231F20"/>
              <w:left w:val="single" w:sz="8" w:space="0" w:color="231F20"/>
              <w:bottom w:val="single" w:sz="8" w:space="0" w:color="231F20"/>
              <w:right w:val="single" w:sz="8" w:space="0" w:color="231F20"/>
            </w:tcBorders>
          </w:tcPr>
          <w:p w14:paraId="13959DE6" w14:textId="77777777" w:rsidR="00E8549C" w:rsidRDefault="007018AD"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6DD73082" w14:textId="77777777" w:rsidR="00E8549C" w:rsidRDefault="007018AD"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E8549C" w:rsidRPr="00EC43A5" w14:paraId="7B0BF121" w14:textId="77777777" w:rsidTr="008D6EB3">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3040DE5F" w14:textId="77777777" w:rsidR="00E8549C" w:rsidRDefault="00E8549C"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439FA62C"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5EB6C0A5" w14:textId="77777777" w:rsidR="00E8549C" w:rsidRDefault="007018AD"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240971E7"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19637D57" w14:textId="77777777" w:rsidR="00E8549C" w:rsidRDefault="007018AD"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18CC44F4"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6F7E1004" w14:textId="77777777" w:rsidR="00E8549C" w:rsidRDefault="007018AD"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15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52395F51" w14:textId="77777777" w:rsidR="00E8549C" w:rsidRDefault="00E8549C"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7E0A759F" w14:textId="77777777" w:rsidR="00E8549C" w:rsidRDefault="00E8549C"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724F54BD" w14:textId="77777777" w:rsidR="00E8549C" w:rsidRDefault="007018AD"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6872B9CA" w14:textId="77777777" w:rsidR="00E8549C" w:rsidRDefault="007018AD"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10" w:type="dxa"/>
            <w:tcBorders>
              <w:top w:val="single" w:sz="8" w:space="0" w:color="231F20"/>
              <w:left w:val="single" w:sz="8" w:space="0" w:color="231F20"/>
              <w:bottom w:val="single" w:sz="8" w:space="0" w:color="231F20"/>
              <w:right w:val="single" w:sz="8" w:space="0" w:color="231F20"/>
            </w:tcBorders>
          </w:tcPr>
          <w:p w14:paraId="144E6037" w14:textId="77777777" w:rsidR="00E8549C" w:rsidRDefault="007018AD"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1DCDCBB0" w14:textId="77777777" w:rsidR="00E8549C" w:rsidRDefault="007018AD"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E8549C" w:rsidRPr="00EC43A5" w14:paraId="377F13B0" w14:textId="77777777" w:rsidTr="008D6EB3">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142E8929" w14:textId="77777777" w:rsidR="00E8549C" w:rsidRDefault="00E8549C"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58509B45"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27619ACE" w14:textId="77777777" w:rsidR="00E8549C" w:rsidRDefault="007018AD"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667CAA86"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57A6C0C7" w14:textId="77777777" w:rsidR="00E8549C" w:rsidRDefault="007018AD"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333E73ED" w14:textId="77777777" w:rsidR="00E8549C" w:rsidRDefault="00E8549C" w:rsidP="007E6772">
            <w:pPr>
              <w:keepNext/>
              <w:autoSpaceDE w:val="0"/>
              <w:autoSpaceDN w:val="0"/>
              <w:adjustRightInd w:val="0"/>
              <w:jc w:val="both"/>
              <w:rPr>
                <w:rFonts w:ascii="Times New Roman" w:hAnsi="Times New Roman"/>
                <w:sz w:val="14"/>
                <w:szCs w:val="14"/>
                <w:lang w:val="is-IS"/>
              </w:rPr>
            </w:pPr>
          </w:p>
          <w:p w14:paraId="7DF21892" w14:textId="77777777" w:rsidR="00E8549C" w:rsidRDefault="007018AD"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15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4BA59233" w14:textId="77777777" w:rsidR="00E8549C" w:rsidRDefault="00E8549C"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29E67D6E" w14:textId="77777777" w:rsidR="00E8549C" w:rsidRDefault="00E8549C"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0A66A2B5" w14:textId="77777777" w:rsidR="00E8549C" w:rsidRDefault="007018AD"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1E7CA0A5" w14:textId="77777777" w:rsidR="00E8549C" w:rsidRDefault="007018AD"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10" w:type="dxa"/>
            <w:tcBorders>
              <w:top w:val="single" w:sz="8" w:space="0" w:color="231F20"/>
              <w:left w:val="single" w:sz="8" w:space="0" w:color="231F20"/>
              <w:bottom w:val="single" w:sz="8" w:space="0" w:color="231F20"/>
              <w:right w:val="single" w:sz="8" w:space="0" w:color="231F20"/>
            </w:tcBorders>
          </w:tcPr>
          <w:p w14:paraId="2E2B97D5" w14:textId="77777777" w:rsidR="00E8549C" w:rsidRDefault="007018AD"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596CA191" w14:textId="77777777" w:rsidR="00E8549C" w:rsidRDefault="007018AD"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E8549C" w:rsidRPr="00EC43A5" w14:paraId="006A27FE" w14:textId="77777777" w:rsidTr="008D6EB3">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212322E0" w14:textId="77777777" w:rsidR="00E8549C" w:rsidRDefault="00E8549C" w:rsidP="007E6772">
            <w:pPr>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5BFDC058" w14:textId="77777777" w:rsidR="00E8549C" w:rsidRDefault="00E8549C" w:rsidP="007E6772">
            <w:pPr>
              <w:autoSpaceDE w:val="0"/>
              <w:autoSpaceDN w:val="0"/>
              <w:adjustRightInd w:val="0"/>
              <w:jc w:val="both"/>
              <w:rPr>
                <w:rFonts w:ascii="Times New Roman" w:hAnsi="Times New Roman"/>
                <w:sz w:val="14"/>
                <w:szCs w:val="14"/>
                <w:lang w:val="is-IS"/>
              </w:rPr>
            </w:pPr>
          </w:p>
          <w:p w14:paraId="30C8C90F" w14:textId="77777777" w:rsidR="00E8549C" w:rsidRDefault="007018AD" w:rsidP="007E6772">
            <w:pPr>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21D61D2B" w14:textId="77777777" w:rsidR="00E8549C" w:rsidRDefault="00E8549C" w:rsidP="007E6772">
            <w:pPr>
              <w:autoSpaceDE w:val="0"/>
              <w:autoSpaceDN w:val="0"/>
              <w:adjustRightInd w:val="0"/>
              <w:jc w:val="both"/>
              <w:rPr>
                <w:rFonts w:ascii="Times New Roman" w:hAnsi="Times New Roman"/>
                <w:sz w:val="14"/>
                <w:szCs w:val="14"/>
                <w:lang w:val="is-IS"/>
              </w:rPr>
            </w:pPr>
          </w:p>
          <w:p w14:paraId="2E29B07F" w14:textId="77777777" w:rsidR="00E8549C" w:rsidRDefault="007018AD" w:rsidP="007E6772">
            <w:pPr>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1064C29E" w14:textId="77777777" w:rsidR="00E8549C" w:rsidRDefault="00E8549C" w:rsidP="007E6772">
            <w:pPr>
              <w:autoSpaceDE w:val="0"/>
              <w:autoSpaceDN w:val="0"/>
              <w:adjustRightInd w:val="0"/>
              <w:jc w:val="both"/>
              <w:rPr>
                <w:rFonts w:ascii="Times New Roman" w:hAnsi="Times New Roman"/>
                <w:sz w:val="14"/>
                <w:szCs w:val="14"/>
                <w:lang w:val="is-IS"/>
              </w:rPr>
            </w:pPr>
          </w:p>
          <w:p w14:paraId="048AF002" w14:textId="77777777" w:rsidR="00E8549C" w:rsidRDefault="007018AD" w:rsidP="007E6772">
            <w:pPr>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15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61263093" w14:textId="77777777" w:rsidR="00E8549C" w:rsidRDefault="00E8549C" w:rsidP="007E6772">
            <w:pPr>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11226BEB" w14:textId="77777777" w:rsidR="00E8549C" w:rsidRDefault="00E8549C" w:rsidP="007E6772">
            <w:pPr>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7092DB27" w14:textId="77777777" w:rsidR="00E8549C" w:rsidRDefault="007018AD" w:rsidP="007E6772">
            <w:pPr>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4CEE5DA1" w14:textId="77777777" w:rsidR="00E8549C" w:rsidRDefault="007018AD" w:rsidP="007E6772">
            <w:pPr>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10" w:type="dxa"/>
            <w:tcBorders>
              <w:top w:val="single" w:sz="8" w:space="0" w:color="231F20"/>
              <w:left w:val="single" w:sz="8" w:space="0" w:color="231F20"/>
              <w:bottom w:val="single" w:sz="8" w:space="0" w:color="231F20"/>
              <w:right w:val="single" w:sz="8" w:space="0" w:color="231F20"/>
            </w:tcBorders>
          </w:tcPr>
          <w:p w14:paraId="6F8ACA11" w14:textId="77777777" w:rsidR="00E8549C" w:rsidRDefault="007018AD" w:rsidP="007E6772">
            <w:pPr>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3A76F38C" w14:textId="77777777" w:rsidR="00E8549C" w:rsidRDefault="007018AD" w:rsidP="007E6772">
            <w:pPr>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bl>
    <w:p w14:paraId="038CDE7E" w14:textId="77777777" w:rsidR="00E8549C" w:rsidRDefault="00E8549C" w:rsidP="007E6772">
      <w:pPr>
        <w:tabs>
          <w:tab w:val="left" w:pos="567"/>
        </w:tabs>
        <w:adjustRightInd w:val="0"/>
        <w:rPr>
          <w:rFonts w:ascii="Times New Roman" w:hAnsi="Times New Roman"/>
          <w:sz w:val="22"/>
          <w:szCs w:val="22"/>
          <w:lang w:val="is-IS"/>
        </w:rPr>
      </w:pPr>
    </w:p>
    <w:p w14:paraId="2841F046" w14:textId="77777777" w:rsidR="00E8549C" w:rsidRDefault="00E8549C" w:rsidP="007E6772">
      <w:pPr>
        <w:pStyle w:val="MC"/>
        <w:spacing w:after="0"/>
        <w:rPr>
          <w:rFonts w:ascii="Times New Roman" w:hAnsi="Times New Roman"/>
          <w:sz w:val="22"/>
          <w:szCs w:val="22"/>
          <w:lang w:val="is-IS"/>
        </w:rPr>
      </w:pPr>
    </w:p>
    <w:p w14:paraId="04AB8134" w14:textId="77777777" w:rsidR="00E8549C" w:rsidRDefault="007018AD" w:rsidP="007E6772">
      <w:pPr>
        <w:ind w:right="-2"/>
        <w:rPr>
          <w:rFonts w:ascii="Times New Roman" w:hAnsi="Times New Roman"/>
          <w:sz w:val="22"/>
          <w:szCs w:val="22"/>
          <w:lang w:val="is-IS"/>
        </w:rPr>
      </w:pPr>
      <w:r>
        <w:rPr>
          <w:rFonts w:ascii="Times New Roman" w:hAnsi="Times New Roman"/>
          <w:sz w:val="22"/>
          <w:szCs w:val="22"/>
          <w:lang w:val="is-IS"/>
        </w:rPr>
        <w:t>Þessar leiðbeiningar um notkun voru síðast uppfærðar í: {MM/ÁÁÁÁ}.</w:t>
      </w:r>
    </w:p>
    <w:p w14:paraId="42885E37" w14:textId="77777777" w:rsidR="00E8549C" w:rsidRDefault="00E8549C" w:rsidP="007E6772">
      <w:pPr>
        <w:adjustRightInd w:val="0"/>
        <w:rPr>
          <w:rFonts w:ascii="Times New Roman" w:hAnsi="Times New Roman"/>
          <w:sz w:val="22"/>
          <w:szCs w:val="22"/>
          <w:lang w:val="is-IS"/>
        </w:rPr>
      </w:pPr>
    </w:p>
    <w:p w14:paraId="1F50CD61" w14:textId="79E3B3D6" w:rsidR="001904B6" w:rsidRDefault="001904B6" w:rsidP="007E6772">
      <w:pPr>
        <w:rPr>
          <w:rFonts w:ascii="Times New Roman" w:hAnsi="Times New Roman"/>
          <w:sz w:val="22"/>
          <w:szCs w:val="22"/>
          <w:lang w:val="is-IS"/>
        </w:rPr>
      </w:pPr>
      <w:r>
        <w:rPr>
          <w:rFonts w:ascii="Times New Roman" w:hAnsi="Times New Roman"/>
          <w:sz w:val="22"/>
          <w:szCs w:val="22"/>
          <w:lang w:val="is-IS"/>
        </w:rPr>
        <w:br w:type="page"/>
      </w:r>
    </w:p>
    <w:p w14:paraId="275573F6" w14:textId="77777777" w:rsidR="001904B6" w:rsidRDefault="001904B6" w:rsidP="007E6772">
      <w:pPr>
        <w:ind w:left="284"/>
        <w:jc w:val="center"/>
        <w:rPr>
          <w:rFonts w:ascii="Times New Roman" w:hAnsi="Times New Roman"/>
          <w:b/>
          <w:bCs/>
          <w:sz w:val="22"/>
          <w:szCs w:val="22"/>
          <w:lang w:val="is-IS"/>
        </w:rPr>
      </w:pPr>
      <w:r>
        <w:rPr>
          <w:rFonts w:ascii="Times New Roman" w:hAnsi="Times New Roman"/>
          <w:b/>
          <w:bCs/>
          <w:sz w:val="22"/>
          <w:szCs w:val="22"/>
          <w:lang w:val="is-IS"/>
        </w:rPr>
        <w:lastRenderedPageBreak/>
        <w:t>Fylgiseðill: upplýsingar fyrir notanda lyfsins</w:t>
      </w:r>
    </w:p>
    <w:p w14:paraId="144E6123" w14:textId="77777777" w:rsidR="001904B6" w:rsidRDefault="001904B6" w:rsidP="007E6772">
      <w:pPr>
        <w:rPr>
          <w:rFonts w:ascii="Times New Roman" w:hAnsi="Times New Roman"/>
          <w:b/>
          <w:sz w:val="22"/>
          <w:szCs w:val="22"/>
          <w:lang w:val="is-IS"/>
        </w:rPr>
      </w:pPr>
    </w:p>
    <w:p w14:paraId="301E2F7E" w14:textId="5D3ACA6D" w:rsidR="001904B6" w:rsidRPr="00E87F68" w:rsidRDefault="001904B6" w:rsidP="007E6772">
      <w:pPr>
        <w:jc w:val="center"/>
        <w:rPr>
          <w:rFonts w:ascii="Times New Roman" w:hAnsi="Times New Roman"/>
          <w:b/>
          <w:sz w:val="22"/>
          <w:szCs w:val="22"/>
          <w:lang w:val="is-IS"/>
        </w:rPr>
      </w:pPr>
      <w:r w:rsidRPr="00E87F68">
        <w:rPr>
          <w:rFonts w:ascii="Times New Roman" w:hAnsi="Times New Roman"/>
          <w:b/>
          <w:sz w:val="22"/>
          <w:szCs w:val="22"/>
          <w:lang w:val="is-IS"/>
        </w:rPr>
        <w:t>GONAL</w:t>
      </w:r>
      <w:r w:rsidRPr="00E87F68">
        <w:rPr>
          <w:rFonts w:ascii="Times New Roman" w:hAnsi="Times New Roman"/>
          <w:b/>
          <w:sz w:val="22"/>
          <w:szCs w:val="22"/>
          <w:lang w:val="is-IS"/>
        </w:rPr>
        <w:noBreakHyphen/>
        <w:t>f 300 a.e./0,48 ml, stungulyf, lausn, í áfylltum lyfjapenna</w:t>
      </w:r>
    </w:p>
    <w:p w14:paraId="1110CC98" w14:textId="77777777" w:rsidR="001904B6" w:rsidRPr="00E87F68" w:rsidRDefault="001904B6" w:rsidP="007E6772">
      <w:pPr>
        <w:jc w:val="center"/>
        <w:rPr>
          <w:rFonts w:ascii="Times New Roman" w:hAnsi="Times New Roman"/>
          <w:sz w:val="22"/>
          <w:szCs w:val="22"/>
          <w:lang w:val="is-IS"/>
        </w:rPr>
      </w:pPr>
      <w:r w:rsidRPr="00E87F68">
        <w:rPr>
          <w:rFonts w:ascii="Times New Roman" w:hAnsi="Times New Roman"/>
          <w:sz w:val="22"/>
          <w:szCs w:val="22"/>
          <w:lang w:val="is-IS"/>
        </w:rPr>
        <w:t>follitrópín alfa</w:t>
      </w:r>
    </w:p>
    <w:p w14:paraId="04A2EE86" w14:textId="77777777" w:rsidR="001904B6" w:rsidRDefault="001904B6" w:rsidP="007E6772">
      <w:pPr>
        <w:jc w:val="center"/>
        <w:rPr>
          <w:rFonts w:ascii="Times New Roman" w:hAnsi="Times New Roman"/>
          <w:sz w:val="22"/>
          <w:szCs w:val="22"/>
          <w:lang w:val="is-IS"/>
        </w:rPr>
      </w:pPr>
    </w:p>
    <w:p w14:paraId="79A53815" w14:textId="77777777" w:rsidR="001904B6" w:rsidRDefault="001904B6" w:rsidP="007E6772">
      <w:pPr>
        <w:rPr>
          <w:rFonts w:ascii="Times New Roman" w:hAnsi="Times New Roman"/>
          <w:b/>
          <w:sz w:val="22"/>
          <w:szCs w:val="22"/>
          <w:lang w:val="is-IS"/>
        </w:rPr>
      </w:pPr>
      <w:r>
        <w:rPr>
          <w:rFonts w:ascii="Times New Roman" w:hAnsi="Times New Roman"/>
          <w:b/>
          <w:sz w:val="22"/>
          <w:szCs w:val="22"/>
          <w:lang w:val="is-IS"/>
        </w:rPr>
        <w:t>Lesið allan fylgiseðilinn vandlega áður en byrjað er að nota lyfið. Í honum eru mikilvægar upplýsingar.</w:t>
      </w:r>
    </w:p>
    <w:p w14:paraId="526580AD" w14:textId="77777777" w:rsidR="001904B6" w:rsidRDefault="001904B6" w:rsidP="007E6772">
      <w:pPr>
        <w:numPr>
          <w:ilvl w:val="0"/>
          <w:numId w:val="39"/>
        </w:numPr>
        <w:tabs>
          <w:tab w:val="clear" w:pos="720"/>
          <w:tab w:val="num" w:pos="567"/>
        </w:tabs>
        <w:ind w:left="567" w:hanging="567"/>
        <w:rPr>
          <w:rFonts w:ascii="Times New Roman" w:hAnsi="Times New Roman"/>
          <w:sz w:val="22"/>
          <w:szCs w:val="22"/>
          <w:lang w:val="is-IS"/>
        </w:rPr>
      </w:pPr>
      <w:r>
        <w:rPr>
          <w:rFonts w:ascii="Times New Roman" w:hAnsi="Times New Roman"/>
          <w:sz w:val="22"/>
          <w:szCs w:val="22"/>
          <w:lang w:val="is-IS"/>
        </w:rPr>
        <w:t>Geymið fylgiseðilinn. Nauðsynlegt getur verið að lesa hann síðar.</w:t>
      </w:r>
    </w:p>
    <w:p w14:paraId="1B066137" w14:textId="77777777" w:rsidR="001904B6" w:rsidRDefault="001904B6" w:rsidP="007E6772">
      <w:pPr>
        <w:numPr>
          <w:ilvl w:val="0"/>
          <w:numId w:val="39"/>
        </w:numPr>
        <w:tabs>
          <w:tab w:val="clear" w:pos="720"/>
          <w:tab w:val="num" w:pos="567"/>
        </w:tabs>
        <w:ind w:left="567" w:hanging="567"/>
        <w:rPr>
          <w:rFonts w:ascii="Times New Roman" w:hAnsi="Times New Roman"/>
          <w:sz w:val="22"/>
          <w:szCs w:val="22"/>
          <w:lang w:val="is-IS"/>
        </w:rPr>
      </w:pPr>
      <w:r>
        <w:rPr>
          <w:rFonts w:ascii="Times New Roman" w:hAnsi="Times New Roman"/>
          <w:sz w:val="22"/>
          <w:szCs w:val="22"/>
          <w:lang w:val="is-IS"/>
        </w:rPr>
        <w:t>Leitið til læknisins eða lyfjafræðings ef þörf er á frekari upplýsingum.</w:t>
      </w:r>
    </w:p>
    <w:p w14:paraId="5ECC31D4" w14:textId="77777777" w:rsidR="001904B6" w:rsidRDefault="001904B6" w:rsidP="007E6772">
      <w:pPr>
        <w:numPr>
          <w:ilvl w:val="0"/>
          <w:numId w:val="39"/>
        </w:numPr>
        <w:tabs>
          <w:tab w:val="clear" w:pos="720"/>
          <w:tab w:val="num" w:pos="567"/>
        </w:tabs>
        <w:ind w:left="567" w:hanging="567"/>
        <w:rPr>
          <w:rFonts w:ascii="Times New Roman" w:hAnsi="Times New Roman"/>
          <w:sz w:val="22"/>
          <w:szCs w:val="22"/>
          <w:lang w:val="is-IS"/>
        </w:rPr>
      </w:pPr>
      <w:r>
        <w:rPr>
          <w:rFonts w:ascii="Times New Roman" w:hAnsi="Times New Roman"/>
          <w:sz w:val="22"/>
          <w:szCs w:val="22"/>
          <w:lang w:val="is-IS"/>
        </w:rPr>
        <w:t>Þessu lyfi hefur verið ávísað til persónulegra nota. Ekki má gefa það öðrum. Það getur valdið þeim skaða, jafnvel þótt um sömu sjúkdómseinkenni sé að ræða.</w:t>
      </w:r>
    </w:p>
    <w:p w14:paraId="5AA06A5B" w14:textId="77777777" w:rsidR="001904B6" w:rsidRPr="00052F47" w:rsidRDefault="001904B6" w:rsidP="007E6772">
      <w:pPr>
        <w:numPr>
          <w:ilvl w:val="0"/>
          <w:numId w:val="39"/>
        </w:numPr>
        <w:tabs>
          <w:tab w:val="clear" w:pos="720"/>
          <w:tab w:val="num" w:pos="567"/>
        </w:tabs>
        <w:ind w:left="567" w:hanging="567"/>
        <w:rPr>
          <w:rFonts w:ascii="Times New Roman" w:hAnsi="Times New Roman"/>
          <w:bCs/>
          <w:sz w:val="22"/>
          <w:szCs w:val="22"/>
          <w:lang w:val="is-IS"/>
        </w:rPr>
      </w:pPr>
      <w:r>
        <w:rPr>
          <w:rFonts w:ascii="Times New Roman" w:hAnsi="Times New Roman"/>
          <w:sz w:val="22"/>
          <w:szCs w:val="22"/>
          <w:lang w:val="is-IS"/>
        </w:rPr>
        <w:t>Látið lækninn eða lyfjafræðing vita um allar aukaverkanir. Þetta gildir einnig um aukaverkanir sem ekki er minnst á í þessum fylgiseðli. Sjá kafla 4.</w:t>
      </w:r>
    </w:p>
    <w:p w14:paraId="571D04D1" w14:textId="77777777" w:rsidR="001904B6" w:rsidRDefault="001904B6" w:rsidP="007E6772">
      <w:pPr>
        <w:pStyle w:val="EndnoteText"/>
        <w:tabs>
          <w:tab w:val="clear" w:pos="567"/>
        </w:tabs>
        <w:rPr>
          <w:szCs w:val="22"/>
          <w:lang w:val="is-IS"/>
        </w:rPr>
      </w:pPr>
    </w:p>
    <w:p w14:paraId="0F4EA503" w14:textId="77777777" w:rsidR="001904B6" w:rsidRDefault="001904B6" w:rsidP="007E6772">
      <w:pPr>
        <w:numPr>
          <w:ilvl w:val="12"/>
          <w:numId w:val="0"/>
        </w:numPr>
        <w:rPr>
          <w:rFonts w:ascii="Times New Roman" w:hAnsi="Times New Roman"/>
          <w:sz w:val="22"/>
          <w:szCs w:val="22"/>
          <w:lang w:val="is-IS"/>
        </w:rPr>
      </w:pPr>
      <w:r>
        <w:rPr>
          <w:rFonts w:ascii="Times New Roman" w:hAnsi="Times New Roman"/>
          <w:b/>
          <w:sz w:val="22"/>
          <w:szCs w:val="22"/>
          <w:lang w:val="is-IS"/>
        </w:rPr>
        <w:t>Í fylgiseðlinum eru eftirfarandi kaflar</w:t>
      </w:r>
      <w:r>
        <w:rPr>
          <w:rFonts w:ascii="Times New Roman" w:hAnsi="Times New Roman"/>
          <w:sz w:val="22"/>
          <w:szCs w:val="22"/>
          <w:lang w:val="is-IS"/>
        </w:rPr>
        <w:t>:</w:t>
      </w:r>
    </w:p>
    <w:p w14:paraId="571D2AD2" w14:textId="77777777" w:rsidR="001904B6" w:rsidRDefault="001904B6"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1.</w:t>
      </w:r>
      <w:r>
        <w:rPr>
          <w:rFonts w:ascii="Times New Roman" w:hAnsi="Times New Roman"/>
          <w:sz w:val="22"/>
          <w:szCs w:val="22"/>
          <w:lang w:val="is-IS"/>
        </w:rPr>
        <w:tab/>
        <w:t>Upplýsingar um GONAL</w:t>
      </w:r>
      <w:r>
        <w:rPr>
          <w:rFonts w:ascii="Times New Roman" w:hAnsi="Times New Roman"/>
          <w:sz w:val="22"/>
          <w:szCs w:val="22"/>
          <w:lang w:val="is-IS"/>
        </w:rPr>
        <w:noBreakHyphen/>
        <w:t>f og við hverju það er notað</w:t>
      </w:r>
    </w:p>
    <w:p w14:paraId="1500A61D" w14:textId="77777777" w:rsidR="001904B6" w:rsidRDefault="001904B6"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2.</w:t>
      </w:r>
      <w:r>
        <w:rPr>
          <w:rFonts w:ascii="Times New Roman" w:hAnsi="Times New Roman"/>
          <w:sz w:val="22"/>
          <w:szCs w:val="22"/>
          <w:lang w:val="is-IS"/>
        </w:rPr>
        <w:tab/>
        <w:t>Áður en byrjað er að nota GONAL</w:t>
      </w:r>
      <w:r>
        <w:rPr>
          <w:rFonts w:ascii="Times New Roman" w:hAnsi="Times New Roman"/>
          <w:sz w:val="22"/>
          <w:szCs w:val="22"/>
          <w:lang w:val="is-IS"/>
        </w:rPr>
        <w:noBreakHyphen/>
        <w:t>f</w:t>
      </w:r>
    </w:p>
    <w:p w14:paraId="54F1689F" w14:textId="77777777" w:rsidR="001904B6" w:rsidRDefault="001904B6"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3.</w:t>
      </w:r>
      <w:r>
        <w:rPr>
          <w:rFonts w:ascii="Times New Roman" w:hAnsi="Times New Roman"/>
          <w:sz w:val="22"/>
          <w:szCs w:val="22"/>
          <w:lang w:val="is-IS"/>
        </w:rPr>
        <w:tab/>
        <w:t>Hvernig nota á GONAL</w:t>
      </w:r>
      <w:r>
        <w:rPr>
          <w:rFonts w:ascii="Times New Roman" w:hAnsi="Times New Roman"/>
          <w:sz w:val="22"/>
          <w:szCs w:val="22"/>
          <w:lang w:val="is-IS"/>
        </w:rPr>
        <w:noBreakHyphen/>
        <w:t>f</w:t>
      </w:r>
    </w:p>
    <w:p w14:paraId="4C477D8B" w14:textId="77777777" w:rsidR="001904B6" w:rsidRDefault="001904B6"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4.</w:t>
      </w:r>
      <w:r>
        <w:rPr>
          <w:rFonts w:ascii="Times New Roman" w:hAnsi="Times New Roman"/>
          <w:sz w:val="22"/>
          <w:szCs w:val="22"/>
          <w:lang w:val="is-IS"/>
        </w:rPr>
        <w:tab/>
        <w:t>Hugsanlegar aukaverkanir</w:t>
      </w:r>
    </w:p>
    <w:p w14:paraId="6DA818E8" w14:textId="77777777" w:rsidR="001904B6" w:rsidRDefault="001904B6"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5.</w:t>
      </w:r>
      <w:r>
        <w:rPr>
          <w:rFonts w:ascii="Times New Roman" w:hAnsi="Times New Roman"/>
          <w:sz w:val="22"/>
          <w:szCs w:val="22"/>
          <w:lang w:val="is-IS"/>
        </w:rPr>
        <w:tab/>
        <w:t>Hvernig geyma á GONAL</w:t>
      </w:r>
      <w:r>
        <w:rPr>
          <w:rFonts w:ascii="Times New Roman" w:hAnsi="Times New Roman"/>
          <w:sz w:val="22"/>
          <w:szCs w:val="22"/>
          <w:lang w:val="is-IS"/>
        </w:rPr>
        <w:noBreakHyphen/>
        <w:t>f</w:t>
      </w:r>
    </w:p>
    <w:p w14:paraId="64D06D32" w14:textId="77777777" w:rsidR="001904B6" w:rsidRDefault="001904B6" w:rsidP="007E6772">
      <w:pPr>
        <w:numPr>
          <w:ilvl w:val="12"/>
          <w:numId w:val="0"/>
        </w:numPr>
        <w:ind w:left="567" w:hanging="567"/>
        <w:rPr>
          <w:rFonts w:ascii="Times New Roman" w:hAnsi="Times New Roman"/>
          <w:bCs/>
          <w:sz w:val="22"/>
          <w:szCs w:val="22"/>
          <w:lang w:val="is-IS"/>
        </w:rPr>
      </w:pPr>
      <w:r>
        <w:rPr>
          <w:rFonts w:ascii="Times New Roman" w:hAnsi="Times New Roman"/>
          <w:sz w:val="22"/>
          <w:szCs w:val="22"/>
          <w:lang w:val="is-IS"/>
        </w:rPr>
        <w:t>6.</w:t>
      </w:r>
      <w:r>
        <w:rPr>
          <w:rFonts w:ascii="Times New Roman" w:hAnsi="Times New Roman"/>
          <w:sz w:val="22"/>
          <w:szCs w:val="22"/>
          <w:lang w:val="is-IS"/>
        </w:rPr>
        <w:tab/>
        <w:t>Pakkningar og aðrar upplýsingar</w:t>
      </w:r>
    </w:p>
    <w:p w14:paraId="2AFA0D2D" w14:textId="77777777" w:rsidR="001904B6" w:rsidRDefault="001904B6" w:rsidP="007E6772">
      <w:pPr>
        <w:ind w:firstLine="567"/>
        <w:rPr>
          <w:rFonts w:ascii="Times New Roman" w:hAnsi="Times New Roman"/>
          <w:sz w:val="22"/>
          <w:szCs w:val="22"/>
          <w:lang w:val="is-IS"/>
        </w:rPr>
      </w:pPr>
      <w:r>
        <w:rPr>
          <w:rFonts w:ascii="Times New Roman" w:hAnsi="Times New Roman"/>
          <w:sz w:val="22"/>
          <w:szCs w:val="22"/>
          <w:lang w:val="is-IS"/>
        </w:rPr>
        <w:t>Leiðbeiningar um notkun</w:t>
      </w:r>
    </w:p>
    <w:p w14:paraId="55D85468" w14:textId="77777777" w:rsidR="001904B6" w:rsidRDefault="001904B6" w:rsidP="007E6772">
      <w:pPr>
        <w:rPr>
          <w:rFonts w:ascii="Times New Roman" w:hAnsi="Times New Roman"/>
          <w:sz w:val="22"/>
          <w:szCs w:val="22"/>
          <w:lang w:val="is-IS"/>
        </w:rPr>
      </w:pPr>
    </w:p>
    <w:p w14:paraId="672B0A8C" w14:textId="77777777" w:rsidR="001904B6" w:rsidRDefault="001904B6" w:rsidP="007E6772">
      <w:pPr>
        <w:rPr>
          <w:rFonts w:ascii="Times New Roman" w:hAnsi="Times New Roman"/>
          <w:sz w:val="22"/>
          <w:szCs w:val="22"/>
          <w:lang w:val="is-IS"/>
        </w:rPr>
      </w:pPr>
    </w:p>
    <w:p w14:paraId="794084DB" w14:textId="77777777" w:rsidR="001904B6" w:rsidRDefault="001904B6" w:rsidP="007E6772">
      <w:pPr>
        <w:keepNext/>
        <w:rPr>
          <w:rFonts w:ascii="Times New Roman" w:hAnsi="Times New Roman"/>
          <w:b/>
          <w:bCs/>
          <w:sz w:val="22"/>
          <w:szCs w:val="22"/>
          <w:lang w:val="is-IS"/>
        </w:rPr>
      </w:pPr>
      <w:r>
        <w:rPr>
          <w:rFonts w:ascii="Times New Roman" w:hAnsi="Times New Roman"/>
          <w:b/>
          <w:bCs/>
          <w:sz w:val="22"/>
          <w:szCs w:val="22"/>
          <w:lang w:val="is-IS"/>
        </w:rPr>
        <w:t>1.</w:t>
      </w:r>
      <w:r>
        <w:rPr>
          <w:rFonts w:ascii="Times New Roman" w:hAnsi="Times New Roman"/>
          <w:b/>
          <w:bCs/>
          <w:sz w:val="22"/>
          <w:szCs w:val="22"/>
          <w:lang w:val="is-IS"/>
        </w:rPr>
        <w:tab/>
        <w:t>Upplýsingar um GONAL</w:t>
      </w:r>
      <w:r>
        <w:rPr>
          <w:rFonts w:ascii="Times New Roman" w:hAnsi="Times New Roman"/>
          <w:b/>
          <w:bCs/>
          <w:sz w:val="22"/>
          <w:szCs w:val="22"/>
          <w:lang w:val="is-IS"/>
        </w:rPr>
        <w:noBreakHyphen/>
        <w:t>f og við hverju það er notað</w:t>
      </w:r>
    </w:p>
    <w:p w14:paraId="3B35CA42" w14:textId="77777777" w:rsidR="001904B6" w:rsidRDefault="001904B6" w:rsidP="007E6772">
      <w:pPr>
        <w:keepNext/>
        <w:rPr>
          <w:rFonts w:ascii="Times New Roman" w:hAnsi="Times New Roman"/>
          <w:sz w:val="22"/>
          <w:szCs w:val="22"/>
          <w:lang w:val="is-IS"/>
        </w:rPr>
      </w:pPr>
    </w:p>
    <w:p w14:paraId="199D13D4" w14:textId="77777777" w:rsidR="001904B6" w:rsidRDefault="001904B6" w:rsidP="007E6772">
      <w:pPr>
        <w:keepNext/>
        <w:keepLines/>
        <w:rPr>
          <w:rFonts w:ascii="Times New Roman" w:hAnsi="Times New Roman"/>
          <w:b/>
          <w:sz w:val="22"/>
          <w:szCs w:val="22"/>
          <w:lang w:val="is-IS"/>
        </w:rPr>
      </w:pPr>
      <w:r>
        <w:rPr>
          <w:rFonts w:ascii="Times New Roman" w:hAnsi="Times New Roman"/>
          <w:b/>
          <w:sz w:val="22"/>
          <w:szCs w:val="22"/>
          <w:lang w:val="is-IS"/>
        </w:rPr>
        <w:t>Upplýsingar um GONAL</w:t>
      </w:r>
      <w:r>
        <w:rPr>
          <w:rFonts w:ascii="Times New Roman" w:hAnsi="Times New Roman"/>
          <w:b/>
          <w:sz w:val="22"/>
          <w:szCs w:val="22"/>
          <w:lang w:val="is-IS"/>
        </w:rPr>
        <w:noBreakHyphen/>
        <w:t>f</w:t>
      </w:r>
    </w:p>
    <w:p w14:paraId="3A0E7B4A" w14:textId="77777777" w:rsidR="001904B6" w:rsidRDefault="001904B6" w:rsidP="007E6772">
      <w:pPr>
        <w:keepNext/>
        <w:keepLines/>
        <w:rPr>
          <w:rFonts w:ascii="Times New Roman" w:hAnsi="Times New Roman"/>
          <w:sz w:val="22"/>
          <w:szCs w:val="22"/>
          <w:lang w:val="is-IS"/>
        </w:rPr>
      </w:pPr>
    </w:p>
    <w:p w14:paraId="589CA677" w14:textId="77777777" w:rsidR="001904B6" w:rsidRDefault="001904B6" w:rsidP="007E6772">
      <w:pPr>
        <w:tabs>
          <w:tab w:val="left" w:pos="4820"/>
        </w:tabs>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inniheldur lyf sem kallast „follitrópín alfa“. Follitrópín alfa er „eggbússtýrihormón“ (FSH) sem tilheyrir hópi hormóna sem nefnast „gónadótrópín“. Gónadótrópín gegna hlutverki við æxlun og frjósemi.</w:t>
      </w:r>
    </w:p>
    <w:p w14:paraId="0CAB023E" w14:textId="77777777" w:rsidR="001904B6" w:rsidRDefault="001904B6" w:rsidP="007E6772">
      <w:pPr>
        <w:tabs>
          <w:tab w:val="left" w:pos="4820"/>
        </w:tabs>
        <w:rPr>
          <w:rFonts w:ascii="Times New Roman" w:hAnsi="Times New Roman"/>
          <w:sz w:val="22"/>
          <w:szCs w:val="22"/>
          <w:lang w:val="is-IS"/>
        </w:rPr>
      </w:pPr>
    </w:p>
    <w:p w14:paraId="1781C44A" w14:textId="77777777" w:rsidR="001904B6" w:rsidRDefault="001904B6" w:rsidP="007E6772">
      <w:pPr>
        <w:keepNext/>
        <w:keepLines/>
        <w:tabs>
          <w:tab w:val="left" w:pos="4820"/>
        </w:tabs>
        <w:rPr>
          <w:rFonts w:ascii="Times New Roman" w:hAnsi="Times New Roman"/>
          <w:b/>
          <w:sz w:val="22"/>
          <w:szCs w:val="22"/>
          <w:lang w:val="is-IS"/>
        </w:rPr>
      </w:pPr>
      <w:r>
        <w:rPr>
          <w:rFonts w:ascii="Times New Roman" w:hAnsi="Times New Roman"/>
          <w:b/>
          <w:sz w:val="22"/>
          <w:szCs w:val="22"/>
          <w:lang w:val="is-IS"/>
        </w:rPr>
        <w:t>Við hverju GONAL</w:t>
      </w:r>
      <w:r>
        <w:rPr>
          <w:rFonts w:ascii="Times New Roman" w:hAnsi="Times New Roman"/>
          <w:b/>
          <w:sz w:val="22"/>
          <w:szCs w:val="22"/>
          <w:lang w:val="is-IS"/>
        </w:rPr>
        <w:noBreakHyphen/>
        <w:t>f er notað</w:t>
      </w:r>
    </w:p>
    <w:p w14:paraId="68541476" w14:textId="77777777" w:rsidR="001904B6" w:rsidRDefault="001904B6" w:rsidP="007E6772">
      <w:pPr>
        <w:keepNext/>
        <w:keepLines/>
        <w:tabs>
          <w:tab w:val="left" w:pos="4820"/>
        </w:tabs>
        <w:rPr>
          <w:rFonts w:ascii="Times New Roman" w:hAnsi="Times New Roman"/>
          <w:sz w:val="22"/>
          <w:szCs w:val="22"/>
          <w:lang w:val="is-IS"/>
        </w:rPr>
      </w:pPr>
    </w:p>
    <w:p w14:paraId="7CA1DAF0" w14:textId="77777777" w:rsidR="001904B6" w:rsidRDefault="001904B6" w:rsidP="007E6772">
      <w:pPr>
        <w:keepNext/>
        <w:keepLines/>
        <w:rPr>
          <w:rFonts w:ascii="Times New Roman" w:hAnsi="Times New Roman"/>
          <w:iCs/>
          <w:sz w:val="22"/>
          <w:szCs w:val="22"/>
          <w:lang w:val="is-IS"/>
        </w:rPr>
      </w:pPr>
      <w:r>
        <w:rPr>
          <w:rFonts w:ascii="Times New Roman" w:hAnsi="Times New Roman"/>
          <w:b/>
          <w:iCs/>
          <w:sz w:val="22"/>
          <w:szCs w:val="22"/>
          <w:lang w:val="is-IS"/>
        </w:rPr>
        <w:t>Hjá fullorðnum konum</w:t>
      </w:r>
      <w:r>
        <w:rPr>
          <w:rFonts w:ascii="Times New Roman" w:hAnsi="Times New Roman"/>
          <w:iCs/>
          <w:sz w:val="22"/>
          <w:szCs w:val="22"/>
          <w:lang w:val="is-IS"/>
        </w:rPr>
        <w:t xml:space="preserve"> er GONAL</w:t>
      </w:r>
      <w:r>
        <w:rPr>
          <w:rFonts w:ascii="Times New Roman" w:hAnsi="Times New Roman"/>
          <w:iCs/>
          <w:sz w:val="22"/>
          <w:szCs w:val="22"/>
          <w:lang w:val="is-IS"/>
        </w:rPr>
        <w:noBreakHyphen/>
        <w:t>f notað:</w:t>
      </w:r>
    </w:p>
    <w:p w14:paraId="685934DA" w14:textId="77777777" w:rsidR="001904B6" w:rsidRDefault="001904B6" w:rsidP="007E6772">
      <w:pPr>
        <w:numPr>
          <w:ilvl w:val="0"/>
          <w:numId w:val="17"/>
        </w:numPr>
        <w:ind w:left="567" w:hanging="567"/>
        <w:rPr>
          <w:rFonts w:ascii="Times New Roman" w:hAnsi="Times New Roman"/>
          <w:iCs/>
          <w:sz w:val="22"/>
          <w:szCs w:val="22"/>
          <w:lang w:val="is-IS"/>
        </w:rPr>
      </w:pPr>
      <w:r>
        <w:rPr>
          <w:rFonts w:ascii="Times New Roman" w:hAnsi="Times New Roman"/>
          <w:iCs/>
          <w:sz w:val="22"/>
          <w:szCs w:val="22"/>
          <w:lang w:val="is-IS"/>
        </w:rPr>
        <w:t>Til að hjálpa til við að losa egg úr eggjastokk (egglos) hjá konum sem ekki geta haft egglos og hafa ekki svarað meðferð með lyfi sem nefnist „klómífen sítrat“.</w:t>
      </w:r>
    </w:p>
    <w:p w14:paraId="414D7F37" w14:textId="77777777" w:rsidR="001904B6" w:rsidRDefault="001904B6" w:rsidP="007E6772">
      <w:pPr>
        <w:numPr>
          <w:ilvl w:val="0"/>
          <w:numId w:val="18"/>
        </w:numPr>
        <w:tabs>
          <w:tab w:val="clear" w:pos="360"/>
          <w:tab w:val="num" w:pos="567"/>
        </w:tabs>
        <w:ind w:left="567" w:hanging="567"/>
        <w:rPr>
          <w:rFonts w:ascii="Times New Roman" w:hAnsi="Times New Roman"/>
          <w:sz w:val="22"/>
          <w:szCs w:val="22"/>
          <w:lang w:val="is-IS"/>
        </w:rPr>
      </w:pPr>
      <w:r>
        <w:rPr>
          <w:rFonts w:ascii="Times New Roman" w:hAnsi="Times New Roman"/>
          <w:sz w:val="22"/>
          <w:szCs w:val="22"/>
          <w:lang w:val="is-IS"/>
        </w:rPr>
        <w:t>ásamt öðru lyfi sem nefnist „lútrópín alfa“ („gulbúsörvandi hormón“ eða LH) til að hjálpa til við að losa egg úr eggjastokk (egglos) hjá konum þegar líkami þeirra framleiðir mjög lítið gónadótrópín (FSH og LH).</w:t>
      </w:r>
    </w:p>
    <w:p w14:paraId="551629A9" w14:textId="77777777" w:rsidR="001904B6" w:rsidRDefault="001904B6" w:rsidP="007E6772">
      <w:pPr>
        <w:numPr>
          <w:ilvl w:val="0"/>
          <w:numId w:val="8"/>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til þess að hjálpa til við að mynda þó nokkuð mörg eggbú (sem hvert inniheldur eitt egg) hjá konum sem gangast undir tæknifrjóvgun (ferli sem kunna að hjálpa til við þungun) svo sem „glasafrjóvgun“, „ísetningu kynfrumna í legpípur“ eða „ísetningu okfrumna í legpípur“.</w:t>
      </w:r>
    </w:p>
    <w:p w14:paraId="4E491993" w14:textId="77777777" w:rsidR="001904B6" w:rsidRDefault="001904B6" w:rsidP="007E6772">
      <w:pPr>
        <w:rPr>
          <w:rFonts w:ascii="Times New Roman" w:hAnsi="Times New Roman"/>
          <w:sz w:val="22"/>
          <w:szCs w:val="22"/>
          <w:lang w:val="is-IS"/>
        </w:rPr>
      </w:pPr>
    </w:p>
    <w:p w14:paraId="65670CCB" w14:textId="77777777" w:rsidR="001904B6" w:rsidRDefault="001904B6" w:rsidP="007E6772">
      <w:pPr>
        <w:keepNext/>
        <w:keepLines/>
        <w:rPr>
          <w:rFonts w:ascii="Times New Roman" w:hAnsi="Times New Roman"/>
          <w:sz w:val="22"/>
          <w:szCs w:val="22"/>
          <w:lang w:val="is-IS"/>
        </w:rPr>
      </w:pPr>
      <w:r>
        <w:rPr>
          <w:rFonts w:ascii="Times New Roman" w:hAnsi="Times New Roman"/>
          <w:b/>
          <w:bCs/>
          <w:sz w:val="22"/>
          <w:szCs w:val="22"/>
          <w:lang w:val="is-IS"/>
        </w:rPr>
        <w:t>Hjá fullorðnum karlmönnum</w:t>
      </w:r>
      <w:r>
        <w:rPr>
          <w:rFonts w:ascii="Times New Roman" w:hAnsi="Times New Roman"/>
          <w:sz w:val="22"/>
          <w:szCs w:val="22"/>
          <w:lang w:val="is-IS"/>
        </w:rPr>
        <w:t xml:space="preserve"> er GONAL</w:t>
      </w:r>
      <w:r>
        <w:rPr>
          <w:rFonts w:ascii="Times New Roman" w:hAnsi="Times New Roman"/>
          <w:sz w:val="22"/>
          <w:szCs w:val="22"/>
          <w:lang w:val="is-IS"/>
        </w:rPr>
        <w:noBreakHyphen/>
        <w:t>f notað:</w:t>
      </w:r>
    </w:p>
    <w:p w14:paraId="3D62B345" w14:textId="77777777" w:rsidR="001904B6" w:rsidRDefault="001904B6" w:rsidP="007E6772">
      <w:pPr>
        <w:numPr>
          <w:ilvl w:val="0"/>
          <w:numId w:val="19"/>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 xml:space="preserve">ásamt öðru lyfi sem nefnist </w:t>
      </w:r>
      <w:r>
        <w:rPr>
          <w:rFonts w:ascii="Times New Roman" w:hAnsi="Times New Roman"/>
          <w:iCs/>
          <w:sz w:val="22"/>
          <w:szCs w:val="22"/>
          <w:lang w:val="is-IS"/>
        </w:rPr>
        <w:t>„</w:t>
      </w:r>
      <w:r>
        <w:rPr>
          <w:rFonts w:ascii="Times New Roman" w:hAnsi="Times New Roman"/>
          <w:sz w:val="22"/>
          <w:szCs w:val="22"/>
          <w:lang w:val="is-IS"/>
        </w:rPr>
        <w:t>kóríogónadótrópín“ (hCG), til að örva sæðismyndun hjá karlmönnum, sem eru ófrjóir vegna lítils magns tiltekinna hormóna.</w:t>
      </w:r>
    </w:p>
    <w:p w14:paraId="0E842AA5" w14:textId="77777777" w:rsidR="001904B6" w:rsidRDefault="001904B6" w:rsidP="007E6772">
      <w:pPr>
        <w:rPr>
          <w:rFonts w:ascii="Times New Roman" w:hAnsi="Times New Roman"/>
          <w:sz w:val="22"/>
          <w:szCs w:val="22"/>
          <w:lang w:val="is-IS"/>
        </w:rPr>
      </w:pPr>
    </w:p>
    <w:p w14:paraId="7F64C7D7" w14:textId="77777777" w:rsidR="001904B6" w:rsidRDefault="001904B6" w:rsidP="007E6772">
      <w:pPr>
        <w:rPr>
          <w:rFonts w:ascii="Times New Roman" w:hAnsi="Times New Roman"/>
          <w:sz w:val="22"/>
          <w:szCs w:val="22"/>
          <w:lang w:val="is-IS"/>
        </w:rPr>
      </w:pPr>
    </w:p>
    <w:p w14:paraId="58538362" w14:textId="77777777" w:rsidR="001904B6" w:rsidRDefault="001904B6" w:rsidP="007E6772">
      <w:pPr>
        <w:keepNext/>
        <w:keepLines/>
        <w:rPr>
          <w:rFonts w:ascii="Times New Roman" w:hAnsi="Times New Roman"/>
          <w:b/>
          <w:bCs/>
          <w:sz w:val="22"/>
          <w:szCs w:val="22"/>
          <w:lang w:val="is-IS"/>
        </w:rPr>
      </w:pPr>
      <w:r>
        <w:rPr>
          <w:rFonts w:ascii="Times New Roman" w:hAnsi="Times New Roman"/>
          <w:b/>
          <w:bCs/>
          <w:sz w:val="22"/>
          <w:szCs w:val="22"/>
          <w:lang w:val="is-IS"/>
        </w:rPr>
        <w:t>2.</w:t>
      </w:r>
      <w:r>
        <w:rPr>
          <w:rFonts w:ascii="Times New Roman" w:hAnsi="Times New Roman"/>
          <w:b/>
          <w:bCs/>
          <w:sz w:val="22"/>
          <w:szCs w:val="22"/>
          <w:lang w:val="is-IS"/>
        </w:rPr>
        <w:tab/>
        <w:t>Áður en byrjað er að nota GONAL</w:t>
      </w:r>
      <w:r>
        <w:rPr>
          <w:rFonts w:ascii="Times New Roman" w:hAnsi="Times New Roman"/>
          <w:b/>
          <w:bCs/>
          <w:sz w:val="22"/>
          <w:szCs w:val="22"/>
          <w:lang w:val="is-IS"/>
        </w:rPr>
        <w:noBreakHyphen/>
        <w:t>f</w:t>
      </w:r>
    </w:p>
    <w:p w14:paraId="16E41F3F" w14:textId="77777777" w:rsidR="001904B6" w:rsidRDefault="001904B6" w:rsidP="007E6772">
      <w:pPr>
        <w:keepNext/>
        <w:keepLines/>
        <w:rPr>
          <w:rFonts w:ascii="Times New Roman" w:hAnsi="Times New Roman"/>
          <w:sz w:val="22"/>
          <w:szCs w:val="22"/>
          <w:lang w:val="is-IS"/>
        </w:rPr>
      </w:pPr>
    </w:p>
    <w:p w14:paraId="488F62CB"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Áður en meðferð hefst er nauðsynlegt að læknir sem hefur reynslu af meðferð frjósemisraskana sannreyni frjósemi þína og maka þíns.</w:t>
      </w:r>
    </w:p>
    <w:p w14:paraId="3FCDD459" w14:textId="77777777" w:rsidR="001904B6" w:rsidRDefault="001904B6" w:rsidP="007E6772">
      <w:pPr>
        <w:rPr>
          <w:rFonts w:ascii="Times New Roman" w:hAnsi="Times New Roman"/>
          <w:sz w:val="22"/>
          <w:szCs w:val="22"/>
          <w:lang w:val="is-IS"/>
        </w:rPr>
      </w:pPr>
    </w:p>
    <w:p w14:paraId="56582290" w14:textId="77777777" w:rsidR="001904B6" w:rsidRDefault="001904B6" w:rsidP="007E6772">
      <w:pPr>
        <w:keepNext/>
        <w:rPr>
          <w:rFonts w:ascii="Times New Roman" w:hAnsi="Times New Roman"/>
          <w:b/>
          <w:bCs/>
          <w:sz w:val="22"/>
          <w:szCs w:val="22"/>
          <w:lang w:val="is-IS"/>
        </w:rPr>
      </w:pPr>
      <w:r>
        <w:rPr>
          <w:rFonts w:ascii="Times New Roman" w:hAnsi="Times New Roman"/>
          <w:b/>
          <w:bCs/>
          <w:sz w:val="22"/>
          <w:szCs w:val="22"/>
          <w:lang w:val="is-IS"/>
        </w:rPr>
        <w:lastRenderedPageBreak/>
        <w:t>Ekki má nota GONAL</w:t>
      </w:r>
      <w:r>
        <w:rPr>
          <w:rFonts w:ascii="Times New Roman" w:hAnsi="Times New Roman"/>
          <w:b/>
          <w:bCs/>
          <w:sz w:val="22"/>
          <w:szCs w:val="22"/>
          <w:lang w:val="is-IS"/>
        </w:rPr>
        <w:noBreakHyphen/>
        <w:t>f</w:t>
      </w:r>
    </w:p>
    <w:p w14:paraId="0E32CC0D" w14:textId="77777777" w:rsidR="001904B6" w:rsidRDefault="001904B6" w:rsidP="007E6772">
      <w:pPr>
        <w:keepNext/>
        <w:rPr>
          <w:rFonts w:ascii="Times New Roman" w:hAnsi="Times New Roman"/>
          <w:sz w:val="22"/>
          <w:szCs w:val="22"/>
          <w:lang w:val="is-IS"/>
        </w:rPr>
      </w:pPr>
    </w:p>
    <w:p w14:paraId="4DCACB1D" w14:textId="77777777" w:rsidR="001904B6" w:rsidRDefault="001904B6" w:rsidP="007E6772">
      <w:pPr>
        <w:keepNext/>
        <w:numPr>
          <w:ilvl w:val="0"/>
          <w:numId w:val="3"/>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Ef um er að ræða ofnæmi fyrir lyfjum sem innihalda FSH eða einhverju öðru innihaldsefni lyfsins sem talin eru upp í kafla 6.</w:t>
      </w:r>
    </w:p>
    <w:p w14:paraId="77DF00CE" w14:textId="77777777" w:rsidR="001904B6" w:rsidRDefault="001904B6" w:rsidP="007E6772">
      <w:pPr>
        <w:keepNext/>
        <w:numPr>
          <w:ilvl w:val="0"/>
          <w:numId w:val="3"/>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Ef þú ert með æxli í undirstúku eða heiladingli (hvort tveggja hlutar heilans)</w:t>
      </w:r>
    </w:p>
    <w:p w14:paraId="412EE6E8" w14:textId="77777777" w:rsidR="001904B6" w:rsidRDefault="001904B6" w:rsidP="007E6772">
      <w:pPr>
        <w:keepNext/>
        <w:numPr>
          <w:ilvl w:val="0"/>
          <w:numId w:val="3"/>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 xml:space="preserve">Ef þú ert </w:t>
      </w:r>
      <w:r>
        <w:rPr>
          <w:rFonts w:ascii="Times New Roman" w:hAnsi="Times New Roman"/>
          <w:b/>
          <w:sz w:val="22"/>
          <w:szCs w:val="22"/>
          <w:lang w:val="is-IS"/>
        </w:rPr>
        <w:t>kona</w:t>
      </w:r>
      <w:r>
        <w:rPr>
          <w:rFonts w:ascii="Times New Roman" w:hAnsi="Times New Roman"/>
          <w:sz w:val="22"/>
          <w:szCs w:val="22"/>
          <w:lang w:val="is-IS"/>
        </w:rPr>
        <w:t>:</w:t>
      </w:r>
    </w:p>
    <w:p w14:paraId="3F5D26BA" w14:textId="77777777" w:rsidR="001904B6" w:rsidRDefault="001904B6" w:rsidP="007E6772">
      <w:pPr>
        <w:keepNext/>
        <w:numPr>
          <w:ilvl w:val="0"/>
          <w:numId w:val="32"/>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stækkaða eggjastokka eða vökvablöðrur í eggjastokkunum (blöðrur á eggjastokkum) af óþekktum uppruna.</w:t>
      </w:r>
    </w:p>
    <w:p w14:paraId="73A37C3E" w14:textId="77777777" w:rsidR="001904B6" w:rsidRDefault="001904B6" w:rsidP="007E6772">
      <w:pPr>
        <w:keepNext/>
        <w:numPr>
          <w:ilvl w:val="0"/>
          <w:numId w:val="32"/>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óútskýrða blæðingu frá leggöngum.</w:t>
      </w:r>
    </w:p>
    <w:p w14:paraId="61E24C16" w14:textId="77777777" w:rsidR="001904B6" w:rsidRDefault="001904B6" w:rsidP="007E6772">
      <w:pPr>
        <w:keepNext/>
        <w:numPr>
          <w:ilvl w:val="0"/>
          <w:numId w:val="32"/>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krabbamein í eggjastokkum, legi eða brjóstum</w:t>
      </w:r>
    </w:p>
    <w:p w14:paraId="418DC1AE" w14:textId="77777777" w:rsidR="001904B6" w:rsidRDefault="001904B6" w:rsidP="007E6772">
      <w:pPr>
        <w:numPr>
          <w:ilvl w:val="0"/>
          <w:numId w:val="32"/>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sjúkdóm sem útilokar eðlilega meðgöngu, svo sem bilun í eggjastokkum (ótímabær tíðahvörf) eða vansköpun á æxlunarfærum.</w:t>
      </w:r>
    </w:p>
    <w:p w14:paraId="764C1A4E" w14:textId="77777777" w:rsidR="001904B6" w:rsidRDefault="001904B6" w:rsidP="007E6772">
      <w:pPr>
        <w:keepNext/>
        <w:numPr>
          <w:ilvl w:val="0"/>
          <w:numId w:val="3"/>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 xml:space="preserve">Ef þú ert </w:t>
      </w:r>
      <w:r>
        <w:rPr>
          <w:rFonts w:ascii="Times New Roman" w:hAnsi="Times New Roman"/>
          <w:b/>
          <w:sz w:val="22"/>
          <w:szCs w:val="22"/>
          <w:lang w:val="is-IS"/>
        </w:rPr>
        <w:t>karlmaður</w:t>
      </w:r>
      <w:r>
        <w:rPr>
          <w:rFonts w:ascii="Times New Roman" w:hAnsi="Times New Roman"/>
          <w:sz w:val="22"/>
          <w:szCs w:val="22"/>
          <w:lang w:val="is-IS"/>
        </w:rPr>
        <w:t>:</w:t>
      </w:r>
    </w:p>
    <w:p w14:paraId="609A2A54" w14:textId="77777777" w:rsidR="001904B6" w:rsidRDefault="001904B6" w:rsidP="007E6772">
      <w:pPr>
        <w:numPr>
          <w:ilvl w:val="0"/>
          <w:numId w:val="33"/>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sködduð eistu sem ekki er hægt að laga.</w:t>
      </w:r>
    </w:p>
    <w:p w14:paraId="1556CC6F" w14:textId="77777777" w:rsidR="001904B6" w:rsidRDefault="001904B6" w:rsidP="007E6772">
      <w:pPr>
        <w:rPr>
          <w:rFonts w:ascii="Times New Roman" w:hAnsi="Times New Roman"/>
          <w:sz w:val="22"/>
          <w:szCs w:val="22"/>
          <w:lang w:val="is-IS"/>
        </w:rPr>
      </w:pPr>
    </w:p>
    <w:p w14:paraId="3DED71BA"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Ekki skal nota GONAL</w:t>
      </w:r>
      <w:r>
        <w:rPr>
          <w:rFonts w:ascii="Times New Roman" w:hAnsi="Times New Roman"/>
          <w:sz w:val="22"/>
          <w:szCs w:val="22"/>
          <w:lang w:val="is-IS"/>
        </w:rPr>
        <w:noBreakHyphen/>
        <w:t>f ef eitthvað af ofantöldu á við um þig. Ef þú ert ekki viss skaltu leita ráða hjá lækninum áður en lyfið er notað.</w:t>
      </w:r>
    </w:p>
    <w:p w14:paraId="5930B746" w14:textId="77777777" w:rsidR="001904B6" w:rsidRDefault="001904B6" w:rsidP="007E6772">
      <w:pPr>
        <w:rPr>
          <w:rFonts w:ascii="Times New Roman" w:hAnsi="Times New Roman"/>
          <w:sz w:val="22"/>
          <w:szCs w:val="22"/>
          <w:lang w:val="is-IS"/>
        </w:rPr>
      </w:pPr>
    </w:p>
    <w:p w14:paraId="3CF3D5F1" w14:textId="77777777" w:rsidR="001904B6" w:rsidRDefault="001904B6" w:rsidP="007E6772">
      <w:pPr>
        <w:keepNext/>
        <w:keepLines/>
        <w:rPr>
          <w:rFonts w:ascii="Times New Roman" w:hAnsi="Times New Roman"/>
          <w:b/>
          <w:sz w:val="22"/>
          <w:szCs w:val="22"/>
          <w:lang w:val="is-IS"/>
        </w:rPr>
      </w:pPr>
      <w:r>
        <w:rPr>
          <w:rFonts w:ascii="Times New Roman" w:hAnsi="Times New Roman"/>
          <w:b/>
          <w:sz w:val="22"/>
          <w:szCs w:val="22"/>
          <w:lang w:val="is-IS"/>
        </w:rPr>
        <w:t>Varnaðarorð og varúðarreglur</w:t>
      </w:r>
    </w:p>
    <w:p w14:paraId="71634C66" w14:textId="77777777" w:rsidR="001904B6" w:rsidRDefault="001904B6" w:rsidP="007E6772">
      <w:pPr>
        <w:keepNext/>
        <w:keepLines/>
        <w:rPr>
          <w:rFonts w:ascii="Times New Roman" w:hAnsi="Times New Roman"/>
          <w:sz w:val="22"/>
          <w:szCs w:val="22"/>
          <w:lang w:val="is-IS"/>
        </w:rPr>
      </w:pPr>
    </w:p>
    <w:p w14:paraId="0976DAB2"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Leitið ráða hjá lækninum, lyfjafræðingi eða hjúkrunarfræðingnum áður en GONAL</w:t>
      </w:r>
      <w:r>
        <w:rPr>
          <w:rFonts w:ascii="Times New Roman" w:hAnsi="Times New Roman"/>
          <w:sz w:val="22"/>
          <w:szCs w:val="22"/>
          <w:lang w:val="is-IS"/>
        </w:rPr>
        <w:noBreakHyphen/>
        <w:t>f er notað.</w:t>
      </w:r>
    </w:p>
    <w:p w14:paraId="2FB09909" w14:textId="77777777" w:rsidR="001904B6" w:rsidRDefault="001904B6" w:rsidP="007E6772">
      <w:pPr>
        <w:rPr>
          <w:rFonts w:ascii="Times New Roman" w:hAnsi="Times New Roman"/>
          <w:sz w:val="22"/>
          <w:szCs w:val="22"/>
          <w:lang w:val="is-IS"/>
        </w:rPr>
      </w:pPr>
    </w:p>
    <w:p w14:paraId="24EBB4DB" w14:textId="77777777" w:rsidR="001904B6" w:rsidRDefault="001904B6" w:rsidP="007E6772">
      <w:pPr>
        <w:keepNext/>
        <w:rPr>
          <w:rFonts w:ascii="Times New Roman" w:hAnsi="Times New Roman"/>
          <w:sz w:val="22"/>
          <w:szCs w:val="22"/>
          <w:u w:val="single"/>
          <w:lang w:val="is-IS"/>
        </w:rPr>
      </w:pPr>
      <w:r>
        <w:rPr>
          <w:rFonts w:ascii="Times New Roman" w:hAnsi="Times New Roman"/>
          <w:sz w:val="22"/>
          <w:szCs w:val="22"/>
          <w:u w:val="single"/>
          <w:lang w:val="is-IS"/>
        </w:rPr>
        <w:t>Porfýría</w:t>
      </w:r>
    </w:p>
    <w:p w14:paraId="0185ED16" w14:textId="77777777" w:rsidR="001904B6" w:rsidRPr="00052F47" w:rsidRDefault="001904B6" w:rsidP="007E6772">
      <w:pPr>
        <w:keepNext/>
        <w:rPr>
          <w:rFonts w:ascii="Times New Roman" w:hAnsi="Times New Roman"/>
          <w:sz w:val="22"/>
          <w:szCs w:val="22"/>
          <w:lang w:val="is-IS"/>
        </w:rPr>
      </w:pPr>
    </w:p>
    <w:p w14:paraId="09E508F6"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 xml:space="preserve">Láttu lækninn vita áður en meðferð hefst ef þú eða einhver fjölskyldumeðlimur er með porfýríu (skortur á getu til að brjóta niður porfýrín, kann að berast frá foreldrum til barna). </w:t>
      </w:r>
    </w:p>
    <w:p w14:paraId="3295800A" w14:textId="77777777" w:rsidR="001904B6" w:rsidRDefault="001904B6" w:rsidP="007E6772">
      <w:pPr>
        <w:rPr>
          <w:rFonts w:ascii="Times New Roman" w:hAnsi="Times New Roman"/>
          <w:sz w:val="22"/>
          <w:szCs w:val="22"/>
          <w:lang w:val="is-IS"/>
        </w:rPr>
      </w:pPr>
    </w:p>
    <w:p w14:paraId="2C5DC73A" w14:textId="77777777" w:rsidR="001904B6" w:rsidRDefault="001904B6" w:rsidP="007E6772">
      <w:pPr>
        <w:keepNext/>
        <w:rPr>
          <w:rFonts w:ascii="Times New Roman" w:hAnsi="Times New Roman"/>
          <w:sz w:val="22"/>
          <w:szCs w:val="22"/>
          <w:lang w:val="is-IS"/>
        </w:rPr>
      </w:pPr>
      <w:r>
        <w:rPr>
          <w:rFonts w:ascii="Times New Roman" w:hAnsi="Times New Roman"/>
          <w:sz w:val="22"/>
          <w:szCs w:val="22"/>
          <w:lang w:val="is-IS"/>
        </w:rPr>
        <w:t>Láttu lækninn strax vita ef:</w:t>
      </w:r>
    </w:p>
    <w:p w14:paraId="24B0D81F" w14:textId="77777777" w:rsidR="001904B6" w:rsidRDefault="001904B6" w:rsidP="007E6772">
      <w:pPr>
        <w:keepNext/>
        <w:numPr>
          <w:ilvl w:val="0"/>
          <w:numId w:val="17"/>
        </w:numPr>
        <w:ind w:left="567" w:hanging="567"/>
        <w:rPr>
          <w:rFonts w:ascii="Times New Roman" w:hAnsi="Times New Roman"/>
          <w:sz w:val="22"/>
          <w:szCs w:val="22"/>
          <w:lang w:val="is-IS"/>
        </w:rPr>
      </w:pPr>
      <w:r>
        <w:rPr>
          <w:rFonts w:ascii="Times New Roman" w:hAnsi="Times New Roman"/>
          <w:sz w:val="22"/>
          <w:szCs w:val="22"/>
          <w:lang w:val="is-IS"/>
        </w:rPr>
        <w:t>húðin á þér verður viðkvæm og á það til að mynda blöðrur, einkum ef þú hefur áður verið mikið í sól og/eða</w:t>
      </w:r>
    </w:p>
    <w:p w14:paraId="2F5FE981" w14:textId="77777777" w:rsidR="001904B6" w:rsidRDefault="001904B6" w:rsidP="007E6772">
      <w:pPr>
        <w:numPr>
          <w:ilvl w:val="0"/>
          <w:numId w:val="17"/>
        </w:numPr>
        <w:ind w:left="567" w:hanging="567"/>
        <w:rPr>
          <w:rFonts w:ascii="Times New Roman" w:hAnsi="Times New Roman"/>
          <w:sz w:val="22"/>
          <w:szCs w:val="22"/>
          <w:lang w:val="is-IS"/>
        </w:rPr>
      </w:pPr>
      <w:r>
        <w:rPr>
          <w:rFonts w:ascii="Times New Roman" w:hAnsi="Times New Roman"/>
          <w:sz w:val="22"/>
          <w:szCs w:val="22"/>
          <w:lang w:val="is-IS"/>
        </w:rPr>
        <w:t>þú ert með verki í maga, handleggjum eða fótleggjum.</w:t>
      </w:r>
    </w:p>
    <w:p w14:paraId="0D8DB998" w14:textId="77777777" w:rsidR="001904B6" w:rsidRDefault="001904B6" w:rsidP="007E6772">
      <w:pPr>
        <w:rPr>
          <w:rFonts w:ascii="Times New Roman" w:hAnsi="Times New Roman"/>
          <w:sz w:val="22"/>
          <w:szCs w:val="22"/>
          <w:lang w:val="is-IS"/>
        </w:rPr>
      </w:pPr>
    </w:p>
    <w:p w14:paraId="1115AF23"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Ef eitthvað af ofantöldu kemur fram er hugsanlegt að læknirinn mæli með að meðferðinni sé hætt.</w:t>
      </w:r>
    </w:p>
    <w:p w14:paraId="07EC824F" w14:textId="77777777" w:rsidR="001904B6" w:rsidRDefault="001904B6" w:rsidP="007E6772">
      <w:pPr>
        <w:rPr>
          <w:rFonts w:ascii="Times New Roman" w:hAnsi="Times New Roman"/>
          <w:sz w:val="22"/>
          <w:szCs w:val="22"/>
          <w:lang w:val="is-IS"/>
        </w:rPr>
      </w:pPr>
    </w:p>
    <w:p w14:paraId="174FCF74" w14:textId="77777777" w:rsidR="001904B6" w:rsidRDefault="001904B6" w:rsidP="007E6772">
      <w:pPr>
        <w:keepNext/>
        <w:rPr>
          <w:rFonts w:ascii="Times New Roman" w:hAnsi="Times New Roman"/>
          <w:sz w:val="22"/>
          <w:szCs w:val="22"/>
          <w:u w:val="single"/>
          <w:lang w:val="is-IS"/>
        </w:rPr>
      </w:pPr>
      <w:r>
        <w:rPr>
          <w:rFonts w:ascii="Times New Roman" w:hAnsi="Times New Roman"/>
          <w:sz w:val="22"/>
          <w:szCs w:val="22"/>
          <w:u w:val="single"/>
          <w:lang w:val="is-IS"/>
        </w:rPr>
        <w:t>Oförvunarheilkenni eggjastokka (OHSS)</w:t>
      </w:r>
    </w:p>
    <w:p w14:paraId="6BD6608E" w14:textId="77777777" w:rsidR="001904B6" w:rsidRPr="00052F47" w:rsidRDefault="001904B6" w:rsidP="007E6772">
      <w:pPr>
        <w:keepNext/>
        <w:rPr>
          <w:rFonts w:ascii="Times New Roman" w:hAnsi="Times New Roman"/>
          <w:sz w:val="22"/>
          <w:szCs w:val="22"/>
          <w:lang w:val="is-IS"/>
        </w:rPr>
      </w:pPr>
    </w:p>
    <w:p w14:paraId="1A430DC1"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Ef þú ert kona eykur þetta lyf hættuna á oförvun eggjastokka. Þetta er það ástand þegar eggbúin þroskast um of og verða að stórum blöðrum. Ef þú færð verki í neðri hluta kviðar, þyngist hratt, finnur fyrir ógleði eða kastar upp eða ef þú átt erfitt með andardrátt skaltu ræða strax við lækninn sem mun hugsanlega segja þér að hætta að nota lyfið (sjá kafla 4).</w:t>
      </w:r>
    </w:p>
    <w:p w14:paraId="19735F09"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Ef þú ert í vandræðum með egglos og ef þú fylgir nákvæmlega lyfjagjafaráætlun og ráðlögðum skammti, þá er hættan á oförvun eggjastokka minni. Sjaldan verður vart við alvarlega oförvun við GONAL</w:t>
      </w:r>
      <w:r>
        <w:rPr>
          <w:rFonts w:ascii="Times New Roman" w:hAnsi="Times New Roman"/>
          <w:sz w:val="22"/>
          <w:szCs w:val="22"/>
          <w:lang w:val="is-IS"/>
        </w:rPr>
        <w:noBreakHyphen/>
        <w:t>f meðferð, nema lyfið sem er notað til þroskunar eggbúa (sem inniheldur kóríóngónadótrópín; hCG), sé gefið. Ef þú ert við það að fá oförvunarheilkenni eggjastokka er ekki víst að læknirinn gefi þér hCG í þessari meðferðarlotu og hugsanlega verður þér sagt að stunda ekki kynlíf eða að nota smokka í minnst 4 daga.</w:t>
      </w:r>
    </w:p>
    <w:p w14:paraId="7A119F67" w14:textId="77777777" w:rsidR="001904B6" w:rsidRDefault="001904B6" w:rsidP="007E6772">
      <w:pPr>
        <w:rPr>
          <w:rFonts w:ascii="Times New Roman" w:hAnsi="Times New Roman"/>
          <w:sz w:val="22"/>
          <w:szCs w:val="22"/>
          <w:lang w:val="is-IS"/>
        </w:rPr>
      </w:pPr>
    </w:p>
    <w:p w14:paraId="111D2908" w14:textId="77777777" w:rsidR="001904B6" w:rsidRDefault="001904B6" w:rsidP="007E6772">
      <w:pPr>
        <w:keepNext/>
        <w:rPr>
          <w:rFonts w:ascii="Times New Roman" w:hAnsi="Times New Roman"/>
          <w:sz w:val="22"/>
          <w:szCs w:val="22"/>
          <w:u w:val="single"/>
          <w:lang w:val="is-IS"/>
        </w:rPr>
      </w:pPr>
      <w:r>
        <w:rPr>
          <w:rFonts w:ascii="Times New Roman" w:hAnsi="Times New Roman"/>
          <w:sz w:val="22"/>
          <w:szCs w:val="22"/>
          <w:u w:val="single"/>
          <w:lang w:val="is-IS"/>
        </w:rPr>
        <w:t>Fjölburaþunganir</w:t>
      </w:r>
    </w:p>
    <w:p w14:paraId="26BBE010" w14:textId="77777777" w:rsidR="001904B6" w:rsidRPr="00052F47" w:rsidRDefault="001904B6" w:rsidP="007E6772">
      <w:pPr>
        <w:keepNext/>
        <w:rPr>
          <w:rFonts w:ascii="Times New Roman" w:hAnsi="Times New Roman"/>
          <w:sz w:val="22"/>
          <w:szCs w:val="22"/>
          <w:lang w:val="is-IS"/>
        </w:rPr>
      </w:pPr>
    </w:p>
    <w:p w14:paraId="108F9C95"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Þegar þú notar GONAL</w:t>
      </w:r>
      <w:r>
        <w:rPr>
          <w:rFonts w:ascii="Times New Roman" w:hAnsi="Times New Roman"/>
          <w:sz w:val="22"/>
          <w:szCs w:val="22"/>
          <w:lang w:val="is-IS"/>
        </w:rPr>
        <w:noBreakHyphen/>
        <w:t>f er meiri hætta á því að þú verðir þunguð af fleiri en einu barni í einu („fjölburaþunganir“, einkum tvíburar) en ef getnaður hefði farið fram á náttúrulegan hátt. Fjölburaþunganir geta haft í för með sér fylgikvilla fyrir þig og barnið. Þú getur dregið úr hættunni á fjölburaþungun með því að nota rétta skammta af GONAL</w:t>
      </w:r>
      <w:r>
        <w:rPr>
          <w:rFonts w:ascii="Times New Roman" w:hAnsi="Times New Roman"/>
          <w:sz w:val="22"/>
          <w:szCs w:val="22"/>
          <w:lang w:val="is-IS"/>
        </w:rPr>
        <w:noBreakHyphen/>
        <w:t>f á réttum tímum. Við tæknifrjóvgun tengist hættan á fjölburaþungun aldri og gæðum og fjölda þeirra frjóvgaðra eggja eða fóstra sem komið er fyrir í líkama þínum.</w:t>
      </w:r>
    </w:p>
    <w:p w14:paraId="7076C0A4" w14:textId="77777777" w:rsidR="001904B6" w:rsidRDefault="001904B6" w:rsidP="007E6772">
      <w:pPr>
        <w:rPr>
          <w:rFonts w:ascii="Times New Roman" w:hAnsi="Times New Roman"/>
          <w:sz w:val="22"/>
          <w:szCs w:val="22"/>
          <w:lang w:val="is-IS"/>
        </w:rPr>
      </w:pPr>
    </w:p>
    <w:p w14:paraId="16C93C7B" w14:textId="77777777" w:rsidR="001904B6" w:rsidRDefault="001904B6" w:rsidP="007E6772">
      <w:pPr>
        <w:keepNext/>
        <w:rPr>
          <w:rFonts w:ascii="Times New Roman" w:hAnsi="Times New Roman"/>
          <w:sz w:val="22"/>
          <w:szCs w:val="22"/>
          <w:u w:val="single"/>
          <w:lang w:val="is-IS"/>
        </w:rPr>
      </w:pPr>
      <w:r>
        <w:rPr>
          <w:rFonts w:ascii="Times New Roman" w:hAnsi="Times New Roman"/>
          <w:sz w:val="22"/>
          <w:szCs w:val="22"/>
          <w:u w:val="single"/>
          <w:lang w:val="is-IS"/>
        </w:rPr>
        <w:lastRenderedPageBreak/>
        <w:t>Fósturlát</w:t>
      </w:r>
    </w:p>
    <w:p w14:paraId="4121F98C" w14:textId="77777777" w:rsidR="001904B6" w:rsidRPr="00052F47" w:rsidRDefault="001904B6" w:rsidP="007E6772">
      <w:pPr>
        <w:keepNext/>
        <w:rPr>
          <w:rFonts w:ascii="Times New Roman" w:hAnsi="Times New Roman"/>
          <w:sz w:val="22"/>
          <w:szCs w:val="22"/>
          <w:lang w:val="is-IS"/>
        </w:rPr>
      </w:pPr>
    </w:p>
    <w:p w14:paraId="4F6F58E9"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Við tæknifrjóvgun eða örvun eggjastokka til þess að framleiða egg eru meiri líkur á fósturláti en almennt gerist hjá konum.</w:t>
      </w:r>
    </w:p>
    <w:p w14:paraId="7DB2AF71" w14:textId="77777777" w:rsidR="001904B6" w:rsidRDefault="001904B6" w:rsidP="007E6772">
      <w:pPr>
        <w:rPr>
          <w:rFonts w:ascii="Times New Roman" w:hAnsi="Times New Roman"/>
          <w:sz w:val="22"/>
          <w:szCs w:val="22"/>
          <w:lang w:val="is-IS"/>
        </w:rPr>
      </w:pPr>
    </w:p>
    <w:p w14:paraId="4B018939" w14:textId="77777777" w:rsidR="001904B6" w:rsidRDefault="001904B6" w:rsidP="007E6772">
      <w:pPr>
        <w:keepNext/>
        <w:rPr>
          <w:rFonts w:ascii="Times New Roman" w:hAnsi="Times New Roman"/>
          <w:sz w:val="22"/>
          <w:szCs w:val="22"/>
          <w:u w:val="single"/>
          <w:lang w:val="is-IS"/>
        </w:rPr>
      </w:pPr>
      <w:r>
        <w:rPr>
          <w:rFonts w:ascii="Times New Roman" w:hAnsi="Times New Roman"/>
          <w:sz w:val="22"/>
          <w:szCs w:val="22"/>
          <w:u w:val="single"/>
          <w:lang w:val="is-IS"/>
        </w:rPr>
        <w:t>Segamyndunarkvillar (segarek)</w:t>
      </w:r>
    </w:p>
    <w:p w14:paraId="14FA1D43" w14:textId="77777777" w:rsidR="001904B6" w:rsidRPr="00052F47" w:rsidRDefault="001904B6" w:rsidP="007E6772">
      <w:pPr>
        <w:keepNext/>
        <w:rPr>
          <w:rFonts w:ascii="Times New Roman" w:hAnsi="Times New Roman"/>
          <w:sz w:val="22"/>
          <w:szCs w:val="22"/>
          <w:lang w:val="is-IS"/>
        </w:rPr>
      </w:pPr>
    </w:p>
    <w:p w14:paraId="5A4146BD"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Ef þú hefur fyrir nokkru síðan eða nýlega fengið segamyndun í fótlegg eða lungu, hjartaáfall eða slag eða ef slíkt hefur gerst í fjölskyldu þinni kannt þú að eiga frekari hættu á að þessir kvillar komi fram eða versni með GONAL</w:t>
      </w:r>
      <w:r>
        <w:rPr>
          <w:rFonts w:ascii="Times New Roman" w:hAnsi="Times New Roman"/>
          <w:sz w:val="22"/>
          <w:szCs w:val="22"/>
          <w:lang w:val="is-IS"/>
        </w:rPr>
        <w:noBreakHyphen/>
        <w:t>f meðferð.</w:t>
      </w:r>
    </w:p>
    <w:p w14:paraId="1543B1BB" w14:textId="77777777" w:rsidR="001904B6" w:rsidRDefault="001904B6" w:rsidP="007E6772">
      <w:pPr>
        <w:rPr>
          <w:rFonts w:ascii="Times New Roman" w:hAnsi="Times New Roman"/>
          <w:sz w:val="22"/>
          <w:szCs w:val="22"/>
          <w:lang w:val="is-IS"/>
        </w:rPr>
      </w:pPr>
    </w:p>
    <w:p w14:paraId="61060A14" w14:textId="77777777" w:rsidR="001904B6" w:rsidRDefault="001904B6" w:rsidP="007E6772">
      <w:pPr>
        <w:keepNext/>
        <w:rPr>
          <w:rFonts w:ascii="Times New Roman" w:hAnsi="Times New Roman"/>
          <w:sz w:val="22"/>
          <w:szCs w:val="22"/>
          <w:u w:val="single"/>
          <w:lang w:val="is-IS"/>
        </w:rPr>
      </w:pPr>
      <w:r>
        <w:rPr>
          <w:rFonts w:ascii="Times New Roman" w:hAnsi="Times New Roman"/>
          <w:sz w:val="22"/>
          <w:szCs w:val="22"/>
          <w:u w:val="single"/>
          <w:lang w:val="is-IS"/>
        </w:rPr>
        <w:t>Karlmenn með of mikið FSH í blóðinu</w:t>
      </w:r>
    </w:p>
    <w:p w14:paraId="3FBD957B" w14:textId="77777777" w:rsidR="001904B6" w:rsidRPr="00052F47" w:rsidRDefault="001904B6" w:rsidP="007E6772">
      <w:pPr>
        <w:keepNext/>
        <w:rPr>
          <w:rFonts w:ascii="Times New Roman" w:hAnsi="Times New Roman"/>
          <w:sz w:val="22"/>
          <w:szCs w:val="22"/>
          <w:lang w:val="is-IS"/>
        </w:rPr>
      </w:pPr>
    </w:p>
    <w:p w14:paraId="671C5EF5"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Ef þú ert karlmaður kann of mikið FSH í blóðinu að vera merki um sködduð eistu. GONAL</w:t>
      </w:r>
      <w:r>
        <w:rPr>
          <w:rFonts w:ascii="Times New Roman" w:hAnsi="Times New Roman"/>
          <w:sz w:val="22"/>
          <w:szCs w:val="22"/>
          <w:lang w:val="is-IS"/>
        </w:rPr>
        <w:noBreakHyphen/>
        <w:t xml:space="preserve">f virkar venjulega ekki ef þú ert haldinn þessum kvilla. </w:t>
      </w:r>
    </w:p>
    <w:p w14:paraId="4673BD96" w14:textId="77777777" w:rsidR="001904B6" w:rsidRDefault="001904B6" w:rsidP="007E6772">
      <w:pPr>
        <w:rPr>
          <w:rFonts w:ascii="Times New Roman" w:hAnsi="Times New Roman"/>
          <w:sz w:val="22"/>
          <w:szCs w:val="22"/>
          <w:lang w:val="is-IS"/>
        </w:rPr>
      </w:pPr>
    </w:p>
    <w:p w14:paraId="613D0280"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Ef læknirinn ákveður að reyna meðferð með GONAL</w:t>
      </w:r>
      <w:r>
        <w:rPr>
          <w:rFonts w:ascii="Times New Roman" w:hAnsi="Times New Roman"/>
          <w:sz w:val="22"/>
          <w:szCs w:val="22"/>
          <w:lang w:val="is-IS"/>
        </w:rPr>
        <w:noBreakHyphen/>
        <w:t>f er hugsanlegt að hann biðji þig um sæðissýni til greiningar 4 til 6 mánuðum eftir að meðferðin er hafin til þess að hafa eftirlit með meðferðinni.</w:t>
      </w:r>
    </w:p>
    <w:p w14:paraId="7C95CEA0" w14:textId="77777777" w:rsidR="001904B6" w:rsidRDefault="001904B6" w:rsidP="007E6772">
      <w:pPr>
        <w:rPr>
          <w:rFonts w:ascii="Times New Roman" w:hAnsi="Times New Roman"/>
          <w:sz w:val="22"/>
          <w:szCs w:val="22"/>
          <w:lang w:val="is-IS"/>
        </w:rPr>
      </w:pPr>
    </w:p>
    <w:p w14:paraId="1A24C012"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 xml:space="preserve">Börn </w:t>
      </w:r>
      <w:r>
        <w:rPr>
          <w:rFonts w:ascii="Times New Roman" w:hAnsi="Times New Roman"/>
          <w:b/>
          <w:bCs/>
          <w:sz w:val="22"/>
          <w:szCs w:val="22"/>
          <w:lang w:val="is-IS"/>
        </w:rPr>
        <w:t>og unglingar</w:t>
      </w:r>
    </w:p>
    <w:p w14:paraId="0EE93468" w14:textId="77777777" w:rsidR="001904B6" w:rsidRDefault="001904B6" w:rsidP="007E6772">
      <w:pPr>
        <w:keepNext/>
        <w:rPr>
          <w:rFonts w:ascii="Times New Roman" w:hAnsi="Times New Roman"/>
          <w:sz w:val="22"/>
          <w:szCs w:val="22"/>
          <w:lang w:val="is-IS"/>
        </w:rPr>
      </w:pPr>
    </w:p>
    <w:p w14:paraId="238C204C"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ekki ætlað til notkunar hjá börnum og unglingum yngri en 18 ára.</w:t>
      </w:r>
    </w:p>
    <w:p w14:paraId="51BFC505" w14:textId="77777777" w:rsidR="001904B6" w:rsidRDefault="001904B6" w:rsidP="007E6772">
      <w:pPr>
        <w:rPr>
          <w:rFonts w:ascii="Times New Roman" w:hAnsi="Times New Roman"/>
          <w:sz w:val="22"/>
          <w:szCs w:val="22"/>
          <w:lang w:val="is-IS"/>
        </w:rPr>
      </w:pPr>
    </w:p>
    <w:p w14:paraId="44F6409C"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Notkun annarra lyfja samhliða GONAL</w:t>
      </w:r>
      <w:r>
        <w:rPr>
          <w:rFonts w:ascii="Times New Roman" w:hAnsi="Times New Roman"/>
          <w:b/>
          <w:sz w:val="22"/>
          <w:szCs w:val="22"/>
          <w:lang w:val="is-IS"/>
        </w:rPr>
        <w:noBreakHyphen/>
        <w:t>f</w:t>
      </w:r>
    </w:p>
    <w:p w14:paraId="36197AD0" w14:textId="77777777" w:rsidR="001904B6" w:rsidRDefault="001904B6" w:rsidP="007E6772">
      <w:pPr>
        <w:keepNext/>
        <w:rPr>
          <w:rFonts w:ascii="Times New Roman" w:hAnsi="Times New Roman"/>
          <w:sz w:val="22"/>
          <w:szCs w:val="22"/>
          <w:lang w:val="is-IS"/>
        </w:rPr>
      </w:pPr>
    </w:p>
    <w:p w14:paraId="0A8944BF" w14:textId="77777777" w:rsidR="001904B6" w:rsidRDefault="001904B6" w:rsidP="007E6772">
      <w:pPr>
        <w:keepNext/>
        <w:rPr>
          <w:rFonts w:ascii="Times New Roman" w:hAnsi="Times New Roman"/>
          <w:sz w:val="22"/>
          <w:szCs w:val="22"/>
          <w:lang w:val="is-IS"/>
        </w:rPr>
      </w:pPr>
      <w:r>
        <w:rPr>
          <w:rFonts w:ascii="Times New Roman" w:hAnsi="Times New Roman"/>
          <w:sz w:val="22"/>
          <w:szCs w:val="22"/>
          <w:lang w:val="is-IS"/>
        </w:rPr>
        <w:t>Látið lækninn vita um öll önnur lyf sem eru notuð, hafa nýlega verið notuð eða kynnu að verða notuð.</w:t>
      </w:r>
    </w:p>
    <w:p w14:paraId="4F1F1C4B" w14:textId="77777777" w:rsidR="001904B6" w:rsidRDefault="001904B6" w:rsidP="007E6772">
      <w:pPr>
        <w:keepNext/>
        <w:numPr>
          <w:ilvl w:val="0"/>
          <w:numId w:val="20"/>
        </w:numPr>
        <w:ind w:left="567" w:hanging="567"/>
        <w:rPr>
          <w:rFonts w:ascii="Times New Roman" w:hAnsi="Times New Roman"/>
          <w:sz w:val="22"/>
          <w:szCs w:val="22"/>
          <w:lang w:val="is-IS"/>
        </w:rPr>
      </w:pPr>
      <w:r>
        <w:rPr>
          <w:rFonts w:ascii="Times New Roman" w:hAnsi="Times New Roman"/>
          <w:sz w:val="22"/>
          <w:szCs w:val="22"/>
          <w:lang w:val="is-IS"/>
        </w:rPr>
        <w:t>Ef þú notar GONAL</w:t>
      </w:r>
      <w:r>
        <w:rPr>
          <w:rFonts w:ascii="Times New Roman" w:hAnsi="Times New Roman"/>
          <w:sz w:val="22"/>
          <w:szCs w:val="22"/>
          <w:lang w:val="is-IS"/>
        </w:rPr>
        <w:noBreakHyphen/>
        <w:t xml:space="preserve">f ásamt lyfjum sem hjálpa til við egglos (svo sem hCG eða </w:t>
      </w:r>
      <w:r>
        <w:rPr>
          <w:rFonts w:ascii="Times New Roman" w:hAnsi="Times New Roman"/>
          <w:iCs/>
          <w:sz w:val="22"/>
          <w:szCs w:val="22"/>
          <w:lang w:val="is-IS"/>
        </w:rPr>
        <w:t>klómífen sítrat</w:t>
      </w:r>
      <w:r>
        <w:rPr>
          <w:rFonts w:ascii="Times New Roman" w:hAnsi="Times New Roman"/>
          <w:sz w:val="22"/>
          <w:szCs w:val="22"/>
          <w:lang w:val="is-IS"/>
        </w:rPr>
        <w:t>), kann það að auka eggbússvörun.</w:t>
      </w:r>
    </w:p>
    <w:p w14:paraId="778D38F7" w14:textId="77777777" w:rsidR="001904B6" w:rsidRDefault="001904B6" w:rsidP="007E6772">
      <w:pPr>
        <w:numPr>
          <w:ilvl w:val="0"/>
          <w:numId w:val="20"/>
        </w:numPr>
        <w:ind w:left="567" w:hanging="567"/>
        <w:rPr>
          <w:rFonts w:ascii="Times New Roman" w:hAnsi="Times New Roman"/>
          <w:sz w:val="22"/>
          <w:szCs w:val="22"/>
          <w:lang w:val="is-IS"/>
        </w:rPr>
      </w:pPr>
      <w:r>
        <w:rPr>
          <w:rFonts w:ascii="Times New Roman" w:hAnsi="Times New Roman"/>
          <w:sz w:val="22"/>
          <w:szCs w:val="22"/>
          <w:lang w:val="is-IS"/>
        </w:rPr>
        <w:t>Ef þú notar GONAL</w:t>
      </w:r>
      <w:r>
        <w:rPr>
          <w:rFonts w:ascii="Times New Roman" w:hAnsi="Times New Roman"/>
          <w:sz w:val="22"/>
          <w:szCs w:val="22"/>
          <w:lang w:val="is-IS"/>
        </w:rPr>
        <w:noBreakHyphen/>
        <w:t>f samtímis örva eða blokka gónadótrópín</w:t>
      </w:r>
      <w:r>
        <w:rPr>
          <w:rFonts w:ascii="Times New Roman" w:hAnsi="Times New Roman"/>
          <w:sz w:val="22"/>
          <w:szCs w:val="22"/>
          <w:lang w:val="is-IS"/>
        </w:rPr>
        <w:noBreakHyphen/>
        <w:t>losunarhormóns (GnRH) (þessi lyf lækka gildi kynhormóna og stöðva egglos) er hugsanlegt að þú þurfir stærri skammt af GONAL</w:t>
      </w:r>
      <w:r>
        <w:rPr>
          <w:rFonts w:ascii="Times New Roman" w:hAnsi="Times New Roman"/>
          <w:sz w:val="22"/>
          <w:szCs w:val="22"/>
          <w:lang w:val="is-IS"/>
        </w:rPr>
        <w:noBreakHyphen/>
        <w:t>f til þess að framleiða eggbú.</w:t>
      </w:r>
    </w:p>
    <w:p w14:paraId="7FCF661F" w14:textId="77777777" w:rsidR="001904B6" w:rsidRDefault="001904B6" w:rsidP="007E6772">
      <w:pPr>
        <w:rPr>
          <w:rFonts w:ascii="Times New Roman" w:hAnsi="Times New Roman"/>
          <w:sz w:val="22"/>
          <w:szCs w:val="22"/>
          <w:lang w:val="is-IS"/>
        </w:rPr>
      </w:pPr>
    </w:p>
    <w:p w14:paraId="528D9FFB" w14:textId="77777777" w:rsidR="001904B6" w:rsidRDefault="001904B6" w:rsidP="007E6772">
      <w:pPr>
        <w:keepNext/>
        <w:keepLines/>
        <w:rPr>
          <w:rFonts w:ascii="Times New Roman" w:hAnsi="Times New Roman"/>
          <w:b/>
          <w:sz w:val="22"/>
          <w:szCs w:val="22"/>
          <w:lang w:val="is-IS"/>
        </w:rPr>
      </w:pPr>
      <w:r>
        <w:rPr>
          <w:rFonts w:ascii="Times New Roman" w:hAnsi="Times New Roman"/>
          <w:b/>
          <w:sz w:val="22"/>
          <w:szCs w:val="22"/>
          <w:lang w:val="is-IS"/>
        </w:rPr>
        <w:t>Meðganga og brjóstagjöf</w:t>
      </w:r>
    </w:p>
    <w:p w14:paraId="1E3F4F9B" w14:textId="77777777" w:rsidR="001904B6" w:rsidRDefault="001904B6" w:rsidP="007E6772">
      <w:pPr>
        <w:keepNext/>
        <w:keepLines/>
        <w:rPr>
          <w:rFonts w:ascii="Times New Roman" w:hAnsi="Times New Roman"/>
          <w:sz w:val="22"/>
          <w:szCs w:val="22"/>
          <w:lang w:val="is-IS"/>
        </w:rPr>
      </w:pPr>
    </w:p>
    <w:p w14:paraId="7DDDA49A" w14:textId="77777777" w:rsidR="001904B6" w:rsidRDefault="001904B6" w:rsidP="007E6772">
      <w:pPr>
        <w:pStyle w:val="BodyText2"/>
        <w:spacing w:before="0"/>
        <w:rPr>
          <w:szCs w:val="22"/>
          <w:lang w:val="is-IS"/>
        </w:rPr>
      </w:pPr>
      <w:r>
        <w:rPr>
          <w:szCs w:val="22"/>
          <w:lang w:val="is-IS"/>
        </w:rPr>
        <w:t>Ekki nota GONAL</w:t>
      </w:r>
      <w:r>
        <w:rPr>
          <w:szCs w:val="22"/>
          <w:lang w:val="is-IS"/>
        </w:rPr>
        <w:noBreakHyphen/>
        <w:t>f við meðgöngu eða brjóstagjöf.</w:t>
      </w:r>
    </w:p>
    <w:p w14:paraId="3B00AA19" w14:textId="77777777" w:rsidR="001904B6" w:rsidRDefault="001904B6" w:rsidP="007E6772">
      <w:pPr>
        <w:pStyle w:val="BodyText2"/>
        <w:spacing w:before="0"/>
        <w:rPr>
          <w:szCs w:val="22"/>
          <w:lang w:val="is-IS"/>
        </w:rPr>
      </w:pPr>
    </w:p>
    <w:p w14:paraId="238A4831" w14:textId="77777777" w:rsidR="001904B6" w:rsidRDefault="001904B6" w:rsidP="007E6772">
      <w:pPr>
        <w:pStyle w:val="BodyText2"/>
        <w:keepNext/>
        <w:keepLines/>
        <w:spacing w:before="0"/>
        <w:rPr>
          <w:b/>
          <w:szCs w:val="22"/>
          <w:lang w:val="is-IS"/>
        </w:rPr>
      </w:pPr>
      <w:r>
        <w:rPr>
          <w:b/>
          <w:szCs w:val="22"/>
          <w:lang w:val="is-IS"/>
        </w:rPr>
        <w:t>Akstur og notkun véla</w:t>
      </w:r>
    </w:p>
    <w:p w14:paraId="0B0041BE" w14:textId="77777777" w:rsidR="001904B6" w:rsidRDefault="001904B6" w:rsidP="007E6772">
      <w:pPr>
        <w:pStyle w:val="BodyText2"/>
        <w:keepNext/>
        <w:keepLines/>
        <w:spacing w:before="0"/>
        <w:rPr>
          <w:bCs/>
          <w:szCs w:val="22"/>
          <w:lang w:val="is-IS"/>
        </w:rPr>
      </w:pPr>
    </w:p>
    <w:p w14:paraId="23E6C382" w14:textId="77777777" w:rsidR="001904B6" w:rsidRDefault="001904B6" w:rsidP="007E6772">
      <w:pPr>
        <w:pStyle w:val="BodyText2"/>
        <w:spacing w:before="0"/>
        <w:rPr>
          <w:szCs w:val="22"/>
          <w:lang w:val="is-IS"/>
        </w:rPr>
      </w:pPr>
      <w:r>
        <w:rPr>
          <w:szCs w:val="22"/>
          <w:lang w:val="is-IS"/>
        </w:rPr>
        <w:t>Ekki er búist við að þetta lyf hafi áhrif á hæfni til aksturs og notkunar véla.</w:t>
      </w:r>
    </w:p>
    <w:p w14:paraId="66E70F84" w14:textId="77777777" w:rsidR="001904B6" w:rsidRDefault="001904B6" w:rsidP="007E6772">
      <w:pPr>
        <w:pStyle w:val="BodyText2"/>
        <w:spacing w:before="0"/>
        <w:rPr>
          <w:szCs w:val="22"/>
          <w:lang w:val="is-IS"/>
        </w:rPr>
      </w:pPr>
    </w:p>
    <w:p w14:paraId="494B2B1F" w14:textId="77777777" w:rsidR="001904B6" w:rsidRDefault="001904B6" w:rsidP="007E6772">
      <w:pPr>
        <w:pStyle w:val="BodyText2"/>
        <w:keepNext/>
        <w:keepLines/>
        <w:spacing w:before="0"/>
        <w:rPr>
          <w:szCs w:val="22"/>
          <w:lang w:val="is-IS"/>
        </w:rPr>
      </w:pPr>
      <w:r>
        <w:rPr>
          <w:b/>
          <w:szCs w:val="22"/>
          <w:lang w:val="is-IS"/>
        </w:rPr>
        <w:t>GONAL</w:t>
      </w:r>
      <w:r>
        <w:rPr>
          <w:b/>
          <w:szCs w:val="22"/>
          <w:lang w:val="is-IS"/>
        </w:rPr>
        <w:noBreakHyphen/>
        <w:t>f inniheldur natríum</w:t>
      </w:r>
    </w:p>
    <w:p w14:paraId="63C21AE1" w14:textId="77777777" w:rsidR="001904B6" w:rsidRDefault="001904B6" w:rsidP="007E6772">
      <w:pPr>
        <w:pStyle w:val="BodyText2"/>
        <w:keepNext/>
        <w:keepLines/>
        <w:spacing w:before="0"/>
        <w:rPr>
          <w:szCs w:val="22"/>
          <w:lang w:val="is-IS"/>
        </w:rPr>
      </w:pPr>
    </w:p>
    <w:p w14:paraId="288E02AE" w14:textId="77777777" w:rsidR="001904B6" w:rsidRDefault="001904B6" w:rsidP="007E6772">
      <w:pPr>
        <w:pStyle w:val="BodyText2"/>
        <w:keepNext/>
        <w:keepLines/>
        <w:spacing w:before="0"/>
        <w:rPr>
          <w:szCs w:val="22"/>
          <w:lang w:val="is-IS"/>
        </w:rPr>
      </w:pPr>
      <w:r>
        <w:rPr>
          <w:szCs w:val="22"/>
          <w:lang w:val="is-IS"/>
        </w:rPr>
        <w:t>Lyfið</w:t>
      </w:r>
      <w:r>
        <w:rPr>
          <w:szCs w:val="22"/>
          <w:lang w:val="is-IS" w:eastAsia="en-GB"/>
        </w:rPr>
        <w:t xml:space="preserve"> inniheldur minna en 1 mmól (23 mg) af natríum í hverjum skammti, þ.e.a.s. er sem næst natríumlaust</w:t>
      </w:r>
      <w:r>
        <w:rPr>
          <w:szCs w:val="22"/>
          <w:lang w:val="is-IS"/>
        </w:rPr>
        <w:t>.</w:t>
      </w:r>
    </w:p>
    <w:p w14:paraId="6B0997FD" w14:textId="77777777" w:rsidR="001904B6" w:rsidRDefault="001904B6" w:rsidP="007E6772">
      <w:pPr>
        <w:rPr>
          <w:rFonts w:ascii="Times New Roman" w:hAnsi="Times New Roman"/>
          <w:sz w:val="22"/>
          <w:szCs w:val="22"/>
          <w:lang w:val="is-IS"/>
        </w:rPr>
      </w:pPr>
    </w:p>
    <w:p w14:paraId="6A18A963" w14:textId="77777777" w:rsidR="001904B6" w:rsidRDefault="001904B6" w:rsidP="007E6772">
      <w:pPr>
        <w:rPr>
          <w:rFonts w:ascii="Times New Roman" w:hAnsi="Times New Roman"/>
          <w:sz w:val="22"/>
          <w:szCs w:val="22"/>
          <w:lang w:val="is-IS"/>
        </w:rPr>
      </w:pPr>
    </w:p>
    <w:p w14:paraId="4F272B22" w14:textId="77777777" w:rsidR="001904B6" w:rsidRDefault="001904B6" w:rsidP="007E6772">
      <w:pPr>
        <w:keepNext/>
        <w:rPr>
          <w:rFonts w:ascii="Times New Roman" w:hAnsi="Times New Roman"/>
          <w:b/>
          <w:bCs/>
          <w:sz w:val="22"/>
          <w:szCs w:val="22"/>
          <w:lang w:val="is-IS"/>
        </w:rPr>
      </w:pPr>
      <w:r>
        <w:rPr>
          <w:rFonts w:ascii="Times New Roman" w:hAnsi="Times New Roman"/>
          <w:b/>
          <w:bCs/>
          <w:sz w:val="22"/>
          <w:szCs w:val="22"/>
          <w:lang w:val="is-IS"/>
        </w:rPr>
        <w:t>3.</w:t>
      </w:r>
      <w:r>
        <w:rPr>
          <w:rFonts w:ascii="Times New Roman" w:hAnsi="Times New Roman"/>
          <w:b/>
          <w:bCs/>
          <w:sz w:val="22"/>
          <w:szCs w:val="22"/>
          <w:lang w:val="is-IS"/>
        </w:rPr>
        <w:tab/>
        <w:t>Hvernig nota á GONAL</w:t>
      </w:r>
      <w:r>
        <w:rPr>
          <w:rFonts w:ascii="Times New Roman" w:hAnsi="Times New Roman"/>
          <w:b/>
          <w:bCs/>
          <w:sz w:val="22"/>
          <w:szCs w:val="22"/>
          <w:lang w:val="is-IS"/>
        </w:rPr>
        <w:noBreakHyphen/>
        <w:t>f</w:t>
      </w:r>
    </w:p>
    <w:p w14:paraId="2CAE8DF8" w14:textId="77777777" w:rsidR="001904B6" w:rsidRDefault="001904B6" w:rsidP="007E6772">
      <w:pPr>
        <w:keepNext/>
        <w:rPr>
          <w:rFonts w:ascii="Times New Roman" w:hAnsi="Times New Roman"/>
          <w:bCs/>
          <w:snapToGrid w:val="0"/>
          <w:sz w:val="22"/>
          <w:szCs w:val="22"/>
          <w:lang w:val="is-IS"/>
        </w:rPr>
      </w:pPr>
    </w:p>
    <w:p w14:paraId="3F893C09"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Notið lyfið alltaf eins og læknirinn hefur sagt til um. Ef ekki er ljóst hvernig nota á lyfið skal leita upplýsinga hjá lækninum eða lyfjafræðingi.</w:t>
      </w:r>
    </w:p>
    <w:p w14:paraId="0ED0F00D" w14:textId="77777777" w:rsidR="001904B6" w:rsidRDefault="001904B6" w:rsidP="007E6772">
      <w:pPr>
        <w:rPr>
          <w:rFonts w:ascii="Times New Roman" w:hAnsi="Times New Roman"/>
          <w:sz w:val="22"/>
          <w:szCs w:val="22"/>
          <w:u w:val="single"/>
          <w:lang w:val="is-IS"/>
        </w:rPr>
      </w:pPr>
    </w:p>
    <w:p w14:paraId="0095E0D8" w14:textId="77777777" w:rsidR="001904B6" w:rsidRDefault="001904B6" w:rsidP="007E6772">
      <w:pPr>
        <w:keepNext/>
        <w:keepLines/>
        <w:rPr>
          <w:rFonts w:ascii="Times New Roman" w:hAnsi="Times New Roman"/>
          <w:b/>
          <w:sz w:val="22"/>
          <w:szCs w:val="22"/>
          <w:lang w:val="is-IS"/>
        </w:rPr>
      </w:pPr>
      <w:r>
        <w:rPr>
          <w:rFonts w:ascii="Times New Roman" w:hAnsi="Times New Roman"/>
          <w:b/>
          <w:sz w:val="22"/>
          <w:szCs w:val="22"/>
          <w:lang w:val="is-IS"/>
        </w:rPr>
        <w:t>Notkun þessa lyfs</w:t>
      </w:r>
    </w:p>
    <w:p w14:paraId="10DF61D7" w14:textId="77777777" w:rsidR="001904B6" w:rsidRDefault="001904B6" w:rsidP="007E6772">
      <w:pPr>
        <w:keepNext/>
        <w:keepLines/>
        <w:tabs>
          <w:tab w:val="left" w:pos="3540"/>
        </w:tabs>
        <w:rPr>
          <w:rFonts w:ascii="Times New Roman" w:hAnsi="Times New Roman"/>
          <w:sz w:val="22"/>
          <w:szCs w:val="22"/>
          <w:lang w:val="is-IS"/>
        </w:rPr>
      </w:pPr>
    </w:p>
    <w:p w14:paraId="64B91E64" w14:textId="77777777" w:rsidR="001904B6" w:rsidRDefault="001904B6" w:rsidP="007E6772">
      <w:pPr>
        <w:keepNext/>
        <w:numPr>
          <w:ilvl w:val="0"/>
          <w:numId w:val="40"/>
        </w:numPr>
        <w:tabs>
          <w:tab w:val="clear" w:pos="360"/>
        </w:tabs>
        <w:ind w:left="567" w:hanging="567"/>
        <w:rPr>
          <w:rFonts w:ascii="Times New Roman" w:hAnsi="Times New Roman"/>
          <w:bCs/>
          <w:sz w:val="22"/>
          <w:szCs w:val="22"/>
          <w:lang w:val="is-IS"/>
        </w:rPr>
      </w:pPr>
      <w:r>
        <w:rPr>
          <w:rFonts w:ascii="Times New Roman" w:hAnsi="Times New Roman"/>
          <w:bCs/>
          <w:sz w:val="22"/>
          <w:szCs w:val="22"/>
          <w:lang w:val="is-IS"/>
        </w:rPr>
        <w:t>GONAL</w:t>
      </w:r>
      <w:r>
        <w:rPr>
          <w:rFonts w:ascii="Times New Roman" w:hAnsi="Times New Roman"/>
          <w:bCs/>
          <w:sz w:val="22"/>
          <w:szCs w:val="22"/>
          <w:lang w:val="is-IS"/>
        </w:rPr>
        <w:noBreakHyphen/>
        <w:t>f á að gefa með inndælingu rétt undir húð. Nota má áfyllta pennann í fleiri inndælingar.</w:t>
      </w:r>
    </w:p>
    <w:p w14:paraId="2CCFCAE4" w14:textId="77777777" w:rsidR="001904B6" w:rsidRDefault="001904B6" w:rsidP="007E6772">
      <w:pPr>
        <w:numPr>
          <w:ilvl w:val="0"/>
          <w:numId w:val="40"/>
        </w:numPr>
        <w:tabs>
          <w:tab w:val="clear" w:pos="360"/>
        </w:tabs>
        <w:ind w:left="567" w:hanging="567"/>
        <w:rPr>
          <w:rFonts w:ascii="Times New Roman" w:hAnsi="Times New Roman"/>
          <w:bCs/>
          <w:sz w:val="22"/>
          <w:szCs w:val="22"/>
          <w:lang w:val="is-IS"/>
        </w:rPr>
      </w:pPr>
      <w:r>
        <w:rPr>
          <w:rFonts w:ascii="Times New Roman" w:hAnsi="Times New Roman"/>
          <w:bCs/>
          <w:sz w:val="22"/>
          <w:szCs w:val="22"/>
          <w:lang w:val="is-IS"/>
        </w:rPr>
        <w:t>Fyrsta inndælingin af GONAL</w:t>
      </w:r>
      <w:r>
        <w:rPr>
          <w:rFonts w:ascii="Times New Roman" w:hAnsi="Times New Roman"/>
          <w:bCs/>
          <w:sz w:val="22"/>
          <w:szCs w:val="22"/>
          <w:lang w:val="is-IS"/>
        </w:rPr>
        <w:noBreakHyphen/>
        <w:t>f skal fara fram í umsjón læknis.</w:t>
      </w:r>
    </w:p>
    <w:p w14:paraId="3AA765D8" w14:textId="77777777" w:rsidR="001904B6" w:rsidRDefault="001904B6" w:rsidP="007E6772">
      <w:pPr>
        <w:numPr>
          <w:ilvl w:val="0"/>
          <w:numId w:val="40"/>
        </w:numPr>
        <w:tabs>
          <w:tab w:val="clear" w:pos="360"/>
          <w:tab w:val="num" w:pos="567"/>
        </w:tabs>
        <w:ind w:left="567" w:hanging="567"/>
        <w:rPr>
          <w:rFonts w:ascii="Times New Roman" w:hAnsi="Times New Roman"/>
          <w:bCs/>
          <w:sz w:val="22"/>
          <w:szCs w:val="22"/>
          <w:lang w:val="is-IS"/>
        </w:rPr>
      </w:pPr>
      <w:r>
        <w:rPr>
          <w:rFonts w:ascii="Times New Roman" w:hAnsi="Times New Roman"/>
          <w:bCs/>
          <w:sz w:val="22"/>
          <w:szCs w:val="22"/>
          <w:lang w:val="is-IS"/>
        </w:rPr>
        <w:lastRenderedPageBreak/>
        <w:t>Læknir eða hjúkrunarfræðingur mun sýna þér hvernig á að nota GONAL</w:t>
      </w:r>
      <w:r>
        <w:rPr>
          <w:rFonts w:ascii="Times New Roman" w:hAnsi="Times New Roman"/>
          <w:bCs/>
          <w:sz w:val="22"/>
          <w:szCs w:val="22"/>
          <w:lang w:val="is-IS"/>
        </w:rPr>
        <w:noBreakHyphen/>
        <w:t xml:space="preserve">f áfyllta pennann til að sprauta lyfinu. </w:t>
      </w:r>
    </w:p>
    <w:p w14:paraId="42FAE137" w14:textId="77777777" w:rsidR="001904B6" w:rsidRDefault="001904B6" w:rsidP="007E6772">
      <w:pPr>
        <w:numPr>
          <w:ilvl w:val="0"/>
          <w:numId w:val="40"/>
        </w:numPr>
        <w:tabs>
          <w:tab w:val="clear" w:pos="360"/>
          <w:tab w:val="num" w:pos="567"/>
        </w:tabs>
        <w:ind w:left="567" w:hanging="567"/>
        <w:rPr>
          <w:rFonts w:ascii="Times New Roman" w:hAnsi="Times New Roman"/>
          <w:bCs/>
          <w:sz w:val="22"/>
          <w:szCs w:val="22"/>
          <w:lang w:val="is-IS"/>
        </w:rPr>
      </w:pPr>
      <w:r>
        <w:rPr>
          <w:rFonts w:ascii="Times New Roman" w:hAnsi="Times New Roman"/>
          <w:bCs/>
          <w:sz w:val="22"/>
          <w:szCs w:val="22"/>
          <w:lang w:val="is-IS"/>
        </w:rPr>
        <w:t>Ef þú gefur GONAL</w:t>
      </w:r>
      <w:r>
        <w:rPr>
          <w:rFonts w:ascii="Times New Roman" w:hAnsi="Times New Roman"/>
          <w:bCs/>
          <w:sz w:val="22"/>
          <w:szCs w:val="22"/>
          <w:lang w:val="is-IS"/>
        </w:rPr>
        <w:noBreakHyphen/>
        <w:t>f sjálf/ur skaltu lesa vandlega og fara eftir leiðbeiningunum í lok þessa fylgiseðils sem nefnast „Leiðbeiningar um notkun“.</w:t>
      </w:r>
    </w:p>
    <w:p w14:paraId="2D9EDB57" w14:textId="77777777" w:rsidR="001904B6" w:rsidRDefault="001904B6" w:rsidP="007E6772">
      <w:pPr>
        <w:tabs>
          <w:tab w:val="left" w:pos="4820"/>
        </w:tabs>
        <w:rPr>
          <w:rFonts w:ascii="Times New Roman" w:hAnsi="Times New Roman"/>
          <w:bCs/>
          <w:i/>
          <w:sz w:val="22"/>
          <w:szCs w:val="22"/>
          <w:shd w:val="clear" w:color="auto" w:fill="99CCFF"/>
          <w:lang w:val="is-IS"/>
        </w:rPr>
      </w:pPr>
    </w:p>
    <w:p w14:paraId="425162B6" w14:textId="77777777" w:rsidR="001904B6" w:rsidRDefault="001904B6" w:rsidP="007E6772">
      <w:pPr>
        <w:keepNext/>
        <w:tabs>
          <w:tab w:val="left" w:pos="567"/>
        </w:tabs>
        <w:ind w:left="567" w:hanging="567"/>
        <w:rPr>
          <w:rFonts w:ascii="Times New Roman" w:hAnsi="Times New Roman"/>
          <w:b/>
          <w:sz w:val="22"/>
          <w:szCs w:val="22"/>
          <w:lang w:val="is-IS"/>
        </w:rPr>
      </w:pPr>
      <w:r>
        <w:rPr>
          <w:rFonts w:ascii="Times New Roman" w:hAnsi="Times New Roman"/>
          <w:b/>
          <w:sz w:val="22"/>
          <w:szCs w:val="22"/>
          <w:lang w:val="is-IS"/>
        </w:rPr>
        <w:t>Hvað á að nota mikið</w:t>
      </w:r>
    </w:p>
    <w:p w14:paraId="4744AC3F" w14:textId="77777777" w:rsidR="001904B6" w:rsidRDefault="001904B6" w:rsidP="007E6772">
      <w:pPr>
        <w:keepNext/>
        <w:rPr>
          <w:rFonts w:ascii="Times New Roman" w:hAnsi="Times New Roman"/>
          <w:sz w:val="22"/>
          <w:szCs w:val="22"/>
          <w:lang w:val="is-IS"/>
        </w:rPr>
      </w:pPr>
    </w:p>
    <w:p w14:paraId="3090B558"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Læknirinn mun ákveða hvað þú eigir að taka mikið af lyfinu og hversu oft. Skammtarnir sem fram koma hér á eftir eru skráðir í alþjóðlegum einingum (a.e.).</w:t>
      </w:r>
    </w:p>
    <w:p w14:paraId="3A89BD3F" w14:textId="77777777" w:rsidR="001904B6" w:rsidRDefault="001904B6" w:rsidP="007E6772">
      <w:pPr>
        <w:rPr>
          <w:rFonts w:ascii="Times New Roman" w:hAnsi="Times New Roman"/>
          <w:sz w:val="22"/>
          <w:szCs w:val="22"/>
          <w:lang w:val="is-IS"/>
        </w:rPr>
      </w:pPr>
    </w:p>
    <w:p w14:paraId="512DF047"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Konur</w:t>
      </w:r>
    </w:p>
    <w:p w14:paraId="6A67BE30" w14:textId="77777777" w:rsidR="001904B6" w:rsidRDefault="001904B6" w:rsidP="007E6772">
      <w:pPr>
        <w:keepNext/>
        <w:rPr>
          <w:rFonts w:ascii="Times New Roman" w:hAnsi="Times New Roman"/>
          <w:bCs/>
          <w:sz w:val="22"/>
          <w:szCs w:val="22"/>
          <w:lang w:val="is-IS"/>
        </w:rPr>
      </w:pPr>
    </w:p>
    <w:p w14:paraId="28F834F2"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Ef þú færð ekki egglos og hefur óreglulegar eða engar blæðingar</w:t>
      </w:r>
    </w:p>
    <w:p w14:paraId="5513E4E8" w14:textId="77777777" w:rsidR="001904B6" w:rsidRDefault="001904B6" w:rsidP="007E6772">
      <w:pPr>
        <w:keepNext/>
        <w:rPr>
          <w:rFonts w:ascii="Times New Roman" w:hAnsi="Times New Roman"/>
          <w:bCs/>
          <w:sz w:val="22"/>
          <w:szCs w:val="22"/>
          <w:lang w:val="is-IS"/>
        </w:rPr>
      </w:pPr>
    </w:p>
    <w:p w14:paraId="77416C93" w14:textId="77777777" w:rsidR="001904B6" w:rsidRDefault="001904B6" w:rsidP="007E6772">
      <w:pPr>
        <w:keepNext/>
        <w:numPr>
          <w:ilvl w:val="0"/>
          <w:numId w:val="23"/>
        </w:numPr>
        <w:tabs>
          <w:tab w:val="left" w:pos="3402"/>
        </w:tabs>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venjulega gefið daglega.</w:t>
      </w:r>
    </w:p>
    <w:p w14:paraId="23EF2A81" w14:textId="77777777" w:rsidR="001904B6" w:rsidRDefault="001904B6" w:rsidP="007E6772">
      <w:pPr>
        <w:numPr>
          <w:ilvl w:val="0"/>
          <w:numId w:val="23"/>
        </w:numPr>
        <w:rPr>
          <w:rFonts w:ascii="Times New Roman" w:hAnsi="Times New Roman"/>
          <w:sz w:val="22"/>
          <w:szCs w:val="22"/>
          <w:lang w:val="is-IS"/>
        </w:rPr>
      </w:pPr>
      <w:r>
        <w:rPr>
          <w:rFonts w:ascii="Times New Roman" w:hAnsi="Times New Roman"/>
          <w:sz w:val="22"/>
          <w:szCs w:val="22"/>
          <w:lang w:val="is-IS"/>
        </w:rPr>
        <w:t>Ef þú hefur óreglulegar blæðingar skaltu byrja að nota GONAL</w:t>
      </w:r>
      <w:r>
        <w:rPr>
          <w:rFonts w:ascii="Times New Roman" w:hAnsi="Times New Roman"/>
          <w:sz w:val="22"/>
          <w:szCs w:val="22"/>
          <w:lang w:val="is-IS"/>
        </w:rPr>
        <w:noBreakHyphen/>
        <w:t>f á fyrstu 7 dögum tíðahringsins. Ef þú færð ekki blæðingar getur þú byrjað að nota lyfið hvaða dag sem það hentar.</w:t>
      </w:r>
    </w:p>
    <w:p w14:paraId="293E6E4E" w14:textId="1DF8B973" w:rsidR="001904B6" w:rsidRDefault="001904B6" w:rsidP="007E6772">
      <w:pPr>
        <w:numPr>
          <w:ilvl w:val="0"/>
          <w:numId w:val="23"/>
        </w:numPr>
        <w:rPr>
          <w:rFonts w:ascii="Times New Roman" w:hAnsi="Times New Roman"/>
          <w:sz w:val="22"/>
          <w:szCs w:val="22"/>
          <w:lang w:val="is-IS"/>
        </w:rPr>
      </w:pPr>
      <w:r>
        <w:rPr>
          <w:rFonts w:ascii="Times New Roman" w:hAnsi="Times New Roman"/>
          <w:sz w:val="22"/>
          <w:szCs w:val="22"/>
          <w:lang w:val="is-IS"/>
        </w:rPr>
        <w:t>Upphafsskammtur af GONAL</w:t>
      </w:r>
      <w:r>
        <w:rPr>
          <w:rFonts w:ascii="Times New Roman" w:hAnsi="Times New Roman"/>
          <w:sz w:val="22"/>
          <w:szCs w:val="22"/>
          <w:lang w:val="is-IS"/>
        </w:rPr>
        <w:noBreakHyphen/>
        <w:t>f er venjulega einstaklingsbundinn og má aðlaga í skrefum.</w:t>
      </w:r>
    </w:p>
    <w:p w14:paraId="228EB1B4" w14:textId="4B03A17A" w:rsidR="001904B6" w:rsidRDefault="001904B6" w:rsidP="007E6772">
      <w:pPr>
        <w:numPr>
          <w:ilvl w:val="0"/>
          <w:numId w:val="23"/>
        </w:numPr>
        <w:rPr>
          <w:rFonts w:ascii="Times New Roman" w:hAnsi="Times New Roman"/>
          <w:sz w:val="22"/>
          <w:szCs w:val="22"/>
          <w:lang w:val="is-IS"/>
        </w:rPr>
      </w:pPr>
      <w:r>
        <w:rPr>
          <w:rFonts w:ascii="Times New Roman" w:hAnsi="Times New Roman"/>
          <w:sz w:val="22"/>
          <w:szCs w:val="22"/>
          <w:lang w:val="is-IS"/>
        </w:rPr>
        <w:t>Dagskammtur af GONAL</w:t>
      </w:r>
      <w:r>
        <w:rPr>
          <w:rFonts w:ascii="Times New Roman" w:hAnsi="Times New Roman"/>
          <w:sz w:val="22"/>
          <w:szCs w:val="22"/>
          <w:lang w:val="is-IS"/>
        </w:rPr>
        <w:noBreakHyphen/>
        <w:t>f á ekki að fara yfir 225 a.e.</w:t>
      </w:r>
    </w:p>
    <w:p w14:paraId="574408A0" w14:textId="77777777" w:rsidR="001904B6" w:rsidRDefault="001904B6" w:rsidP="007E6772">
      <w:pPr>
        <w:numPr>
          <w:ilvl w:val="0"/>
          <w:numId w:val="23"/>
        </w:numPr>
        <w:rPr>
          <w:rFonts w:ascii="Times New Roman" w:hAnsi="Times New Roman"/>
          <w:sz w:val="22"/>
          <w:szCs w:val="22"/>
          <w:lang w:val="is-IS"/>
        </w:rPr>
      </w:pPr>
      <w:r>
        <w:rPr>
          <w:rFonts w:ascii="Times New Roman" w:hAnsi="Times New Roman"/>
          <w:sz w:val="22"/>
          <w:szCs w:val="22"/>
          <w:lang w:val="is-IS"/>
        </w:rPr>
        <w:t xml:space="preserve">Þegar tilætluð svörun næst færð þú staka inndælingu með 250 míkrógrömmum af </w:t>
      </w:r>
      <w:r>
        <w:rPr>
          <w:rFonts w:ascii="Times New Roman" w:hAnsi="Times New Roman"/>
          <w:bCs/>
          <w:sz w:val="22"/>
          <w:szCs w:val="22"/>
          <w:lang w:val="is-IS"/>
        </w:rPr>
        <w:t>„raðbrigða hCG“ (r</w:t>
      </w:r>
      <w:r>
        <w:rPr>
          <w:rFonts w:ascii="Times New Roman" w:hAnsi="Times New Roman"/>
          <w:bCs/>
          <w:sz w:val="22"/>
          <w:szCs w:val="22"/>
          <w:lang w:val="is-IS"/>
        </w:rPr>
        <w:noBreakHyphen/>
        <w:t>hCG, hCG sem er framleitt á rannsóknarstofu með sérstakri erfðatækni) eða 5.000 til 10.000 a.e. af hCG, 24 til 48 klst. eftir síðustu inndælingu af GONAL</w:t>
      </w:r>
      <w:r>
        <w:rPr>
          <w:rFonts w:ascii="Times New Roman" w:hAnsi="Times New Roman"/>
          <w:bCs/>
          <w:sz w:val="22"/>
          <w:szCs w:val="22"/>
          <w:lang w:val="is-IS"/>
        </w:rPr>
        <w:noBreakHyphen/>
        <w:t>f. Best er að hafa kynmök sama dag og hCG inndælingin er gefin eða næsta dag.</w:t>
      </w:r>
    </w:p>
    <w:p w14:paraId="680BD1D7" w14:textId="77777777" w:rsidR="001904B6" w:rsidRDefault="001904B6" w:rsidP="007E6772">
      <w:pPr>
        <w:rPr>
          <w:rFonts w:ascii="Times New Roman" w:hAnsi="Times New Roman"/>
          <w:bCs/>
          <w:sz w:val="22"/>
          <w:szCs w:val="22"/>
          <w:lang w:val="is-IS"/>
        </w:rPr>
      </w:pPr>
    </w:p>
    <w:p w14:paraId="287E1EA4" w14:textId="0DD36618" w:rsidR="001904B6" w:rsidRDefault="001904B6" w:rsidP="007E6772">
      <w:pPr>
        <w:rPr>
          <w:rFonts w:ascii="Times New Roman" w:hAnsi="Times New Roman"/>
          <w:bCs/>
          <w:sz w:val="22"/>
          <w:szCs w:val="22"/>
          <w:lang w:val="is-IS"/>
        </w:rPr>
      </w:pPr>
      <w:r>
        <w:rPr>
          <w:rFonts w:ascii="Times New Roman" w:hAnsi="Times New Roman"/>
          <w:bCs/>
          <w:sz w:val="22"/>
          <w:szCs w:val="22"/>
          <w:lang w:val="is-IS"/>
        </w:rPr>
        <w:t xml:space="preserve">Ef læknirinn verður ekki var við tilætlaða svörun, skal </w:t>
      </w:r>
      <w:r>
        <w:rPr>
          <w:rFonts w:ascii="Times New Roman" w:hAnsi="Times New Roman"/>
          <w:sz w:val="22"/>
          <w:szCs w:val="22"/>
          <w:lang w:val="is-IS"/>
        </w:rPr>
        <w:t xml:space="preserve">meta hvort halda skuli meðferðarlotunni með </w:t>
      </w:r>
      <w:r>
        <w:rPr>
          <w:rFonts w:ascii="Times New Roman" w:hAnsi="Times New Roman"/>
          <w:bCs/>
          <w:sz w:val="22"/>
          <w:szCs w:val="22"/>
          <w:lang w:val="is-IS"/>
        </w:rPr>
        <w:t>GONAL-f áfram og veita meðferð í samræmi við hefðbundnar klínískar venjur.</w:t>
      </w:r>
    </w:p>
    <w:p w14:paraId="096A44E2" w14:textId="77777777" w:rsidR="001904B6" w:rsidRDefault="001904B6" w:rsidP="007E6772">
      <w:pPr>
        <w:rPr>
          <w:rFonts w:ascii="Times New Roman" w:hAnsi="Times New Roman"/>
          <w:bCs/>
          <w:sz w:val="22"/>
          <w:szCs w:val="22"/>
          <w:lang w:val="is-IS"/>
        </w:rPr>
      </w:pPr>
    </w:p>
    <w:p w14:paraId="4CE15AA2" w14:textId="77777777" w:rsidR="001904B6" w:rsidRDefault="001904B6" w:rsidP="007E6772">
      <w:pPr>
        <w:rPr>
          <w:rFonts w:ascii="Times New Roman" w:hAnsi="Times New Roman"/>
          <w:bCs/>
          <w:sz w:val="22"/>
          <w:szCs w:val="22"/>
          <w:lang w:val="is-IS"/>
        </w:rPr>
      </w:pPr>
      <w:r>
        <w:rPr>
          <w:rFonts w:ascii="Times New Roman" w:hAnsi="Times New Roman"/>
          <w:bCs/>
          <w:sz w:val="22"/>
          <w:szCs w:val="22"/>
          <w:lang w:val="is-IS"/>
        </w:rPr>
        <w:t>Ef líkaminn bregst of hart við verður meðferðinni hætt og þú munt ekki fá hCG (sjá kafla 2 „Oförvunarheilkenni eggjastokka (OHSS)“). Í næstu meðferðarlotu mun læknirinn gefa þér minni skammt af GONAL</w:t>
      </w:r>
      <w:r>
        <w:rPr>
          <w:rFonts w:ascii="Times New Roman" w:hAnsi="Times New Roman"/>
          <w:bCs/>
          <w:sz w:val="22"/>
          <w:szCs w:val="22"/>
          <w:lang w:val="is-IS"/>
        </w:rPr>
        <w:noBreakHyphen/>
        <w:t>f en áður.</w:t>
      </w:r>
    </w:p>
    <w:p w14:paraId="7C5ECC18" w14:textId="77777777" w:rsidR="001904B6" w:rsidRDefault="001904B6" w:rsidP="007E6772">
      <w:pPr>
        <w:rPr>
          <w:rFonts w:ascii="Times New Roman" w:hAnsi="Times New Roman"/>
          <w:sz w:val="22"/>
          <w:szCs w:val="22"/>
          <w:lang w:val="is-IS"/>
        </w:rPr>
      </w:pPr>
    </w:p>
    <w:p w14:paraId="5BC8AD5A" w14:textId="77777777" w:rsidR="001904B6" w:rsidRDefault="001904B6" w:rsidP="007E6772">
      <w:pPr>
        <w:keepNext/>
        <w:keepLines/>
        <w:rPr>
          <w:rFonts w:ascii="Times New Roman" w:hAnsi="Times New Roman"/>
          <w:b/>
          <w:sz w:val="22"/>
          <w:szCs w:val="22"/>
          <w:lang w:val="is-IS"/>
        </w:rPr>
      </w:pPr>
      <w:r>
        <w:rPr>
          <w:rFonts w:ascii="Times New Roman" w:hAnsi="Times New Roman"/>
          <w:b/>
          <w:sz w:val="22"/>
          <w:szCs w:val="22"/>
          <w:lang w:val="is-IS"/>
        </w:rPr>
        <w:t>Ef þú hefur verið greind með mjög lág FSH og LH hormónagildi.</w:t>
      </w:r>
    </w:p>
    <w:p w14:paraId="3CAF409E" w14:textId="77777777" w:rsidR="001904B6" w:rsidRDefault="001904B6" w:rsidP="007E6772">
      <w:pPr>
        <w:keepNext/>
        <w:keepLines/>
        <w:rPr>
          <w:rFonts w:ascii="Times New Roman" w:hAnsi="Times New Roman"/>
          <w:bCs/>
          <w:sz w:val="22"/>
          <w:szCs w:val="22"/>
          <w:lang w:val="is-IS"/>
        </w:rPr>
      </w:pPr>
    </w:p>
    <w:p w14:paraId="2A4ECEF5" w14:textId="77777777" w:rsidR="001904B6" w:rsidRDefault="001904B6" w:rsidP="007E6772">
      <w:pPr>
        <w:keepNext/>
        <w:keepLines/>
        <w:numPr>
          <w:ilvl w:val="0"/>
          <w:numId w:val="23"/>
        </w:numPr>
        <w:rPr>
          <w:rFonts w:ascii="Times New Roman" w:hAnsi="Times New Roman"/>
          <w:sz w:val="22"/>
          <w:szCs w:val="22"/>
          <w:lang w:val="is-IS"/>
        </w:rPr>
      </w:pPr>
      <w:r>
        <w:rPr>
          <w:rFonts w:ascii="Times New Roman" w:hAnsi="Times New Roman"/>
          <w:sz w:val="22"/>
          <w:szCs w:val="22"/>
          <w:lang w:val="is-IS"/>
        </w:rPr>
        <w:t>Venjulegur upphafsskammtur af GONAL</w:t>
      </w:r>
      <w:r>
        <w:rPr>
          <w:rFonts w:ascii="Times New Roman" w:hAnsi="Times New Roman"/>
          <w:sz w:val="22"/>
          <w:szCs w:val="22"/>
          <w:lang w:val="is-IS"/>
        </w:rPr>
        <w:noBreakHyphen/>
        <w:t>f er 75 til 150 a.e. ásamt 75 a.e. af lútrópín alfa.</w:t>
      </w:r>
    </w:p>
    <w:p w14:paraId="2C665383" w14:textId="77777777" w:rsidR="001904B6" w:rsidRDefault="001904B6" w:rsidP="007E6772">
      <w:pPr>
        <w:numPr>
          <w:ilvl w:val="0"/>
          <w:numId w:val="23"/>
        </w:numPr>
        <w:rPr>
          <w:rFonts w:ascii="Times New Roman" w:hAnsi="Times New Roman"/>
          <w:sz w:val="22"/>
          <w:szCs w:val="22"/>
          <w:lang w:val="is-IS"/>
        </w:rPr>
      </w:pPr>
      <w:r>
        <w:rPr>
          <w:rFonts w:ascii="Times New Roman" w:hAnsi="Times New Roman"/>
          <w:sz w:val="22"/>
          <w:szCs w:val="22"/>
          <w:lang w:val="is-IS"/>
        </w:rPr>
        <w:t>Þú munt fá þessi tvö lyf á hverjum degi í allt að fimm vikur.</w:t>
      </w:r>
    </w:p>
    <w:p w14:paraId="6C9E9F81" w14:textId="77777777" w:rsidR="001904B6" w:rsidRDefault="001904B6" w:rsidP="007E6772">
      <w:pPr>
        <w:numPr>
          <w:ilvl w:val="0"/>
          <w:numId w:val="23"/>
        </w:numPr>
        <w:rPr>
          <w:rFonts w:ascii="Times New Roman" w:hAnsi="Times New Roman"/>
          <w:sz w:val="22"/>
          <w:szCs w:val="22"/>
          <w:lang w:val="is-IS"/>
        </w:rPr>
      </w:pPr>
      <w:r>
        <w:rPr>
          <w:rFonts w:ascii="Times New Roman" w:hAnsi="Times New Roman"/>
          <w:sz w:val="22"/>
          <w:szCs w:val="22"/>
          <w:lang w:val="is-IS"/>
        </w:rPr>
        <w:t>Auka má skammtinn af GONAL</w:t>
      </w:r>
      <w:r>
        <w:rPr>
          <w:rFonts w:ascii="Times New Roman" w:hAnsi="Times New Roman"/>
          <w:sz w:val="22"/>
          <w:szCs w:val="22"/>
          <w:lang w:val="is-IS"/>
        </w:rPr>
        <w:noBreakHyphen/>
        <w:t>f á 7 eða 14 daga fresti um 37,5 til 75 a.e., þar til æskileg svörun kemur fram.</w:t>
      </w:r>
    </w:p>
    <w:p w14:paraId="1C5A0CAE" w14:textId="77777777" w:rsidR="001904B6" w:rsidRDefault="001904B6" w:rsidP="007E6772">
      <w:pPr>
        <w:numPr>
          <w:ilvl w:val="0"/>
          <w:numId w:val="23"/>
        </w:numPr>
        <w:rPr>
          <w:rFonts w:ascii="Times New Roman" w:hAnsi="Times New Roman"/>
          <w:sz w:val="22"/>
          <w:szCs w:val="22"/>
          <w:lang w:val="is-IS"/>
        </w:rPr>
      </w:pPr>
      <w:r>
        <w:rPr>
          <w:rFonts w:ascii="Times New Roman" w:hAnsi="Times New Roman"/>
          <w:sz w:val="22"/>
          <w:szCs w:val="22"/>
          <w:lang w:val="is-IS"/>
        </w:rPr>
        <w:t xml:space="preserve">Þegar tilætluð svörun næst færð þú staka inndælingu með 250 míkrógrömmum af </w:t>
      </w:r>
      <w:r>
        <w:rPr>
          <w:rFonts w:ascii="Times New Roman" w:hAnsi="Times New Roman"/>
          <w:bCs/>
          <w:sz w:val="22"/>
          <w:szCs w:val="22"/>
          <w:lang w:val="is-IS"/>
        </w:rPr>
        <w:t>„raðbrigða hCG“ (r</w:t>
      </w:r>
      <w:r>
        <w:rPr>
          <w:rFonts w:ascii="Times New Roman" w:hAnsi="Times New Roman"/>
          <w:bCs/>
          <w:sz w:val="22"/>
          <w:szCs w:val="22"/>
          <w:lang w:val="is-IS"/>
        </w:rPr>
        <w:noBreakHyphen/>
        <w:t>hCG, hCG sem er framleitt á rannsóknarstofu með sérstakri erfðatækni) eða 5.000 til 10.000 a.e. af hCG, 24 til 48 klst. eftir síðustu inndælingu af GONAL</w:t>
      </w:r>
      <w:r>
        <w:rPr>
          <w:rFonts w:ascii="Times New Roman" w:hAnsi="Times New Roman"/>
          <w:bCs/>
          <w:sz w:val="22"/>
          <w:szCs w:val="22"/>
          <w:lang w:val="is-IS"/>
        </w:rPr>
        <w:noBreakHyphen/>
        <w:t xml:space="preserve">f og </w:t>
      </w:r>
      <w:r>
        <w:rPr>
          <w:rFonts w:ascii="Times New Roman" w:hAnsi="Times New Roman"/>
          <w:sz w:val="22"/>
          <w:szCs w:val="22"/>
          <w:lang w:val="is-IS"/>
        </w:rPr>
        <w:t>lútrópín alfa</w:t>
      </w:r>
      <w:r>
        <w:rPr>
          <w:rFonts w:ascii="Times New Roman" w:hAnsi="Times New Roman"/>
          <w:bCs/>
          <w:sz w:val="22"/>
          <w:szCs w:val="22"/>
          <w:lang w:val="is-IS"/>
        </w:rPr>
        <w:t>. Best er að hafa kynmök sama dag og hCG inndælingin er gefin eða næsta dag. Annars má framkvæma sæðingu í legi eða aðra tæknifrjóvgunaraðferð byggt á mati læknisins.</w:t>
      </w:r>
    </w:p>
    <w:p w14:paraId="45A52994" w14:textId="77777777" w:rsidR="001904B6" w:rsidRDefault="001904B6" w:rsidP="007E6772">
      <w:pPr>
        <w:rPr>
          <w:rFonts w:ascii="Times New Roman" w:hAnsi="Times New Roman"/>
          <w:bCs/>
          <w:sz w:val="22"/>
          <w:szCs w:val="22"/>
          <w:lang w:val="is-IS"/>
        </w:rPr>
      </w:pPr>
    </w:p>
    <w:p w14:paraId="6C38FFB6" w14:textId="77777777" w:rsidR="001904B6" w:rsidRDefault="001904B6" w:rsidP="007E6772">
      <w:pPr>
        <w:rPr>
          <w:rFonts w:ascii="Times New Roman" w:hAnsi="Times New Roman"/>
          <w:bCs/>
          <w:sz w:val="22"/>
          <w:szCs w:val="22"/>
          <w:lang w:val="is-IS"/>
        </w:rPr>
      </w:pPr>
      <w:r>
        <w:rPr>
          <w:rFonts w:ascii="Times New Roman" w:hAnsi="Times New Roman"/>
          <w:bCs/>
          <w:sz w:val="22"/>
          <w:szCs w:val="22"/>
          <w:lang w:val="is-IS"/>
        </w:rPr>
        <w:t>Ef læknirinn verður ekki var við tilætlaða svörun eftir 5 vikur, verður þeirri meðferðarlotu með GONAL</w:t>
      </w:r>
      <w:r>
        <w:rPr>
          <w:rFonts w:ascii="Times New Roman" w:hAnsi="Times New Roman"/>
          <w:bCs/>
          <w:sz w:val="22"/>
          <w:szCs w:val="22"/>
          <w:lang w:val="is-IS"/>
        </w:rPr>
        <w:noBreakHyphen/>
        <w:t>f hætt. Í næstu meðferðarlotu mun læknirinn gefa þér stærri upphafsskammt af GONAL</w:t>
      </w:r>
      <w:r>
        <w:rPr>
          <w:rFonts w:ascii="Times New Roman" w:hAnsi="Times New Roman"/>
          <w:bCs/>
          <w:sz w:val="22"/>
          <w:szCs w:val="22"/>
          <w:lang w:val="is-IS"/>
        </w:rPr>
        <w:noBreakHyphen/>
        <w:t>f en áður.</w:t>
      </w:r>
    </w:p>
    <w:p w14:paraId="61B6C700" w14:textId="77777777" w:rsidR="001904B6" w:rsidRDefault="001904B6" w:rsidP="007E6772">
      <w:pPr>
        <w:rPr>
          <w:rFonts w:ascii="Times New Roman" w:hAnsi="Times New Roman"/>
          <w:sz w:val="22"/>
          <w:szCs w:val="22"/>
          <w:lang w:val="is-IS"/>
        </w:rPr>
      </w:pPr>
      <w:r>
        <w:rPr>
          <w:rFonts w:ascii="Times New Roman" w:hAnsi="Times New Roman"/>
          <w:bCs/>
          <w:sz w:val="22"/>
          <w:szCs w:val="22"/>
          <w:lang w:val="is-IS"/>
        </w:rPr>
        <w:t>Ef líkaminn bregst of hart við verður meðferðinni hætt og þú munt ekki fá hCG (sjá kafla 2 „Oförvunarheilkenni eggjastokka (OHSS)“). Í næstu meðferðarlotu mun læknirinn gefa þér minni skammt af GONAL</w:t>
      </w:r>
      <w:r>
        <w:rPr>
          <w:rFonts w:ascii="Times New Roman" w:hAnsi="Times New Roman"/>
          <w:bCs/>
          <w:sz w:val="22"/>
          <w:szCs w:val="22"/>
          <w:lang w:val="is-IS"/>
        </w:rPr>
        <w:noBreakHyphen/>
        <w:t>f en áður.</w:t>
      </w:r>
    </w:p>
    <w:p w14:paraId="3BFD3BC5" w14:textId="77777777" w:rsidR="001904B6" w:rsidRDefault="001904B6" w:rsidP="007E6772">
      <w:pPr>
        <w:rPr>
          <w:rFonts w:ascii="Times New Roman" w:hAnsi="Times New Roman"/>
          <w:sz w:val="22"/>
          <w:szCs w:val="22"/>
          <w:lang w:val="is-IS"/>
        </w:rPr>
      </w:pPr>
    </w:p>
    <w:p w14:paraId="7CEAB633"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lastRenderedPageBreak/>
        <w:t>Ef þú þarft að framleiða fleiri egg fyrir söfnun fyrir tæknifrjóvgun.</w:t>
      </w:r>
    </w:p>
    <w:p w14:paraId="535CC739" w14:textId="77777777" w:rsidR="001904B6" w:rsidRDefault="001904B6" w:rsidP="007E6772">
      <w:pPr>
        <w:keepNext/>
        <w:rPr>
          <w:rFonts w:ascii="Times New Roman" w:hAnsi="Times New Roman"/>
          <w:bCs/>
          <w:sz w:val="22"/>
          <w:szCs w:val="22"/>
          <w:lang w:val="is-IS"/>
        </w:rPr>
      </w:pPr>
    </w:p>
    <w:p w14:paraId="0E763203" w14:textId="41555BB0" w:rsidR="001904B6" w:rsidRDefault="001904B6" w:rsidP="007E6772">
      <w:pPr>
        <w:keepNext/>
        <w:numPr>
          <w:ilvl w:val="0"/>
          <w:numId w:val="24"/>
        </w:numPr>
        <w:rPr>
          <w:rFonts w:ascii="Times New Roman" w:hAnsi="Times New Roman"/>
          <w:sz w:val="22"/>
          <w:szCs w:val="22"/>
          <w:lang w:val="is-IS"/>
        </w:rPr>
      </w:pPr>
      <w:r>
        <w:rPr>
          <w:rFonts w:ascii="Times New Roman" w:hAnsi="Times New Roman"/>
          <w:sz w:val="22"/>
          <w:szCs w:val="22"/>
          <w:lang w:val="is-IS"/>
        </w:rPr>
        <w:t>Upphafsskammtur af GONAL</w:t>
      </w:r>
      <w:r>
        <w:rPr>
          <w:rFonts w:ascii="Times New Roman" w:hAnsi="Times New Roman"/>
          <w:sz w:val="22"/>
          <w:szCs w:val="22"/>
          <w:lang w:val="is-IS"/>
        </w:rPr>
        <w:noBreakHyphen/>
        <w:t>f er venjulega einstaklingsbundinn og má aðlaga í skrefum, en á ekki að vera hærri en 450 a.e. á dag.</w:t>
      </w:r>
    </w:p>
    <w:p w14:paraId="6769574F" w14:textId="01783BEF" w:rsidR="001904B6" w:rsidRDefault="001904B6" w:rsidP="007E6772">
      <w:pPr>
        <w:numPr>
          <w:ilvl w:val="0"/>
          <w:numId w:val="24"/>
        </w:numPr>
        <w:rPr>
          <w:rFonts w:ascii="Times New Roman" w:hAnsi="Times New Roman"/>
          <w:sz w:val="22"/>
          <w:szCs w:val="22"/>
          <w:lang w:val="is-IS"/>
        </w:rPr>
      </w:pPr>
      <w:r>
        <w:rPr>
          <w:rFonts w:ascii="Times New Roman" w:hAnsi="Times New Roman"/>
          <w:sz w:val="22"/>
          <w:szCs w:val="22"/>
          <w:lang w:val="is-IS"/>
        </w:rPr>
        <w:t>Meðferð heldur áfram þar til eggin hafa þroskast fram að vissu marki. Læknirinn mun styðjast við blóðrannsóknir og/eða ómskoðunartæki til þess að fylgjast með því.</w:t>
      </w:r>
    </w:p>
    <w:p w14:paraId="4F4750B5" w14:textId="77777777" w:rsidR="001904B6" w:rsidRDefault="001904B6" w:rsidP="007E6772">
      <w:pPr>
        <w:numPr>
          <w:ilvl w:val="0"/>
          <w:numId w:val="24"/>
        </w:numPr>
        <w:rPr>
          <w:rFonts w:ascii="Times New Roman" w:hAnsi="Times New Roman"/>
          <w:sz w:val="22"/>
          <w:szCs w:val="22"/>
          <w:lang w:val="is-IS"/>
        </w:rPr>
      </w:pPr>
      <w:r>
        <w:rPr>
          <w:rFonts w:ascii="Times New Roman" w:hAnsi="Times New Roman"/>
          <w:sz w:val="22"/>
          <w:szCs w:val="22"/>
          <w:lang w:val="is-IS"/>
        </w:rPr>
        <w:t xml:space="preserve">Þegar eggin eru tilbúin færðu staka inndælingu með 250 míkrógrömmum af </w:t>
      </w:r>
      <w:r>
        <w:rPr>
          <w:rFonts w:ascii="Times New Roman" w:hAnsi="Times New Roman"/>
          <w:bCs/>
          <w:sz w:val="22"/>
          <w:szCs w:val="22"/>
          <w:lang w:val="is-IS"/>
        </w:rPr>
        <w:t>„raðbrigða hCG“ (r</w:t>
      </w:r>
      <w:r>
        <w:rPr>
          <w:rFonts w:ascii="Times New Roman" w:hAnsi="Times New Roman"/>
          <w:bCs/>
          <w:sz w:val="22"/>
          <w:szCs w:val="22"/>
          <w:lang w:val="is-IS"/>
        </w:rPr>
        <w:noBreakHyphen/>
        <w:t>hCG, hCG sem er framleitt á rannsóknarstofu með sérstakri raðbrigða erfðatækni) eða 5.000 til 10.000 a.e. af hCG, 24 til 48 klst. eftir síðustu inndælingu af GONAL</w:t>
      </w:r>
      <w:r>
        <w:rPr>
          <w:rFonts w:ascii="Times New Roman" w:hAnsi="Times New Roman"/>
          <w:bCs/>
          <w:sz w:val="22"/>
          <w:szCs w:val="22"/>
          <w:lang w:val="is-IS"/>
        </w:rPr>
        <w:noBreakHyphen/>
        <w:t>f. Þetta undirbýr eggin fyrir söfnun.</w:t>
      </w:r>
    </w:p>
    <w:p w14:paraId="33E52370" w14:textId="77777777" w:rsidR="001904B6" w:rsidRDefault="001904B6" w:rsidP="007E6772">
      <w:pPr>
        <w:rPr>
          <w:rFonts w:ascii="Times New Roman" w:hAnsi="Times New Roman"/>
          <w:sz w:val="22"/>
          <w:szCs w:val="22"/>
          <w:lang w:val="is-IS"/>
        </w:rPr>
      </w:pPr>
    </w:p>
    <w:p w14:paraId="788D4CA3"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Karlmenn</w:t>
      </w:r>
    </w:p>
    <w:p w14:paraId="5FC1F7F5" w14:textId="77777777" w:rsidR="001904B6" w:rsidRDefault="001904B6" w:rsidP="007E6772">
      <w:pPr>
        <w:keepNext/>
        <w:rPr>
          <w:rFonts w:ascii="Times New Roman" w:hAnsi="Times New Roman"/>
          <w:bCs/>
          <w:sz w:val="22"/>
          <w:szCs w:val="22"/>
          <w:lang w:val="is-IS"/>
        </w:rPr>
      </w:pPr>
    </w:p>
    <w:p w14:paraId="2F525DD4" w14:textId="77777777" w:rsidR="001904B6" w:rsidRDefault="001904B6" w:rsidP="007E6772">
      <w:pPr>
        <w:keepNext/>
        <w:numPr>
          <w:ilvl w:val="0"/>
          <w:numId w:val="25"/>
        </w:numPr>
        <w:rPr>
          <w:rFonts w:ascii="Times New Roman" w:hAnsi="Times New Roman"/>
          <w:sz w:val="22"/>
          <w:szCs w:val="22"/>
          <w:lang w:val="is-IS"/>
        </w:rPr>
      </w:pPr>
      <w:r>
        <w:rPr>
          <w:rFonts w:ascii="Times New Roman" w:hAnsi="Times New Roman"/>
          <w:sz w:val="22"/>
          <w:szCs w:val="22"/>
          <w:lang w:val="is-IS"/>
        </w:rPr>
        <w:t>Venjulegur skammtur af GONAL</w:t>
      </w:r>
      <w:r>
        <w:rPr>
          <w:rFonts w:ascii="Times New Roman" w:hAnsi="Times New Roman"/>
          <w:sz w:val="22"/>
          <w:szCs w:val="22"/>
          <w:lang w:val="is-IS"/>
        </w:rPr>
        <w:noBreakHyphen/>
        <w:t>f er 150 a.e. ásamt hCG.</w:t>
      </w:r>
    </w:p>
    <w:p w14:paraId="05E6501B" w14:textId="77777777" w:rsidR="001904B6" w:rsidRDefault="001904B6" w:rsidP="007E6772">
      <w:pPr>
        <w:keepNext/>
        <w:numPr>
          <w:ilvl w:val="0"/>
          <w:numId w:val="25"/>
        </w:numPr>
        <w:rPr>
          <w:rFonts w:ascii="Times New Roman" w:hAnsi="Times New Roman"/>
          <w:sz w:val="22"/>
          <w:szCs w:val="22"/>
          <w:lang w:val="is-IS"/>
        </w:rPr>
      </w:pPr>
      <w:r>
        <w:rPr>
          <w:rFonts w:ascii="Times New Roman" w:hAnsi="Times New Roman"/>
          <w:sz w:val="22"/>
          <w:szCs w:val="22"/>
          <w:lang w:val="is-IS"/>
        </w:rPr>
        <w:t>Þú munt nota þessi tvö lyf þrisvar í viku í a.m.k. 4 mánuði.</w:t>
      </w:r>
    </w:p>
    <w:p w14:paraId="6F9BD739" w14:textId="77777777" w:rsidR="001904B6" w:rsidRDefault="001904B6" w:rsidP="007E6772">
      <w:pPr>
        <w:numPr>
          <w:ilvl w:val="0"/>
          <w:numId w:val="25"/>
        </w:numPr>
        <w:rPr>
          <w:rFonts w:ascii="Times New Roman" w:hAnsi="Times New Roman"/>
          <w:sz w:val="22"/>
          <w:szCs w:val="22"/>
          <w:lang w:val="is-IS"/>
        </w:rPr>
      </w:pPr>
      <w:r>
        <w:rPr>
          <w:rFonts w:ascii="Times New Roman" w:hAnsi="Times New Roman"/>
          <w:sz w:val="22"/>
          <w:szCs w:val="22"/>
          <w:lang w:val="is-IS"/>
        </w:rPr>
        <w:t>Ef þú hefur ekki svarað meðferð eftir 4 mánuði kann læknirinn að leggja til að þú haldir áfram að taka þessi tvö lyf í a.m.k. 18 mánuði.</w:t>
      </w:r>
    </w:p>
    <w:p w14:paraId="489CA77C" w14:textId="77777777" w:rsidR="001904B6" w:rsidRDefault="001904B6" w:rsidP="007E6772">
      <w:pPr>
        <w:pStyle w:val="EndnoteText"/>
        <w:tabs>
          <w:tab w:val="clear" w:pos="567"/>
        </w:tabs>
        <w:rPr>
          <w:szCs w:val="22"/>
          <w:lang w:val="is-IS"/>
        </w:rPr>
      </w:pPr>
    </w:p>
    <w:p w14:paraId="3CD20A9A"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Ef notaður er stærri skammtur en mælt er fyrir um</w:t>
      </w:r>
    </w:p>
    <w:p w14:paraId="60ED8584" w14:textId="77777777" w:rsidR="001904B6" w:rsidRDefault="001904B6" w:rsidP="007E6772">
      <w:pPr>
        <w:keepNext/>
        <w:rPr>
          <w:rFonts w:ascii="Times New Roman" w:hAnsi="Times New Roman"/>
          <w:sz w:val="22"/>
          <w:szCs w:val="22"/>
          <w:lang w:val="is-IS"/>
        </w:rPr>
      </w:pPr>
    </w:p>
    <w:p w14:paraId="13281569" w14:textId="77777777" w:rsidR="001904B6" w:rsidRDefault="001904B6" w:rsidP="007E6772">
      <w:pPr>
        <w:rPr>
          <w:rFonts w:ascii="Times New Roman" w:hAnsi="Times New Roman"/>
          <w:bCs/>
          <w:sz w:val="22"/>
          <w:szCs w:val="22"/>
          <w:lang w:val="is-IS"/>
        </w:rPr>
      </w:pPr>
      <w:r>
        <w:rPr>
          <w:rFonts w:ascii="Times New Roman" w:hAnsi="Times New Roman"/>
          <w:sz w:val="22"/>
          <w:szCs w:val="22"/>
          <w:lang w:val="is-IS"/>
        </w:rPr>
        <w:t>Áhrif þess að taka of mikið af GONAL</w:t>
      </w:r>
      <w:r>
        <w:rPr>
          <w:rFonts w:ascii="Times New Roman" w:hAnsi="Times New Roman"/>
          <w:sz w:val="22"/>
          <w:szCs w:val="22"/>
          <w:lang w:val="is-IS"/>
        </w:rPr>
        <w:noBreakHyphen/>
        <w:t>f eru óþekkt. En hætt er við oförvunarheilkenni eggjastokka eins og lýst er í kafla 4. Hins vegar kemur oförvunarheilkenni eggjastokka aðeins fram sé hCG einnig gefið (sjá kafla 2, „Oförvunarheilkenni eggjastokka (OHSS)“).</w:t>
      </w:r>
    </w:p>
    <w:p w14:paraId="03CA2BAC" w14:textId="77777777" w:rsidR="001904B6" w:rsidRDefault="001904B6" w:rsidP="007E6772">
      <w:pPr>
        <w:rPr>
          <w:rFonts w:ascii="Times New Roman" w:hAnsi="Times New Roman"/>
          <w:sz w:val="22"/>
          <w:szCs w:val="22"/>
          <w:lang w:val="is-IS"/>
        </w:rPr>
      </w:pPr>
    </w:p>
    <w:p w14:paraId="7DFA26BE"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Ef gleymist að nota GONAL</w:t>
      </w:r>
      <w:r>
        <w:rPr>
          <w:rFonts w:ascii="Times New Roman" w:hAnsi="Times New Roman"/>
          <w:b/>
          <w:sz w:val="22"/>
          <w:szCs w:val="22"/>
          <w:lang w:val="is-IS"/>
        </w:rPr>
        <w:noBreakHyphen/>
        <w:t>f</w:t>
      </w:r>
    </w:p>
    <w:p w14:paraId="00AD4F3F" w14:textId="77777777" w:rsidR="001904B6" w:rsidRDefault="001904B6" w:rsidP="007E6772">
      <w:pPr>
        <w:keepNext/>
        <w:rPr>
          <w:rFonts w:ascii="Times New Roman" w:hAnsi="Times New Roman"/>
          <w:sz w:val="22"/>
          <w:szCs w:val="22"/>
          <w:lang w:val="is-IS"/>
        </w:rPr>
      </w:pPr>
    </w:p>
    <w:p w14:paraId="13C5E00F" w14:textId="77777777" w:rsidR="001904B6" w:rsidRDefault="001904B6" w:rsidP="007E6772">
      <w:pPr>
        <w:rPr>
          <w:rFonts w:ascii="Times New Roman" w:hAnsi="Times New Roman"/>
          <w:i/>
          <w:sz w:val="22"/>
          <w:szCs w:val="22"/>
          <w:lang w:val="is-IS"/>
        </w:rPr>
      </w:pPr>
      <w:r>
        <w:rPr>
          <w:rFonts w:ascii="Times New Roman" w:hAnsi="Times New Roman"/>
          <w:sz w:val="22"/>
          <w:szCs w:val="22"/>
          <w:lang w:val="is-IS"/>
        </w:rPr>
        <w:t>Ef þú gleymir að nota GONAL</w:t>
      </w:r>
      <w:r>
        <w:rPr>
          <w:rFonts w:ascii="Times New Roman" w:hAnsi="Times New Roman"/>
          <w:sz w:val="22"/>
          <w:szCs w:val="22"/>
          <w:lang w:val="is-IS"/>
        </w:rPr>
        <w:noBreakHyphen/>
        <w:t>f á ekki að tvöfalda skammt til að bæta upp skammt sem gleymst hefur að taka. Talaðu við lækninn um leið og þú tekur eftir að þú hafir gleymt skammti.</w:t>
      </w:r>
    </w:p>
    <w:p w14:paraId="29314D75" w14:textId="77777777" w:rsidR="001904B6" w:rsidRDefault="001904B6" w:rsidP="007E6772">
      <w:pPr>
        <w:rPr>
          <w:rFonts w:ascii="Times New Roman" w:hAnsi="Times New Roman"/>
          <w:iCs/>
          <w:sz w:val="22"/>
          <w:szCs w:val="22"/>
          <w:lang w:val="is-IS"/>
        </w:rPr>
      </w:pPr>
    </w:p>
    <w:p w14:paraId="637554B6" w14:textId="77777777" w:rsidR="001904B6" w:rsidRDefault="001904B6" w:rsidP="007E6772">
      <w:pPr>
        <w:rPr>
          <w:rFonts w:ascii="Times New Roman" w:hAnsi="Times New Roman"/>
          <w:iCs/>
          <w:sz w:val="22"/>
          <w:szCs w:val="22"/>
          <w:lang w:val="is-IS"/>
        </w:rPr>
      </w:pPr>
      <w:r>
        <w:rPr>
          <w:rFonts w:ascii="Times New Roman" w:hAnsi="Times New Roman"/>
          <w:iCs/>
          <w:sz w:val="22"/>
          <w:szCs w:val="22"/>
          <w:lang w:val="is-IS"/>
        </w:rPr>
        <w:t>Leitið til læknisins eða lyfjafræðings ef þörf er á frekari upplýsingum um notkun lyfsins.</w:t>
      </w:r>
    </w:p>
    <w:p w14:paraId="273FAC16" w14:textId="77777777" w:rsidR="001904B6" w:rsidRDefault="001904B6" w:rsidP="007E6772">
      <w:pPr>
        <w:rPr>
          <w:rFonts w:ascii="Times New Roman" w:hAnsi="Times New Roman"/>
          <w:iCs/>
          <w:sz w:val="22"/>
          <w:szCs w:val="22"/>
          <w:lang w:val="is-IS"/>
        </w:rPr>
      </w:pPr>
    </w:p>
    <w:p w14:paraId="50B9A19B" w14:textId="77777777" w:rsidR="001904B6" w:rsidRDefault="001904B6" w:rsidP="007E6772">
      <w:pPr>
        <w:rPr>
          <w:rFonts w:ascii="Times New Roman" w:hAnsi="Times New Roman"/>
          <w:iCs/>
          <w:sz w:val="22"/>
          <w:szCs w:val="22"/>
          <w:lang w:val="is-IS"/>
        </w:rPr>
      </w:pPr>
    </w:p>
    <w:p w14:paraId="7C799A6F" w14:textId="77777777" w:rsidR="001904B6" w:rsidRDefault="001904B6" w:rsidP="007E6772">
      <w:pPr>
        <w:pStyle w:val="BodyText2"/>
        <w:keepNext/>
        <w:spacing w:before="0"/>
        <w:rPr>
          <w:b/>
          <w:bCs/>
          <w:iCs/>
          <w:szCs w:val="22"/>
          <w:lang w:val="is-IS"/>
        </w:rPr>
      </w:pPr>
      <w:r>
        <w:rPr>
          <w:b/>
          <w:bCs/>
          <w:iCs/>
          <w:szCs w:val="22"/>
          <w:lang w:val="is-IS"/>
        </w:rPr>
        <w:t>4.</w:t>
      </w:r>
      <w:r>
        <w:rPr>
          <w:b/>
          <w:bCs/>
          <w:iCs/>
          <w:szCs w:val="22"/>
          <w:lang w:val="is-IS"/>
        </w:rPr>
        <w:tab/>
      </w:r>
      <w:r>
        <w:rPr>
          <w:b/>
          <w:szCs w:val="22"/>
          <w:lang w:val="is-IS"/>
        </w:rPr>
        <w:t>Hugsanlegar aukaverkanir</w:t>
      </w:r>
    </w:p>
    <w:p w14:paraId="6026A070" w14:textId="77777777" w:rsidR="001904B6" w:rsidRDefault="001904B6" w:rsidP="007E6772">
      <w:pPr>
        <w:keepNext/>
        <w:rPr>
          <w:rFonts w:ascii="Times New Roman" w:hAnsi="Times New Roman"/>
          <w:sz w:val="22"/>
          <w:szCs w:val="22"/>
          <w:lang w:val="is-IS"/>
        </w:rPr>
      </w:pPr>
    </w:p>
    <w:p w14:paraId="44E5DC4D" w14:textId="77777777" w:rsidR="001904B6" w:rsidRDefault="001904B6" w:rsidP="007E6772">
      <w:pPr>
        <w:keepNext/>
        <w:rPr>
          <w:rFonts w:ascii="Times New Roman" w:hAnsi="Times New Roman"/>
          <w:sz w:val="22"/>
          <w:szCs w:val="22"/>
          <w:lang w:val="is-IS"/>
        </w:rPr>
      </w:pPr>
      <w:r>
        <w:rPr>
          <w:rFonts w:ascii="Times New Roman" w:hAnsi="Times New Roman"/>
          <w:sz w:val="22"/>
          <w:szCs w:val="22"/>
          <w:lang w:val="is-IS"/>
        </w:rPr>
        <w:t>Eins og við á um öll lyf getur þetta lyf valdið aukaverkunum en það gerist þó ekki hjá öllum.</w:t>
      </w:r>
    </w:p>
    <w:p w14:paraId="41415A3A" w14:textId="77777777" w:rsidR="001904B6" w:rsidRDefault="001904B6" w:rsidP="007E6772">
      <w:pPr>
        <w:keepNext/>
        <w:rPr>
          <w:rFonts w:ascii="Times New Roman" w:hAnsi="Times New Roman"/>
          <w:sz w:val="22"/>
          <w:szCs w:val="22"/>
          <w:lang w:val="is-IS"/>
        </w:rPr>
      </w:pPr>
    </w:p>
    <w:p w14:paraId="032F3E43"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Alvarlegar aukaverkanir hjá konum</w:t>
      </w:r>
    </w:p>
    <w:p w14:paraId="467445FD" w14:textId="77777777" w:rsidR="001904B6" w:rsidRDefault="001904B6" w:rsidP="007E6772">
      <w:pPr>
        <w:keepNext/>
        <w:rPr>
          <w:rFonts w:ascii="Times New Roman" w:hAnsi="Times New Roman"/>
          <w:bCs/>
          <w:sz w:val="22"/>
          <w:szCs w:val="22"/>
          <w:lang w:val="is-IS"/>
        </w:rPr>
      </w:pPr>
    </w:p>
    <w:p w14:paraId="75ADD6D9" w14:textId="77777777" w:rsidR="001904B6" w:rsidRDefault="001904B6" w:rsidP="007E6772">
      <w:pPr>
        <w:keepNext/>
        <w:keepLines/>
        <w:numPr>
          <w:ilvl w:val="0"/>
          <w:numId w:val="27"/>
        </w:numPr>
        <w:ind w:left="567" w:hanging="567"/>
        <w:rPr>
          <w:rFonts w:ascii="Times New Roman" w:hAnsi="Times New Roman"/>
          <w:sz w:val="22"/>
          <w:szCs w:val="22"/>
          <w:lang w:val="is-IS"/>
        </w:rPr>
      </w:pPr>
      <w:r>
        <w:rPr>
          <w:rFonts w:ascii="Times New Roman" w:hAnsi="Times New Roman"/>
          <w:sz w:val="22"/>
          <w:szCs w:val="22"/>
          <w:lang w:val="is-IS"/>
        </w:rPr>
        <w:t>Verkir í neðri hluta kviðar, auk ógleði eða uppkasta, geta verið einkenni oförvunarheilkennis eggjastokka. Þetta kann að gefa til kynna að eggjastokkarnir hafi svarað meðferð um of og að stórar blöðrur hafi myndast á eggjastokkum (sjá einnig í kafla 2 undir „Oförvunarheilkenni eggjastokka (OHSS)“). Þessi aukaverkun er algeng (kann að koma fyrir hjá allt að 1 af hverjum 10 einstaklingum).</w:t>
      </w:r>
    </w:p>
    <w:p w14:paraId="29182ECE" w14:textId="77777777" w:rsidR="001904B6" w:rsidRDefault="001904B6" w:rsidP="007E6772">
      <w:pPr>
        <w:numPr>
          <w:ilvl w:val="0"/>
          <w:numId w:val="27"/>
        </w:numPr>
        <w:ind w:left="567" w:hanging="567"/>
        <w:rPr>
          <w:rFonts w:ascii="Times New Roman" w:hAnsi="Times New Roman"/>
          <w:sz w:val="22"/>
          <w:szCs w:val="22"/>
          <w:lang w:val="is-IS"/>
        </w:rPr>
      </w:pPr>
      <w:r>
        <w:rPr>
          <w:rFonts w:ascii="Times New Roman" w:hAnsi="Times New Roman"/>
          <w:sz w:val="22"/>
          <w:szCs w:val="22"/>
          <w:lang w:val="is-IS"/>
        </w:rPr>
        <w:t>Oförvunarheilkenni eggjastokka getur orðið alvarlegt, samfara áberandi stórum eggjastokkum, minni þvagframleiðslu, þyngdaraukningu, öndunarerfiðleikum og/eða hugsanlegri vökvasöfnun í maga eða brjósti. Þessi aukaverkun er sjaldgæf (kann að koma fyrir hjá allt að 1 af hverjum 100 einstaklingum).</w:t>
      </w:r>
    </w:p>
    <w:p w14:paraId="1FC864F0" w14:textId="77777777" w:rsidR="001904B6" w:rsidRDefault="001904B6" w:rsidP="007E6772">
      <w:pPr>
        <w:numPr>
          <w:ilvl w:val="0"/>
          <w:numId w:val="27"/>
        </w:numPr>
        <w:ind w:left="567" w:hanging="567"/>
        <w:rPr>
          <w:rFonts w:ascii="Times New Roman" w:hAnsi="Times New Roman"/>
          <w:sz w:val="22"/>
          <w:szCs w:val="22"/>
          <w:lang w:val="is-IS"/>
        </w:rPr>
      </w:pPr>
      <w:r>
        <w:rPr>
          <w:rFonts w:ascii="Times New Roman" w:hAnsi="Times New Roman"/>
          <w:sz w:val="22"/>
          <w:szCs w:val="22"/>
          <w:lang w:val="is-IS"/>
        </w:rPr>
        <w:t>Fylgikvillar oförvunarheilkennis eggjastokka, svo sem vindingur á eggjastokkum eða segamyndun, koma mjög sjaldan fram (kunna að koma fyrir hjá allt að 1 af hverjum 1.000 einstaklingum).</w:t>
      </w:r>
    </w:p>
    <w:p w14:paraId="65D50554" w14:textId="77777777" w:rsidR="001904B6" w:rsidRDefault="001904B6" w:rsidP="007E6772">
      <w:pPr>
        <w:numPr>
          <w:ilvl w:val="0"/>
          <w:numId w:val="27"/>
        </w:numPr>
        <w:ind w:left="567" w:hanging="567"/>
        <w:rPr>
          <w:rFonts w:ascii="Times New Roman" w:hAnsi="Times New Roman"/>
          <w:sz w:val="22"/>
          <w:szCs w:val="22"/>
          <w:lang w:val="is-IS"/>
        </w:rPr>
      </w:pPr>
      <w:r>
        <w:rPr>
          <w:rFonts w:ascii="Times New Roman" w:hAnsi="Times New Roman"/>
          <w:sz w:val="22"/>
          <w:szCs w:val="22"/>
          <w:lang w:val="is-IS"/>
        </w:rPr>
        <w:t>Örsjaldan getur orðið vart við alvarlega fylgikvilla tengda segamyndun (segarek), stundum óháð oförvunarheilkenni eggjastokka (kunna að koma fyrir hjá allt að 1 af hverjum 10.000 einstaklingum). Þetta kann að valda verk fyrir brjósti, mæði, slagi eða hjartaáfalli (sjá einnig í kafla 2 undir „Segamyndunarkvillar“).</w:t>
      </w:r>
    </w:p>
    <w:p w14:paraId="383A65EC" w14:textId="77777777" w:rsidR="001904B6" w:rsidRDefault="001904B6" w:rsidP="007E6772">
      <w:pPr>
        <w:rPr>
          <w:rFonts w:ascii="Times New Roman" w:hAnsi="Times New Roman"/>
          <w:sz w:val="22"/>
          <w:szCs w:val="22"/>
          <w:lang w:val="is-IS"/>
        </w:rPr>
      </w:pPr>
    </w:p>
    <w:p w14:paraId="3364D29F" w14:textId="77777777" w:rsidR="001904B6" w:rsidRDefault="001904B6" w:rsidP="007E6772">
      <w:pPr>
        <w:keepNext/>
        <w:keepLines/>
        <w:rPr>
          <w:rFonts w:ascii="Times New Roman" w:hAnsi="Times New Roman"/>
          <w:b/>
          <w:sz w:val="22"/>
          <w:szCs w:val="22"/>
          <w:lang w:val="is-IS"/>
        </w:rPr>
      </w:pPr>
      <w:r>
        <w:rPr>
          <w:rFonts w:ascii="Times New Roman" w:hAnsi="Times New Roman"/>
          <w:b/>
          <w:sz w:val="22"/>
          <w:szCs w:val="22"/>
          <w:lang w:val="is-IS"/>
        </w:rPr>
        <w:lastRenderedPageBreak/>
        <w:t>Alvarlegar aukaverkanir hjá karlmönnum og konum</w:t>
      </w:r>
    </w:p>
    <w:p w14:paraId="3DF0E6F8" w14:textId="77777777" w:rsidR="001904B6" w:rsidRDefault="001904B6" w:rsidP="007E6772">
      <w:pPr>
        <w:keepNext/>
        <w:keepLines/>
        <w:rPr>
          <w:rFonts w:ascii="Times New Roman" w:hAnsi="Times New Roman"/>
          <w:bCs/>
          <w:sz w:val="22"/>
          <w:szCs w:val="22"/>
          <w:lang w:val="is-IS"/>
        </w:rPr>
      </w:pPr>
    </w:p>
    <w:p w14:paraId="5DD97D53" w14:textId="77777777" w:rsidR="001904B6" w:rsidRDefault="001904B6" w:rsidP="007E6772">
      <w:pPr>
        <w:numPr>
          <w:ilvl w:val="0"/>
          <w:numId w:val="42"/>
        </w:numPr>
        <w:ind w:left="567" w:hanging="567"/>
        <w:rPr>
          <w:rFonts w:ascii="Times New Roman" w:hAnsi="Times New Roman"/>
          <w:sz w:val="22"/>
          <w:szCs w:val="22"/>
          <w:lang w:val="is-IS"/>
        </w:rPr>
      </w:pPr>
      <w:r>
        <w:rPr>
          <w:rFonts w:ascii="Times New Roman" w:hAnsi="Times New Roman"/>
          <w:sz w:val="22"/>
          <w:szCs w:val="22"/>
          <w:lang w:val="is-IS"/>
        </w:rPr>
        <w:t>Ofnæmisviðbrögð, svo sem útbrot, húðroði, ofsakláði eða þroti í andliti ásamt öndunarerfiðleikum, reynast stundum alvarleg. Þessi aukaverkun er mjög sjaldgæf (kann að koma fyrir hjá allt að 1 af hverjum 10.000 einstaklingum).</w:t>
      </w:r>
    </w:p>
    <w:p w14:paraId="7BA9D30F" w14:textId="77777777" w:rsidR="001904B6" w:rsidRDefault="001904B6" w:rsidP="007E6772">
      <w:pPr>
        <w:rPr>
          <w:rFonts w:ascii="Times New Roman" w:hAnsi="Times New Roman"/>
          <w:sz w:val="22"/>
          <w:szCs w:val="22"/>
          <w:lang w:val="is-IS"/>
        </w:rPr>
      </w:pPr>
    </w:p>
    <w:p w14:paraId="3D12D498" w14:textId="77777777" w:rsidR="001904B6" w:rsidRDefault="001904B6" w:rsidP="007E6772">
      <w:pPr>
        <w:rPr>
          <w:rFonts w:ascii="Times New Roman" w:hAnsi="Times New Roman"/>
          <w:b/>
          <w:sz w:val="22"/>
          <w:szCs w:val="22"/>
          <w:lang w:val="is-IS"/>
        </w:rPr>
      </w:pPr>
      <w:r>
        <w:rPr>
          <w:rFonts w:ascii="Times New Roman" w:hAnsi="Times New Roman"/>
          <w:b/>
          <w:sz w:val="22"/>
          <w:szCs w:val="22"/>
          <w:lang w:val="is-IS"/>
        </w:rPr>
        <w:t>Ef þú tekur eftir einhverjum af ofantöldum aukaverkunum skaltu tafarlaust hafa samband við lækninn sem kann að segja þér að hætta notkun GONAL</w:t>
      </w:r>
      <w:r>
        <w:rPr>
          <w:rFonts w:ascii="Times New Roman" w:hAnsi="Times New Roman"/>
          <w:b/>
          <w:sz w:val="22"/>
          <w:szCs w:val="22"/>
          <w:lang w:val="is-IS"/>
        </w:rPr>
        <w:noBreakHyphen/>
        <w:t>f.</w:t>
      </w:r>
    </w:p>
    <w:p w14:paraId="1672A5A9" w14:textId="77777777" w:rsidR="001904B6" w:rsidRDefault="001904B6" w:rsidP="007E6772">
      <w:pPr>
        <w:rPr>
          <w:rFonts w:ascii="Times New Roman" w:hAnsi="Times New Roman"/>
          <w:sz w:val="22"/>
          <w:szCs w:val="22"/>
          <w:lang w:val="is-IS"/>
        </w:rPr>
      </w:pPr>
    </w:p>
    <w:p w14:paraId="474A0116" w14:textId="77777777" w:rsidR="001904B6" w:rsidRDefault="001904B6" w:rsidP="007E6772">
      <w:pPr>
        <w:keepNext/>
        <w:keepLines/>
        <w:rPr>
          <w:rFonts w:ascii="Times New Roman" w:hAnsi="Times New Roman"/>
          <w:b/>
          <w:sz w:val="22"/>
          <w:szCs w:val="22"/>
          <w:lang w:val="is-IS"/>
        </w:rPr>
      </w:pPr>
      <w:r>
        <w:rPr>
          <w:rFonts w:ascii="Times New Roman" w:hAnsi="Times New Roman"/>
          <w:b/>
          <w:sz w:val="22"/>
          <w:szCs w:val="22"/>
          <w:lang w:val="is-IS"/>
        </w:rPr>
        <w:t>Aðrar aukaverkanir hjá konum</w:t>
      </w:r>
    </w:p>
    <w:p w14:paraId="7D1887C6" w14:textId="77777777" w:rsidR="001904B6" w:rsidRDefault="001904B6" w:rsidP="007E6772">
      <w:pPr>
        <w:keepNext/>
        <w:keepLines/>
        <w:rPr>
          <w:rFonts w:ascii="Times New Roman" w:hAnsi="Times New Roman"/>
          <w:bCs/>
          <w:sz w:val="22"/>
          <w:szCs w:val="22"/>
          <w:lang w:val="is-IS"/>
        </w:rPr>
      </w:pPr>
    </w:p>
    <w:p w14:paraId="311DAE84" w14:textId="77777777" w:rsidR="001904B6" w:rsidRDefault="001904B6" w:rsidP="007E6772">
      <w:pPr>
        <w:keepNext/>
        <w:keepLines/>
        <w:rPr>
          <w:rFonts w:ascii="Times New Roman" w:hAnsi="Times New Roman"/>
          <w:sz w:val="22"/>
          <w:szCs w:val="22"/>
          <w:lang w:val="is-IS"/>
        </w:rPr>
      </w:pPr>
      <w:r>
        <w:rPr>
          <w:rFonts w:ascii="Times New Roman" w:hAnsi="Times New Roman"/>
          <w:sz w:val="22"/>
          <w:szCs w:val="22"/>
          <w:u w:val="single"/>
          <w:lang w:val="is-IS"/>
        </w:rPr>
        <w:t xml:space="preserve">Mjög algengar </w:t>
      </w:r>
      <w:r>
        <w:rPr>
          <w:rFonts w:ascii="Times New Roman" w:hAnsi="Times New Roman"/>
          <w:sz w:val="22"/>
          <w:szCs w:val="22"/>
          <w:lang w:val="is-IS"/>
        </w:rPr>
        <w:t>(kunna að koma fyrir hjá fleiri en 1 af hverjum 10 einstaklingum):</w:t>
      </w:r>
    </w:p>
    <w:p w14:paraId="5ABCD3E5" w14:textId="77777777" w:rsidR="001904B6" w:rsidRDefault="001904B6" w:rsidP="007E6772">
      <w:pPr>
        <w:keepNext/>
        <w:keepLines/>
        <w:rPr>
          <w:rFonts w:ascii="Times New Roman" w:hAnsi="Times New Roman"/>
          <w:sz w:val="22"/>
          <w:szCs w:val="22"/>
          <w:lang w:val="is-IS"/>
        </w:rPr>
      </w:pPr>
    </w:p>
    <w:p w14:paraId="1919DF25" w14:textId="77777777" w:rsidR="001904B6" w:rsidRDefault="001904B6"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Vökvablöðrur í eggjastokkum (blöðrur á eggjastokkum)</w:t>
      </w:r>
    </w:p>
    <w:p w14:paraId="109257F3" w14:textId="77777777" w:rsidR="001904B6" w:rsidRDefault="001904B6"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Höfuðverkur</w:t>
      </w:r>
    </w:p>
    <w:p w14:paraId="5944C005" w14:textId="77777777" w:rsidR="001904B6" w:rsidRDefault="001904B6" w:rsidP="007E6772">
      <w:pPr>
        <w:numPr>
          <w:ilvl w:val="0"/>
          <w:numId w:val="26"/>
        </w:numPr>
        <w:rPr>
          <w:rFonts w:ascii="Times New Roman" w:hAnsi="Times New Roman"/>
          <w:sz w:val="22"/>
          <w:szCs w:val="22"/>
          <w:lang w:val="is-IS"/>
        </w:rPr>
      </w:pPr>
      <w:r>
        <w:rPr>
          <w:rFonts w:ascii="Times New Roman" w:hAnsi="Times New Roman"/>
          <w:sz w:val="22"/>
          <w:szCs w:val="22"/>
          <w:lang w:val="is-IS"/>
        </w:rPr>
        <w:t>Staðbundin viðbrögð á stungustað, svo sem verkir, roði, mar, þroti og/eða erting</w:t>
      </w:r>
    </w:p>
    <w:p w14:paraId="3D87693E" w14:textId="77777777" w:rsidR="001904B6" w:rsidRDefault="001904B6" w:rsidP="007E6772">
      <w:pPr>
        <w:rPr>
          <w:rFonts w:ascii="Times New Roman" w:hAnsi="Times New Roman"/>
          <w:sz w:val="22"/>
          <w:szCs w:val="22"/>
          <w:u w:val="single"/>
          <w:lang w:val="is-IS"/>
        </w:rPr>
      </w:pPr>
    </w:p>
    <w:p w14:paraId="0EDD38CE" w14:textId="77777777" w:rsidR="001904B6" w:rsidRDefault="001904B6" w:rsidP="007E6772">
      <w:pPr>
        <w:keepNext/>
        <w:keepLines/>
        <w:rPr>
          <w:rFonts w:ascii="Times New Roman" w:hAnsi="Times New Roman"/>
          <w:sz w:val="22"/>
          <w:szCs w:val="22"/>
          <w:u w:val="single"/>
          <w:lang w:val="is-IS"/>
        </w:rPr>
      </w:pPr>
      <w:r>
        <w:rPr>
          <w:rFonts w:ascii="Times New Roman" w:hAnsi="Times New Roman"/>
          <w:sz w:val="22"/>
          <w:szCs w:val="22"/>
          <w:u w:val="single"/>
          <w:lang w:val="is-IS"/>
        </w:rPr>
        <w:t xml:space="preserve">Algengar </w:t>
      </w:r>
      <w:r>
        <w:rPr>
          <w:rFonts w:ascii="Times New Roman" w:hAnsi="Times New Roman"/>
          <w:sz w:val="22"/>
          <w:szCs w:val="22"/>
          <w:lang w:val="is-IS"/>
        </w:rPr>
        <w:t>(kunna að koma fyrir hjá allt að 1 af hverjum 10 einstaklingum)</w:t>
      </w:r>
      <w:r>
        <w:rPr>
          <w:rFonts w:ascii="Times New Roman" w:hAnsi="Times New Roman"/>
          <w:sz w:val="22"/>
          <w:szCs w:val="22"/>
          <w:u w:val="single"/>
          <w:lang w:val="is-IS"/>
        </w:rPr>
        <w:t>:</w:t>
      </w:r>
    </w:p>
    <w:p w14:paraId="57D90309" w14:textId="77777777" w:rsidR="001904B6" w:rsidRPr="003C2BA6" w:rsidRDefault="001904B6" w:rsidP="007E6772">
      <w:pPr>
        <w:keepNext/>
        <w:keepLines/>
        <w:rPr>
          <w:rFonts w:ascii="Times New Roman" w:hAnsi="Times New Roman"/>
          <w:sz w:val="22"/>
          <w:szCs w:val="22"/>
          <w:lang w:val="is-IS"/>
        </w:rPr>
      </w:pPr>
    </w:p>
    <w:p w14:paraId="3B56660F" w14:textId="77777777" w:rsidR="001904B6" w:rsidRDefault="001904B6"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Kviðverkir</w:t>
      </w:r>
    </w:p>
    <w:p w14:paraId="7C96159A" w14:textId="77777777" w:rsidR="001904B6" w:rsidRDefault="001904B6" w:rsidP="007E6772">
      <w:pPr>
        <w:numPr>
          <w:ilvl w:val="0"/>
          <w:numId w:val="26"/>
        </w:numPr>
        <w:rPr>
          <w:rFonts w:ascii="Times New Roman" w:hAnsi="Times New Roman"/>
          <w:sz w:val="22"/>
          <w:szCs w:val="22"/>
          <w:lang w:val="is-IS"/>
        </w:rPr>
      </w:pPr>
      <w:r>
        <w:rPr>
          <w:rFonts w:ascii="Times New Roman" w:hAnsi="Times New Roman"/>
          <w:sz w:val="22"/>
          <w:szCs w:val="22"/>
          <w:lang w:val="is-IS"/>
        </w:rPr>
        <w:t>Ógleði, uppköst, niðurgangur, magakrampi og uppþemba</w:t>
      </w:r>
    </w:p>
    <w:p w14:paraId="24C7B214" w14:textId="77777777" w:rsidR="001904B6" w:rsidRDefault="001904B6" w:rsidP="007E6772">
      <w:pPr>
        <w:rPr>
          <w:rFonts w:ascii="Times New Roman" w:hAnsi="Times New Roman"/>
          <w:sz w:val="22"/>
          <w:szCs w:val="22"/>
          <w:u w:val="single"/>
          <w:lang w:val="is-IS"/>
        </w:rPr>
      </w:pPr>
    </w:p>
    <w:p w14:paraId="1C0769EE" w14:textId="77777777" w:rsidR="001904B6" w:rsidRDefault="001904B6" w:rsidP="007E6772">
      <w:pPr>
        <w:keepNext/>
        <w:keepLines/>
        <w:rPr>
          <w:rFonts w:ascii="Times New Roman" w:hAnsi="Times New Roman"/>
          <w:sz w:val="22"/>
          <w:szCs w:val="22"/>
          <w:lang w:val="is-IS"/>
        </w:rPr>
      </w:pPr>
      <w:r>
        <w:rPr>
          <w:rFonts w:ascii="Times New Roman" w:hAnsi="Times New Roman"/>
          <w:sz w:val="22"/>
          <w:szCs w:val="22"/>
          <w:u w:val="single"/>
          <w:lang w:val="is-IS"/>
        </w:rPr>
        <w:t xml:space="preserve">Koma örsjaldan fyrir </w:t>
      </w:r>
      <w:r>
        <w:rPr>
          <w:rFonts w:ascii="Times New Roman" w:hAnsi="Times New Roman"/>
          <w:sz w:val="22"/>
          <w:szCs w:val="22"/>
          <w:lang w:val="is-IS"/>
        </w:rPr>
        <w:t>(kunna að koma fyrir hjá allt að 1 af hverjum 10.000 einstaklingum):</w:t>
      </w:r>
    </w:p>
    <w:p w14:paraId="63779FEF" w14:textId="77777777" w:rsidR="001904B6" w:rsidRDefault="001904B6" w:rsidP="007E6772">
      <w:pPr>
        <w:keepNext/>
        <w:keepLines/>
        <w:rPr>
          <w:rFonts w:ascii="Times New Roman" w:hAnsi="Times New Roman"/>
          <w:sz w:val="22"/>
          <w:szCs w:val="22"/>
          <w:lang w:val="is-IS"/>
        </w:rPr>
      </w:pPr>
    </w:p>
    <w:p w14:paraId="7F3F70CF" w14:textId="77777777" w:rsidR="001904B6" w:rsidRDefault="001904B6"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Ofnæmisviðbrögð, svo sem útbrot, húðroði, kláði, þroti í andliti ásamt öndunarerfiðleikum, kunna að koma fram. Þessi viðbrögð reynast stundum alvarleg.</w:t>
      </w:r>
    </w:p>
    <w:p w14:paraId="3FD79F00" w14:textId="77777777" w:rsidR="001904B6" w:rsidRDefault="001904B6" w:rsidP="007E6772">
      <w:pPr>
        <w:numPr>
          <w:ilvl w:val="0"/>
          <w:numId w:val="26"/>
        </w:numPr>
        <w:rPr>
          <w:rFonts w:ascii="Times New Roman" w:hAnsi="Times New Roman"/>
          <w:sz w:val="22"/>
          <w:szCs w:val="22"/>
          <w:lang w:val="is-IS"/>
        </w:rPr>
      </w:pPr>
      <w:r>
        <w:rPr>
          <w:rFonts w:ascii="Times New Roman" w:hAnsi="Times New Roman"/>
          <w:sz w:val="22"/>
          <w:szCs w:val="22"/>
          <w:lang w:val="is-IS"/>
        </w:rPr>
        <w:t>Astmi kann að versna.</w:t>
      </w:r>
    </w:p>
    <w:p w14:paraId="4DFB88C2" w14:textId="77777777" w:rsidR="001904B6" w:rsidRDefault="001904B6" w:rsidP="007E6772">
      <w:pPr>
        <w:pStyle w:val="BodyTextIndent"/>
        <w:ind w:left="0"/>
        <w:rPr>
          <w:sz w:val="22"/>
          <w:szCs w:val="22"/>
        </w:rPr>
      </w:pPr>
    </w:p>
    <w:p w14:paraId="45BA5870" w14:textId="77777777" w:rsidR="001904B6" w:rsidRDefault="001904B6" w:rsidP="007E6772">
      <w:pPr>
        <w:pStyle w:val="BodyTextIndent"/>
        <w:keepNext/>
        <w:keepLines/>
        <w:ind w:left="0"/>
        <w:rPr>
          <w:b/>
          <w:sz w:val="22"/>
          <w:szCs w:val="22"/>
        </w:rPr>
      </w:pPr>
      <w:r>
        <w:rPr>
          <w:b/>
          <w:sz w:val="22"/>
          <w:szCs w:val="22"/>
        </w:rPr>
        <w:t>Aðrar aukaverkanir hjá körlum</w:t>
      </w:r>
    </w:p>
    <w:p w14:paraId="18DF91FD" w14:textId="77777777" w:rsidR="001904B6" w:rsidRDefault="001904B6" w:rsidP="007E6772">
      <w:pPr>
        <w:pStyle w:val="BodyTextIndent"/>
        <w:keepNext/>
        <w:keepLines/>
        <w:ind w:left="0"/>
        <w:rPr>
          <w:bCs/>
          <w:sz w:val="22"/>
          <w:szCs w:val="22"/>
        </w:rPr>
      </w:pPr>
    </w:p>
    <w:p w14:paraId="53F04D75" w14:textId="77777777" w:rsidR="001904B6" w:rsidRDefault="001904B6" w:rsidP="007E6772">
      <w:pPr>
        <w:keepNext/>
        <w:keepLines/>
        <w:rPr>
          <w:rFonts w:ascii="Times New Roman" w:hAnsi="Times New Roman"/>
          <w:sz w:val="22"/>
          <w:szCs w:val="22"/>
          <w:lang w:val="is-IS"/>
        </w:rPr>
      </w:pPr>
      <w:r>
        <w:rPr>
          <w:rFonts w:ascii="Times New Roman" w:hAnsi="Times New Roman"/>
          <w:sz w:val="22"/>
          <w:szCs w:val="22"/>
          <w:u w:val="single"/>
          <w:lang w:val="is-IS"/>
        </w:rPr>
        <w:t xml:space="preserve">Mjög algengar </w:t>
      </w:r>
      <w:r>
        <w:rPr>
          <w:rFonts w:ascii="Times New Roman" w:hAnsi="Times New Roman"/>
          <w:sz w:val="22"/>
          <w:szCs w:val="22"/>
          <w:lang w:val="is-IS"/>
        </w:rPr>
        <w:t>(kunna að koma fyrir hjá fleiri en 1 af hverjum 10 einstaklingum):</w:t>
      </w:r>
    </w:p>
    <w:p w14:paraId="44D86456" w14:textId="77777777" w:rsidR="001904B6" w:rsidRDefault="001904B6" w:rsidP="007E6772">
      <w:pPr>
        <w:keepNext/>
        <w:keepLines/>
        <w:rPr>
          <w:rFonts w:ascii="Times New Roman" w:hAnsi="Times New Roman"/>
          <w:sz w:val="22"/>
          <w:szCs w:val="22"/>
          <w:lang w:val="is-IS"/>
        </w:rPr>
      </w:pPr>
    </w:p>
    <w:p w14:paraId="3C8E011F" w14:textId="77777777" w:rsidR="001904B6" w:rsidRDefault="001904B6" w:rsidP="007E6772">
      <w:pPr>
        <w:numPr>
          <w:ilvl w:val="0"/>
          <w:numId w:val="26"/>
        </w:numPr>
        <w:rPr>
          <w:rFonts w:ascii="Times New Roman" w:hAnsi="Times New Roman"/>
          <w:sz w:val="22"/>
          <w:szCs w:val="22"/>
          <w:lang w:val="is-IS"/>
        </w:rPr>
      </w:pPr>
      <w:r>
        <w:rPr>
          <w:rFonts w:ascii="Times New Roman" w:hAnsi="Times New Roman"/>
          <w:sz w:val="22"/>
          <w:szCs w:val="22"/>
          <w:lang w:val="is-IS"/>
        </w:rPr>
        <w:t>Staðbundin viðbrögð á stungustað, svo sem verkir, roði, mar, þroti og/eða erting</w:t>
      </w:r>
    </w:p>
    <w:p w14:paraId="2ECDDFD9" w14:textId="77777777" w:rsidR="001904B6" w:rsidRDefault="001904B6" w:rsidP="007E6772">
      <w:pPr>
        <w:rPr>
          <w:rFonts w:ascii="Times New Roman" w:hAnsi="Times New Roman"/>
          <w:sz w:val="22"/>
          <w:szCs w:val="22"/>
          <w:u w:val="single"/>
          <w:lang w:val="is-IS"/>
        </w:rPr>
      </w:pPr>
    </w:p>
    <w:p w14:paraId="2B115CA7" w14:textId="77777777" w:rsidR="001904B6" w:rsidRDefault="001904B6" w:rsidP="007E6772">
      <w:pPr>
        <w:keepNext/>
        <w:keepLines/>
        <w:rPr>
          <w:rFonts w:ascii="Times New Roman" w:hAnsi="Times New Roman"/>
          <w:sz w:val="22"/>
          <w:szCs w:val="22"/>
          <w:u w:val="single"/>
          <w:lang w:val="is-IS"/>
        </w:rPr>
      </w:pPr>
      <w:r>
        <w:rPr>
          <w:rFonts w:ascii="Times New Roman" w:hAnsi="Times New Roman"/>
          <w:sz w:val="22"/>
          <w:szCs w:val="22"/>
          <w:u w:val="single"/>
          <w:lang w:val="is-IS"/>
        </w:rPr>
        <w:t xml:space="preserve">Algengar </w:t>
      </w:r>
      <w:r>
        <w:rPr>
          <w:rFonts w:ascii="Times New Roman" w:hAnsi="Times New Roman"/>
          <w:sz w:val="22"/>
          <w:szCs w:val="22"/>
          <w:lang w:val="is-IS"/>
        </w:rPr>
        <w:t>(kunna að koma fyrir hjá allt að 1 af hverjum 10 einstaklingum)</w:t>
      </w:r>
      <w:r>
        <w:rPr>
          <w:rFonts w:ascii="Times New Roman" w:hAnsi="Times New Roman"/>
          <w:sz w:val="22"/>
          <w:szCs w:val="22"/>
          <w:u w:val="single"/>
          <w:lang w:val="is-IS"/>
        </w:rPr>
        <w:t>:</w:t>
      </w:r>
    </w:p>
    <w:p w14:paraId="541C3DD2" w14:textId="77777777" w:rsidR="001904B6" w:rsidRPr="003C2BA6" w:rsidRDefault="001904B6" w:rsidP="007E6772">
      <w:pPr>
        <w:keepNext/>
        <w:keepLines/>
        <w:rPr>
          <w:rFonts w:ascii="Times New Roman" w:hAnsi="Times New Roman"/>
          <w:sz w:val="22"/>
          <w:szCs w:val="22"/>
          <w:lang w:val="is-IS"/>
        </w:rPr>
      </w:pPr>
    </w:p>
    <w:p w14:paraId="5A7C823F" w14:textId="77777777" w:rsidR="001904B6" w:rsidRDefault="001904B6"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Bólga í æðum ofan og bak við eista (kólfsæðavíkkun)</w:t>
      </w:r>
    </w:p>
    <w:p w14:paraId="759D865F" w14:textId="77777777" w:rsidR="001904B6" w:rsidRDefault="001904B6" w:rsidP="007E6772">
      <w:pPr>
        <w:numPr>
          <w:ilvl w:val="0"/>
          <w:numId w:val="26"/>
        </w:numPr>
        <w:rPr>
          <w:rFonts w:ascii="Times New Roman" w:hAnsi="Times New Roman"/>
          <w:sz w:val="22"/>
          <w:szCs w:val="22"/>
          <w:lang w:val="is-IS"/>
        </w:rPr>
      </w:pPr>
      <w:r>
        <w:rPr>
          <w:rFonts w:ascii="Times New Roman" w:hAnsi="Times New Roman"/>
          <w:sz w:val="22"/>
          <w:szCs w:val="22"/>
          <w:lang w:val="is-IS"/>
        </w:rPr>
        <w:t>Vöxtur brjósta, þrymlabólur eða þyngdaraukning</w:t>
      </w:r>
    </w:p>
    <w:p w14:paraId="3738E266" w14:textId="77777777" w:rsidR="001904B6" w:rsidRDefault="001904B6" w:rsidP="007E6772">
      <w:pPr>
        <w:rPr>
          <w:rFonts w:ascii="Times New Roman" w:hAnsi="Times New Roman"/>
          <w:sz w:val="22"/>
          <w:szCs w:val="22"/>
          <w:u w:val="single"/>
          <w:lang w:val="is-IS"/>
        </w:rPr>
      </w:pPr>
    </w:p>
    <w:p w14:paraId="1C522E83" w14:textId="77777777" w:rsidR="001904B6" w:rsidRDefault="001904B6" w:rsidP="007E6772">
      <w:pPr>
        <w:keepNext/>
        <w:keepLines/>
        <w:rPr>
          <w:rFonts w:ascii="Times New Roman" w:hAnsi="Times New Roman"/>
          <w:sz w:val="22"/>
          <w:szCs w:val="22"/>
          <w:lang w:val="is-IS"/>
        </w:rPr>
      </w:pPr>
      <w:r>
        <w:rPr>
          <w:rFonts w:ascii="Times New Roman" w:hAnsi="Times New Roman"/>
          <w:sz w:val="22"/>
          <w:szCs w:val="22"/>
          <w:u w:val="single"/>
          <w:lang w:val="is-IS"/>
        </w:rPr>
        <w:t xml:space="preserve">Koma örsjaldan fyrir </w:t>
      </w:r>
      <w:r>
        <w:rPr>
          <w:rFonts w:ascii="Times New Roman" w:hAnsi="Times New Roman"/>
          <w:sz w:val="22"/>
          <w:szCs w:val="22"/>
          <w:lang w:val="is-IS"/>
        </w:rPr>
        <w:t>(kunna að koma fyrir hjá allt að 1 af hverjum 10.000 einstaklingum):</w:t>
      </w:r>
    </w:p>
    <w:p w14:paraId="17CF07B2" w14:textId="77777777" w:rsidR="001904B6" w:rsidRDefault="001904B6" w:rsidP="007E6772">
      <w:pPr>
        <w:keepNext/>
        <w:keepLines/>
        <w:rPr>
          <w:rFonts w:ascii="Times New Roman" w:hAnsi="Times New Roman"/>
          <w:sz w:val="22"/>
          <w:szCs w:val="22"/>
          <w:lang w:val="is-IS"/>
        </w:rPr>
      </w:pPr>
    </w:p>
    <w:p w14:paraId="7C6702AA" w14:textId="77777777" w:rsidR="001904B6" w:rsidRDefault="001904B6"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Ofnæmisviðbrögð, svo sem útbrot, húðroði, kláði, þroti í andliti ásamt öndunarerfiðleikum, kunna að koma fram. Þessi viðbrögð reynast stundum alvarleg.</w:t>
      </w:r>
    </w:p>
    <w:p w14:paraId="16DE2D25" w14:textId="77777777" w:rsidR="001904B6" w:rsidRDefault="001904B6" w:rsidP="007E6772">
      <w:pPr>
        <w:numPr>
          <w:ilvl w:val="0"/>
          <w:numId w:val="26"/>
        </w:numPr>
        <w:rPr>
          <w:rFonts w:ascii="Times New Roman" w:hAnsi="Times New Roman"/>
          <w:sz w:val="22"/>
          <w:szCs w:val="22"/>
          <w:lang w:val="is-IS"/>
        </w:rPr>
      </w:pPr>
      <w:r>
        <w:rPr>
          <w:rFonts w:ascii="Times New Roman" w:hAnsi="Times New Roman"/>
          <w:sz w:val="22"/>
          <w:szCs w:val="22"/>
          <w:lang w:val="is-IS"/>
        </w:rPr>
        <w:t>Astmi kann að versna.</w:t>
      </w:r>
    </w:p>
    <w:p w14:paraId="6476A1CE" w14:textId="77777777" w:rsidR="001904B6" w:rsidRDefault="001904B6" w:rsidP="007E6772">
      <w:pPr>
        <w:pStyle w:val="BodyTextIndent"/>
        <w:ind w:left="0"/>
        <w:rPr>
          <w:bCs/>
          <w:sz w:val="22"/>
          <w:szCs w:val="22"/>
        </w:rPr>
      </w:pPr>
    </w:p>
    <w:p w14:paraId="362A52F9" w14:textId="77777777" w:rsidR="001904B6" w:rsidRDefault="001904B6" w:rsidP="007E6772">
      <w:pPr>
        <w:keepNext/>
        <w:keepLines/>
        <w:rPr>
          <w:rFonts w:ascii="Times New Roman" w:hAnsi="Times New Roman"/>
          <w:b/>
          <w:bCs/>
          <w:sz w:val="22"/>
          <w:szCs w:val="22"/>
          <w:lang w:val="is-IS"/>
        </w:rPr>
      </w:pPr>
      <w:r>
        <w:rPr>
          <w:rFonts w:ascii="Times New Roman" w:hAnsi="Times New Roman"/>
          <w:b/>
          <w:bCs/>
          <w:sz w:val="22"/>
          <w:szCs w:val="22"/>
          <w:lang w:val="is-IS"/>
        </w:rPr>
        <w:t>Tilkynning aukaverkana</w:t>
      </w:r>
    </w:p>
    <w:p w14:paraId="10BDECF5" w14:textId="557A653B" w:rsidR="001904B6" w:rsidRDefault="001904B6" w:rsidP="007E6772">
      <w:pPr>
        <w:keepLines/>
        <w:rPr>
          <w:rFonts w:ascii="Times New Roman" w:hAnsi="Times New Roman"/>
          <w:sz w:val="22"/>
          <w:szCs w:val="22"/>
          <w:lang w:val="is-IS"/>
        </w:rPr>
      </w:pPr>
      <w:r>
        <w:rPr>
          <w:rFonts w:ascii="Times New Roman" w:hAnsi="Times New Roman"/>
          <w:sz w:val="22"/>
          <w:szCs w:val="22"/>
          <w:lang w:val="is-IS"/>
        </w:rPr>
        <w:t xml:space="preserve">Látið lækninn eða lyfjafræðing vita um allar aukaverkanir. Þetta gildir einnig um aukaverkanir sem ekki er minnst á í þessum fylgiseðli. Einnig er hægt að tilkynna aukaverkanir beint </w:t>
      </w:r>
      <w:r>
        <w:rPr>
          <w:rFonts w:ascii="Times New Roman" w:hAnsi="Times New Roman"/>
          <w:sz w:val="22"/>
          <w:szCs w:val="22"/>
          <w:shd w:val="clear" w:color="auto" w:fill="BFBFBF"/>
          <w:lang w:val="is-IS"/>
        </w:rPr>
        <w:t xml:space="preserve">samkvæmt fyrirkomulagi sem gildir í hverju landi fyrir sig, sjá </w:t>
      </w:r>
      <w:hyperlink r:id="rId72" w:history="1">
        <w:r>
          <w:rPr>
            <w:rStyle w:val="Hyperlink"/>
            <w:rFonts w:ascii="Times New Roman" w:hAnsi="Times New Roman"/>
            <w:sz w:val="22"/>
            <w:szCs w:val="22"/>
            <w:shd w:val="clear" w:color="auto" w:fill="BFBFBF"/>
            <w:lang w:val="is-IS"/>
          </w:rPr>
          <w:t>Appendix V</w:t>
        </w:r>
      </w:hyperlink>
      <w:r>
        <w:rPr>
          <w:rFonts w:ascii="Times New Roman" w:hAnsi="Times New Roman"/>
          <w:sz w:val="22"/>
          <w:szCs w:val="22"/>
          <w:lang w:val="is-IS"/>
        </w:rPr>
        <w:t>. Með því að tilkynna aukaverkanir er hægt að hjálpa til við að auka upplýsingar um öryggi lyfsins.</w:t>
      </w:r>
    </w:p>
    <w:p w14:paraId="613825F4" w14:textId="77777777" w:rsidR="001904B6" w:rsidRDefault="001904B6" w:rsidP="007E6772">
      <w:pPr>
        <w:rPr>
          <w:rFonts w:ascii="Times New Roman" w:hAnsi="Times New Roman"/>
          <w:sz w:val="22"/>
          <w:szCs w:val="22"/>
          <w:lang w:val="is-IS"/>
        </w:rPr>
      </w:pPr>
    </w:p>
    <w:p w14:paraId="4214EF43" w14:textId="77777777" w:rsidR="001904B6" w:rsidRDefault="001904B6" w:rsidP="007E6772">
      <w:pPr>
        <w:rPr>
          <w:rFonts w:ascii="Times New Roman" w:hAnsi="Times New Roman"/>
          <w:sz w:val="22"/>
          <w:szCs w:val="22"/>
          <w:lang w:val="is-IS"/>
        </w:rPr>
      </w:pPr>
    </w:p>
    <w:p w14:paraId="382BAD37" w14:textId="77777777" w:rsidR="001904B6" w:rsidRDefault="001904B6"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lastRenderedPageBreak/>
        <w:t>5.</w:t>
      </w:r>
      <w:r>
        <w:rPr>
          <w:rFonts w:ascii="Times New Roman" w:hAnsi="Times New Roman"/>
          <w:b/>
          <w:sz w:val="22"/>
          <w:szCs w:val="22"/>
          <w:lang w:val="is-IS"/>
        </w:rPr>
        <w:tab/>
        <w:t>Hvernig geyma á GONAL</w:t>
      </w:r>
      <w:r>
        <w:rPr>
          <w:rFonts w:ascii="Times New Roman" w:hAnsi="Times New Roman"/>
          <w:b/>
          <w:sz w:val="22"/>
          <w:szCs w:val="22"/>
          <w:lang w:val="is-IS"/>
        </w:rPr>
        <w:noBreakHyphen/>
        <w:t>f</w:t>
      </w:r>
    </w:p>
    <w:p w14:paraId="7EA0E294" w14:textId="77777777" w:rsidR="001904B6" w:rsidRDefault="001904B6" w:rsidP="007E6772">
      <w:pPr>
        <w:keepNext/>
        <w:rPr>
          <w:rFonts w:ascii="Times New Roman" w:hAnsi="Times New Roman"/>
          <w:i/>
          <w:sz w:val="22"/>
          <w:szCs w:val="22"/>
          <w:lang w:val="is-IS"/>
        </w:rPr>
      </w:pPr>
    </w:p>
    <w:p w14:paraId="7D215288" w14:textId="77777777" w:rsidR="001904B6" w:rsidRDefault="001904B6" w:rsidP="007E6772">
      <w:pPr>
        <w:keepNext/>
        <w:rPr>
          <w:rFonts w:ascii="Times New Roman" w:hAnsi="Times New Roman"/>
          <w:sz w:val="22"/>
          <w:szCs w:val="22"/>
          <w:lang w:val="is-IS"/>
        </w:rPr>
      </w:pPr>
      <w:r>
        <w:rPr>
          <w:rFonts w:ascii="Times New Roman" w:hAnsi="Times New Roman"/>
          <w:sz w:val="22"/>
          <w:szCs w:val="22"/>
          <w:lang w:val="is-IS"/>
        </w:rPr>
        <w:t xml:space="preserve">Geymið </w:t>
      </w:r>
      <w:r>
        <w:rPr>
          <w:rFonts w:ascii="Times New Roman" w:hAnsi="Times New Roman"/>
          <w:iCs/>
          <w:sz w:val="22"/>
          <w:szCs w:val="22"/>
          <w:lang w:val="is-IS"/>
        </w:rPr>
        <w:t xml:space="preserve">lyfið </w:t>
      </w:r>
      <w:r>
        <w:rPr>
          <w:rFonts w:ascii="Times New Roman" w:hAnsi="Times New Roman"/>
          <w:sz w:val="22"/>
          <w:szCs w:val="22"/>
          <w:lang w:val="is-IS"/>
        </w:rPr>
        <w:t>þar sem börn hvorki ná til né sjá.</w:t>
      </w:r>
    </w:p>
    <w:p w14:paraId="02681489" w14:textId="77777777" w:rsidR="001904B6" w:rsidRDefault="001904B6" w:rsidP="007E6772">
      <w:pPr>
        <w:keepNext/>
        <w:rPr>
          <w:rFonts w:ascii="Times New Roman" w:hAnsi="Times New Roman"/>
          <w:sz w:val="22"/>
          <w:szCs w:val="22"/>
          <w:lang w:val="is-IS"/>
        </w:rPr>
      </w:pPr>
    </w:p>
    <w:p w14:paraId="6DE87940"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 xml:space="preserve">Ekki skal nota </w:t>
      </w:r>
      <w:r>
        <w:rPr>
          <w:rFonts w:ascii="Times New Roman" w:hAnsi="Times New Roman"/>
          <w:iCs/>
          <w:sz w:val="22"/>
          <w:szCs w:val="22"/>
          <w:lang w:val="is-IS"/>
        </w:rPr>
        <w:t xml:space="preserve">lyfið </w:t>
      </w:r>
      <w:r>
        <w:rPr>
          <w:rFonts w:ascii="Times New Roman" w:hAnsi="Times New Roman"/>
          <w:sz w:val="22"/>
          <w:szCs w:val="22"/>
          <w:lang w:val="is-IS"/>
        </w:rPr>
        <w:t>eftir fyrningardagsetningu sem tilgreind er á hettuglasinu á eftir EXP. Fyrningardagsetning er síðasti dagur mánaðarins sem þar kemur fram.</w:t>
      </w:r>
    </w:p>
    <w:p w14:paraId="0A806FE9" w14:textId="77777777" w:rsidR="001904B6" w:rsidRDefault="001904B6" w:rsidP="007E6772">
      <w:pPr>
        <w:rPr>
          <w:rFonts w:ascii="Times New Roman" w:hAnsi="Times New Roman"/>
          <w:sz w:val="22"/>
          <w:szCs w:val="22"/>
          <w:lang w:val="is-IS"/>
        </w:rPr>
      </w:pPr>
    </w:p>
    <w:p w14:paraId="7C51F829" w14:textId="2AABD2F2" w:rsidR="001904B6" w:rsidRPr="00E87F68" w:rsidRDefault="001904B6" w:rsidP="007E6772">
      <w:pPr>
        <w:rPr>
          <w:rFonts w:ascii="Times New Roman" w:hAnsi="Times New Roman"/>
          <w:sz w:val="22"/>
          <w:szCs w:val="22"/>
          <w:lang w:val="is-IS"/>
        </w:rPr>
      </w:pPr>
      <w:r w:rsidRPr="00E87F68">
        <w:rPr>
          <w:rFonts w:ascii="Times New Roman" w:hAnsi="Times New Roman"/>
          <w:sz w:val="22"/>
          <w:szCs w:val="22"/>
          <w:lang w:val="is-IS"/>
        </w:rPr>
        <w:t>Geymið í kæli (2°C</w:t>
      </w:r>
      <w:r w:rsidRPr="00E87F68">
        <w:rPr>
          <w:rFonts w:ascii="Times New Roman" w:hAnsi="Times New Roman"/>
          <w:sz w:val="22"/>
          <w:szCs w:val="22"/>
          <w:lang w:val="is-IS"/>
        </w:rPr>
        <w:noBreakHyphen/>
        <w:t>8°C). Má ekki frjósa.</w:t>
      </w:r>
    </w:p>
    <w:p w14:paraId="6FAA37C6" w14:textId="77777777" w:rsidR="001904B6" w:rsidRPr="00E87F68" w:rsidRDefault="001904B6" w:rsidP="007E6772">
      <w:pPr>
        <w:rPr>
          <w:rFonts w:ascii="Times New Roman" w:hAnsi="Times New Roman"/>
          <w:sz w:val="22"/>
          <w:szCs w:val="22"/>
          <w:lang w:val="is-IS"/>
        </w:rPr>
      </w:pPr>
    </w:p>
    <w:p w14:paraId="702AA2EF" w14:textId="4216D5CF" w:rsidR="001904B6" w:rsidRPr="00E87F68" w:rsidRDefault="001904B6" w:rsidP="007E6772">
      <w:pPr>
        <w:rPr>
          <w:rFonts w:ascii="Times New Roman" w:hAnsi="Times New Roman"/>
          <w:sz w:val="22"/>
          <w:szCs w:val="22"/>
          <w:lang w:val="is-IS"/>
        </w:rPr>
      </w:pPr>
      <w:r w:rsidRPr="00E87F68">
        <w:rPr>
          <w:rFonts w:ascii="Times New Roman" w:hAnsi="Times New Roman"/>
          <w:sz w:val="22"/>
          <w:szCs w:val="22"/>
          <w:lang w:val="is-IS"/>
        </w:rPr>
        <w:t>Áður en umbúðir eru rofnar og fram að fyrningardegi lyfsins má geyma það utan kælis við hitastig sem er að hámarki 25°C í eitt tímabil sem nemur allt að 3 mánuðum. Farga skal lyfinu ef það hefur ekki verið notað innan þessara 3 mánaða.</w:t>
      </w:r>
    </w:p>
    <w:p w14:paraId="2EB99C58" w14:textId="77777777" w:rsidR="001904B6" w:rsidRPr="00E87F68" w:rsidRDefault="001904B6" w:rsidP="007E6772">
      <w:pPr>
        <w:rPr>
          <w:rFonts w:ascii="Times New Roman" w:hAnsi="Times New Roman"/>
          <w:sz w:val="22"/>
          <w:szCs w:val="22"/>
          <w:lang w:val="is-IS"/>
        </w:rPr>
      </w:pPr>
    </w:p>
    <w:p w14:paraId="21AF96A4" w14:textId="27800EB8" w:rsidR="001904B6" w:rsidRPr="00E87F68" w:rsidRDefault="001904B6" w:rsidP="007E6772">
      <w:pPr>
        <w:rPr>
          <w:rFonts w:ascii="Times New Roman" w:hAnsi="Times New Roman"/>
          <w:sz w:val="22"/>
          <w:szCs w:val="22"/>
          <w:lang w:val="is-IS"/>
        </w:rPr>
      </w:pPr>
      <w:r w:rsidRPr="00E87F68">
        <w:rPr>
          <w:rFonts w:ascii="Times New Roman" w:hAnsi="Times New Roman"/>
          <w:sz w:val="22"/>
          <w:szCs w:val="22"/>
          <w:lang w:val="is-IS"/>
        </w:rPr>
        <w:t>Hafið lokið á pennanum til varnar gegn ljósi.</w:t>
      </w:r>
    </w:p>
    <w:p w14:paraId="6832CDAB" w14:textId="77777777" w:rsidR="001904B6" w:rsidRPr="00E87F68" w:rsidRDefault="001904B6" w:rsidP="007E6772">
      <w:pPr>
        <w:rPr>
          <w:rFonts w:ascii="Times New Roman" w:hAnsi="Times New Roman"/>
          <w:sz w:val="22"/>
          <w:szCs w:val="22"/>
          <w:lang w:val="is-IS"/>
        </w:rPr>
      </w:pPr>
    </w:p>
    <w:p w14:paraId="00090CE4" w14:textId="77777777" w:rsidR="001904B6" w:rsidRPr="00E87F68" w:rsidRDefault="001904B6" w:rsidP="007E6772">
      <w:pPr>
        <w:rPr>
          <w:rFonts w:ascii="Times New Roman" w:hAnsi="Times New Roman"/>
          <w:sz w:val="22"/>
          <w:szCs w:val="22"/>
          <w:lang w:val="is-IS"/>
        </w:rPr>
      </w:pPr>
      <w:r w:rsidRPr="00E87F68">
        <w:rPr>
          <w:rFonts w:ascii="Times New Roman" w:hAnsi="Times New Roman"/>
          <w:sz w:val="22"/>
          <w:szCs w:val="22"/>
          <w:lang w:val="is-IS"/>
        </w:rPr>
        <w:t>GONAL</w:t>
      </w:r>
      <w:r w:rsidRPr="00E87F68">
        <w:rPr>
          <w:rFonts w:ascii="Times New Roman" w:hAnsi="Times New Roman"/>
          <w:sz w:val="22"/>
          <w:szCs w:val="22"/>
          <w:lang w:val="is-IS"/>
        </w:rPr>
        <w:noBreakHyphen/>
        <w:t>f má ekki nota ef vart verður við skemmdir, ef vökvinn inniheldur agnir eða er ekki tær.</w:t>
      </w:r>
    </w:p>
    <w:p w14:paraId="76402C4A" w14:textId="77777777" w:rsidR="001904B6" w:rsidRPr="000C0164" w:rsidRDefault="001904B6" w:rsidP="007E6772">
      <w:pPr>
        <w:rPr>
          <w:rFonts w:ascii="Times New Roman" w:hAnsi="Times New Roman"/>
          <w:sz w:val="22"/>
          <w:szCs w:val="22"/>
          <w:lang w:val="is-IS"/>
        </w:rPr>
      </w:pPr>
    </w:p>
    <w:p w14:paraId="1CCF88B1" w14:textId="33392485" w:rsidR="00FD3F51" w:rsidRPr="000C0164" w:rsidRDefault="00FD3F51" w:rsidP="00FD3F51">
      <w:pPr>
        <w:pStyle w:val="BodyText"/>
        <w:tabs>
          <w:tab w:val="left" w:pos="0"/>
          <w:tab w:val="right" w:pos="8505"/>
        </w:tabs>
        <w:rPr>
          <w:b w:val="0"/>
          <w:szCs w:val="22"/>
        </w:rPr>
      </w:pPr>
      <w:r w:rsidRPr="000C0164">
        <w:rPr>
          <w:b w:val="0"/>
          <w:szCs w:val="22"/>
        </w:rPr>
        <w:t>Þegar umbúðir hafa verið rofnar skal geyma lyfjapennann við 2°C til 25°C í að hámarki 28 daga. Ekki nota lyf sem eftir er í lyfjapennanum eftir 28 daga.</w:t>
      </w:r>
    </w:p>
    <w:p w14:paraId="60BBA2E6" w14:textId="77777777" w:rsidR="00FD3F51" w:rsidRPr="000C0164" w:rsidRDefault="00FD3F51" w:rsidP="00FD3F51">
      <w:pPr>
        <w:rPr>
          <w:rFonts w:ascii="Times New Roman" w:hAnsi="Times New Roman"/>
          <w:sz w:val="22"/>
          <w:szCs w:val="22"/>
          <w:lang w:val="is-IS"/>
        </w:rPr>
      </w:pPr>
    </w:p>
    <w:p w14:paraId="3FD1AA5E" w14:textId="77777777" w:rsidR="001904B6" w:rsidRPr="00E87F68" w:rsidRDefault="001904B6" w:rsidP="007E6772">
      <w:pPr>
        <w:rPr>
          <w:rFonts w:ascii="Times New Roman" w:hAnsi="Times New Roman"/>
          <w:sz w:val="22"/>
          <w:szCs w:val="22"/>
          <w:lang w:val="is-IS"/>
        </w:rPr>
      </w:pPr>
      <w:r w:rsidRPr="00E87F68">
        <w:rPr>
          <w:rFonts w:ascii="Times New Roman" w:hAnsi="Times New Roman"/>
          <w:sz w:val="22"/>
          <w:szCs w:val="22"/>
          <w:lang w:val="is-IS"/>
        </w:rPr>
        <w:t>Í lok meðferðarinnar þarf að fleygja ónotaðri lausn.</w:t>
      </w:r>
    </w:p>
    <w:p w14:paraId="6981ACD1" w14:textId="77777777" w:rsidR="001904B6" w:rsidRDefault="001904B6" w:rsidP="007E6772">
      <w:pPr>
        <w:rPr>
          <w:rFonts w:ascii="Times New Roman" w:hAnsi="Times New Roman"/>
          <w:sz w:val="22"/>
          <w:szCs w:val="22"/>
          <w:lang w:val="is-IS"/>
        </w:rPr>
      </w:pPr>
    </w:p>
    <w:p w14:paraId="2ECFB182"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Ekki má skola lyfjum niður í frárennslislagnir. Leitið ráða í apóteki um hvernig heppilegast er að farga lyfjum sem hætt er að nota. Markmiðið er að vernda umhverfið.</w:t>
      </w:r>
    </w:p>
    <w:p w14:paraId="70D98B0F" w14:textId="77777777" w:rsidR="001904B6" w:rsidRDefault="001904B6" w:rsidP="007E6772">
      <w:pPr>
        <w:rPr>
          <w:rFonts w:ascii="Times New Roman" w:hAnsi="Times New Roman"/>
          <w:sz w:val="22"/>
          <w:szCs w:val="22"/>
          <w:lang w:val="is-IS"/>
        </w:rPr>
      </w:pPr>
    </w:p>
    <w:p w14:paraId="64B8BF8C" w14:textId="77777777" w:rsidR="001904B6" w:rsidRDefault="001904B6" w:rsidP="007E6772">
      <w:pPr>
        <w:ind w:left="567" w:hanging="567"/>
        <w:rPr>
          <w:rFonts w:ascii="Times New Roman" w:hAnsi="Times New Roman"/>
          <w:bCs/>
          <w:sz w:val="22"/>
          <w:szCs w:val="22"/>
          <w:lang w:val="is-IS"/>
        </w:rPr>
      </w:pPr>
    </w:p>
    <w:p w14:paraId="1E995CDD" w14:textId="77777777" w:rsidR="001904B6" w:rsidRDefault="001904B6" w:rsidP="007E6772">
      <w:pPr>
        <w:keepNext/>
        <w:ind w:left="567" w:hanging="567"/>
        <w:rPr>
          <w:rFonts w:ascii="Times New Roman" w:hAnsi="Times New Roman"/>
          <w:sz w:val="22"/>
          <w:szCs w:val="22"/>
          <w:lang w:val="is-IS"/>
        </w:rPr>
      </w:pPr>
      <w:r>
        <w:rPr>
          <w:rFonts w:ascii="Times New Roman" w:hAnsi="Times New Roman"/>
          <w:b/>
          <w:sz w:val="22"/>
          <w:szCs w:val="22"/>
          <w:lang w:val="is-IS"/>
        </w:rPr>
        <w:t>6.</w:t>
      </w:r>
      <w:r>
        <w:rPr>
          <w:rFonts w:ascii="Times New Roman" w:hAnsi="Times New Roman"/>
          <w:b/>
          <w:sz w:val="22"/>
          <w:szCs w:val="22"/>
          <w:lang w:val="is-IS"/>
        </w:rPr>
        <w:tab/>
        <w:t>Pakkningar og aðrar upplýsingar</w:t>
      </w:r>
    </w:p>
    <w:p w14:paraId="7C8C5F8D" w14:textId="77777777" w:rsidR="001904B6" w:rsidRDefault="001904B6" w:rsidP="007E6772">
      <w:pPr>
        <w:pStyle w:val="BodyText"/>
        <w:keepNext/>
        <w:tabs>
          <w:tab w:val="right" w:pos="8505"/>
        </w:tabs>
        <w:rPr>
          <w:b w:val="0"/>
          <w:bCs/>
          <w:szCs w:val="22"/>
        </w:rPr>
      </w:pPr>
    </w:p>
    <w:p w14:paraId="303A9930"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GONAL</w:t>
      </w:r>
      <w:r>
        <w:rPr>
          <w:rFonts w:ascii="Times New Roman" w:hAnsi="Times New Roman"/>
          <w:b/>
          <w:sz w:val="22"/>
          <w:szCs w:val="22"/>
          <w:lang w:val="is-IS"/>
        </w:rPr>
        <w:noBreakHyphen/>
        <w:t>f inniheldur</w:t>
      </w:r>
    </w:p>
    <w:p w14:paraId="53138EBE" w14:textId="77777777" w:rsidR="001904B6" w:rsidRDefault="001904B6" w:rsidP="007E6772">
      <w:pPr>
        <w:keepNext/>
        <w:rPr>
          <w:rFonts w:ascii="Times New Roman" w:hAnsi="Times New Roman"/>
          <w:sz w:val="22"/>
          <w:szCs w:val="22"/>
          <w:lang w:val="is-IS"/>
        </w:rPr>
      </w:pPr>
    </w:p>
    <w:p w14:paraId="3057F3BA" w14:textId="77777777" w:rsidR="001904B6" w:rsidRDefault="001904B6" w:rsidP="007E6772">
      <w:pPr>
        <w:keepNext/>
        <w:numPr>
          <w:ilvl w:val="0"/>
          <w:numId w:val="41"/>
        </w:numPr>
        <w:tabs>
          <w:tab w:val="clear" w:pos="360"/>
          <w:tab w:val="num" w:pos="567"/>
        </w:tabs>
        <w:ind w:left="567" w:hanging="567"/>
        <w:rPr>
          <w:rFonts w:ascii="Times New Roman" w:hAnsi="Times New Roman"/>
          <w:sz w:val="22"/>
          <w:szCs w:val="22"/>
          <w:lang w:val="is-IS"/>
        </w:rPr>
      </w:pPr>
      <w:r>
        <w:rPr>
          <w:rFonts w:ascii="Times New Roman" w:hAnsi="Times New Roman"/>
          <w:sz w:val="22"/>
          <w:szCs w:val="22"/>
          <w:lang w:val="is-IS"/>
        </w:rPr>
        <w:t xml:space="preserve">Virka </w:t>
      </w:r>
      <w:r>
        <w:rPr>
          <w:rFonts w:ascii="Times New Roman" w:hAnsi="Times New Roman"/>
          <w:bCs/>
          <w:sz w:val="22"/>
          <w:szCs w:val="22"/>
          <w:lang w:val="is-IS"/>
        </w:rPr>
        <w:t>innihaldsefnið</w:t>
      </w:r>
      <w:r>
        <w:rPr>
          <w:rFonts w:ascii="Times New Roman" w:hAnsi="Times New Roman"/>
          <w:sz w:val="22"/>
          <w:szCs w:val="22"/>
          <w:lang w:val="is-IS"/>
        </w:rPr>
        <w:t xml:space="preserve"> er follitrópín alfa.</w:t>
      </w:r>
    </w:p>
    <w:p w14:paraId="1F2E2C4D" w14:textId="1A63B39A" w:rsidR="001904B6" w:rsidRPr="00E87F68" w:rsidRDefault="001904B6" w:rsidP="007E6772">
      <w:pPr>
        <w:keepNext/>
        <w:numPr>
          <w:ilvl w:val="1"/>
          <w:numId w:val="35"/>
        </w:numPr>
        <w:tabs>
          <w:tab w:val="clear" w:pos="1440"/>
          <w:tab w:val="num" w:pos="567"/>
        </w:tabs>
        <w:ind w:left="567" w:hanging="567"/>
        <w:rPr>
          <w:rFonts w:ascii="Times New Roman" w:hAnsi="Times New Roman"/>
          <w:sz w:val="22"/>
          <w:szCs w:val="22"/>
          <w:lang w:val="is-IS"/>
        </w:rPr>
      </w:pPr>
      <w:r w:rsidRPr="00E87F68">
        <w:rPr>
          <w:rFonts w:ascii="Times New Roman" w:hAnsi="Times New Roman"/>
          <w:sz w:val="22"/>
          <w:szCs w:val="22"/>
          <w:lang w:val="is-IS"/>
        </w:rPr>
        <w:t>Hver áfylltur lyfjapenni með fjölskammta rörlykju inniheldur 300 a.e. (22 míkrógrömm) af follitrópín alfa í 0,48 ml lausn.</w:t>
      </w:r>
    </w:p>
    <w:p w14:paraId="49664C41" w14:textId="77777777" w:rsidR="001904B6" w:rsidRPr="00E87F68" w:rsidRDefault="001904B6" w:rsidP="007E6772">
      <w:pPr>
        <w:pStyle w:val="BodyText2"/>
        <w:numPr>
          <w:ilvl w:val="0"/>
          <w:numId w:val="36"/>
        </w:numPr>
        <w:tabs>
          <w:tab w:val="clear" w:pos="360"/>
          <w:tab w:val="num" w:pos="567"/>
        </w:tabs>
        <w:spacing w:before="0"/>
        <w:ind w:left="567" w:hanging="567"/>
        <w:rPr>
          <w:szCs w:val="22"/>
          <w:lang w:val="is-IS"/>
        </w:rPr>
      </w:pPr>
      <w:r w:rsidRPr="00E87F68">
        <w:rPr>
          <w:szCs w:val="22"/>
          <w:lang w:val="is-IS"/>
        </w:rPr>
        <w:t>Önnur innihaldsefni eru póloxamer 188, súkrósi, metíónín, natríumtvívetnisfosfat einhýdrat, tvínatríumfosfat tvíhýdrat, m</w:t>
      </w:r>
      <w:r w:rsidRPr="00E87F68">
        <w:rPr>
          <w:szCs w:val="22"/>
          <w:lang w:val="is-IS"/>
        </w:rPr>
        <w:noBreakHyphen/>
        <w:t>kresól, ásamt óþynntri fosfórsýru og natríumhýdroxíði til að stilla pH og vatni fyrir stungulyf.</w:t>
      </w:r>
    </w:p>
    <w:p w14:paraId="748841FC" w14:textId="77777777" w:rsidR="001904B6" w:rsidRPr="00E87F68" w:rsidRDefault="001904B6" w:rsidP="007E6772">
      <w:pPr>
        <w:tabs>
          <w:tab w:val="left" w:pos="567"/>
        </w:tabs>
        <w:rPr>
          <w:rFonts w:ascii="Times New Roman" w:hAnsi="Times New Roman"/>
          <w:sz w:val="22"/>
          <w:szCs w:val="22"/>
          <w:lang w:val="is-IS"/>
        </w:rPr>
      </w:pPr>
    </w:p>
    <w:p w14:paraId="40B9488C"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Lýsing á útliti GONAL</w:t>
      </w:r>
      <w:r>
        <w:rPr>
          <w:rFonts w:ascii="Times New Roman" w:hAnsi="Times New Roman"/>
          <w:b/>
          <w:sz w:val="22"/>
          <w:szCs w:val="22"/>
          <w:lang w:val="is-IS"/>
        </w:rPr>
        <w:noBreakHyphen/>
        <w:t>f og pakkningastærðir</w:t>
      </w:r>
    </w:p>
    <w:p w14:paraId="1F20F49C" w14:textId="77777777" w:rsidR="001904B6" w:rsidRDefault="001904B6" w:rsidP="007E6772">
      <w:pPr>
        <w:keepNext/>
        <w:rPr>
          <w:rFonts w:ascii="Times New Roman" w:hAnsi="Times New Roman"/>
          <w:sz w:val="22"/>
          <w:szCs w:val="22"/>
          <w:lang w:val="is-IS"/>
        </w:rPr>
      </w:pPr>
    </w:p>
    <w:p w14:paraId="039DF4EB" w14:textId="77777777" w:rsidR="001904B6" w:rsidRDefault="001904B6" w:rsidP="007E6772">
      <w:pPr>
        <w:pStyle w:val="BodyText2"/>
        <w:keepNext/>
        <w:numPr>
          <w:ilvl w:val="0"/>
          <w:numId w:val="36"/>
        </w:numPr>
        <w:tabs>
          <w:tab w:val="clear" w:pos="360"/>
          <w:tab w:val="num" w:pos="567"/>
        </w:tabs>
        <w:spacing w:before="0"/>
        <w:ind w:left="567" w:hanging="567"/>
        <w:rPr>
          <w:szCs w:val="22"/>
          <w:lang w:val="is-IS"/>
        </w:rPr>
      </w:pPr>
      <w:r>
        <w:rPr>
          <w:szCs w:val="22"/>
          <w:lang w:val="is-IS"/>
        </w:rPr>
        <w:t>GONAL</w:t>
      </w:r>
      <w:r>
        <w:rPr>
          <w:szCs w:val="22"/>
          <w:lang w:val="is-IS"/>
        </w:rPr>
        <w:noBreakHyphen/>
        <w:t>f kemur fyrir sem tært, litlaust stungulyf, vökvi, í áfylltum lyfjapenna.</w:t>
      </w:r>
    </w:p>
    <w:p w14:paraId="5DC99B49" w14:textId="77777777" w:rsidR="001904B6" w:rsidRDefault="001904B6" w:rsidP="007E6772">
      <w:pPr>
        <w:pStyle w:val="BodyText2"/>
        <w:numPr>
          <w:ilvl w:val="0"/>
          <w:numId w:val="36"/>
        </w:numPr>
        <w:tabs>
          <w:tab w:val="clear" w:pos="360"/>
          <w:tab w:val="num" w:pos="567"/>
        </w:tabs>
        <w:spacing w:before="0"/>
        <w:ind w:left="567" w:hanging="567"/>
        <w:rPr>
          <w:szCs w:val="22"/>
          <w:lang w:val="is-IS"/>
        </w:rPr>
      </w:pPr>
      <w:r>
        <w:rPr>
          <w:szCs w:val="22"/>
          <w:lang w:val="is-IS"/>
        </w:rPr>
        <w:t>Í hverjum pakka er 1 áfylltur lyfjapenni og 8 einnota nálar.</w:t>
      </w:r>
    </w:p>
    <w:p w14:paraId="7DF3838C" w14:textId="77777777" w:rsidR="001904B6" w:rsidRDefault="001904B6" w:rsidP="007E6772">
      <w:pPr>
        <w:rPr>
          <w:rFonts w:ascii="Times New Roman" w:hAnsi="Times New Roman"/>
          <w:sz w:val="22"/>
          <w:szCs w:val="22"/>
          <w:lang w:val="is-IS"/>
        </w:rPr>
      </w:pPr>
    </w:p>
    <w:p w14:paraId="020A93DD"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Markaðsleyfishafi</w:t>
      </w:r>
      <w:r>
        <w:rPr>
          <w:rFonts w:ascii="Times New Roman" w:hAnsi="Times New Roman"/>
          <w:b/>
          <w:sz w:val="22"/>
          <w:szCs w:val="22"/>
          <w:lang w:val="is-IS"/>
        </w:rPr>
        <w:tab/>
      </w:r>
    </w:p>
    <w:p w14:paraId="6AD73E74" w14:textId="77777777" w:rsidR="001904B6" w:rsidRDefault="001904B6" w:rsidP="007E6772">
      <w:pPr>
        <w:keepNext/>
        <w:rPr>
          <w:rFonts w:ascii="Times New Roman" w:hAnsi="Times New Roman"/>
          <w:sz w:val="22"/>
          <w:szCs w:val="22"/>
          <w:lang w:val="is-IS"/>
        </w:rPr>
      </w:pPr>
    </w:p>
    <w:p w14:paraId="5E83D8AF"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Merck Europe B.V., Gustav Mahlerplein 102, 1082 MA Amsterdam, Holland</w:t>
      </w:r>
    </w:p>
    <w:p w14:paraId="031C9BC0" w14:textId="77777777" w:rsidR="001904B6" w:rsidRDefault="001904B6" w:rsidP="007E6772">
      <w:pPr>
        <w:rPr>
          <w:rFonts w:ascii="Times New Roman" w:hAnsi="Times New Roman"/>
          <w:sz w:val="22"/>
          <w:szCs w:val="22"/>
          <w:lang w:val="is-IS"/>
        </w:rPr>
      </w:pPr>
    </w:p>
    <w:p w14:paraId="7B8FD6FC"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Framleiðandi</w:t>
      </w:r>
    </w:p>
    <w:p w14:paraId="58377144" w14:textId="77777777" w:rsidR="001904B6" w:rsidRDefault="001904B6" w:rsidP="007E6772">
      <w:pPr>
        <w:keepNext/>
        <w:rPr>
          <w:rFonts w:ascii="Times New Roman" w:hAnsi="Times New Roman"/>
          <w:bCs/>
          <w:sz w:val="22"/>
          <w:szCs w:val="22"/>
          <w:lang w:val="is-IS"/>
        </w:rPr>
      </w:pPr>
    </w:p>
    <w:p w14:paraId="620127E0" w14:textId="77777777" w:rsidR="001904B6" w:rsidRDefault="001904B6" w:rsidP="007E6772">
      <w:pPr>
        <w:pStyle w:val="BodyText"/>
        <w:tabs>
          <w:tab w:val="right" w:pos="8505"/>
        </w:tabs>
        <w:rPr>
          <w:b w:val="0"/>
          <w:bCs/>
          <w:szCs w:val="22"/>
        </w:rPr>
      </w:pPr>
      <w:r>
        <w:rPr>
          <w:b w:val="0"/>
          <w:bCs/>
          <w:szCs w:val="22"/>
        </w:rPr>
        <w:t>Merck Serono S.p.A., Via delle Magnolie 15, 70026 Modugno (Bari), Ítalía</w:t>
      </w:r>
    </w:p>
    <w:p w14:paraId="6163A4F9" w14:textId="77777777" w:rsidR="001904B6" w:rsidRDefault="001904B6" w:rsidP="007E6772">
      <w:pPr>
        <w:rPr>
          <w:rFonts w:ascii="Times New Roman" w:hAnsi="Times New Roman"/>
          <w:sz w:val="22"/>
          <w:szCs w:val="22"/>
          <w:lang w:val="is-IS"/>
        </w:rPr>
      </w:pPr>
    </w:p>
    <w:p w14:paraId="46BCD42D" w14:textId="77777777" w:rsidR="001904B6" w:rsidRDefault="001904B6" w:rsidP="007E6772">
      <w:pPr>
        <w:rPr>
          <w:rFonts w:ascii="Times New Roman" w:hAnsi="Times New Roman"/>
          <w:b/>
          <w:sz w:val="22"/>
          <w:szCs w:val="22"/>
          <w:lang w:val="is-IS"/>
        </w:rPr>
      </w:pPr>
      <w:r>
        <w:rPr>
          <w:rFonts w:ascii="Times New Roman" w:hAnsi="Times New Roman"/>
          <w:b/>
          <w:sz w:val="22"/>
          <w:szCs w:val="22"/>
          <w:lang w:val="is-IS"/>
        </w:rPr>
        <w:t>Þessi fylgiseðill var síðast uppfærður {MM/ÁÁÁÁ}.</w:t>
      </w:r>
    </w:p>
    <w:p w14:paraId="55249584" w14:textId="77777777" w:rsidR="001904B6" w:rsidRDefault="001904B6" w:rsidP="007E6772">
      <w:pPr>
        <w:rPr>
          <w:rFonts w:ascii="Times New Roman" w:hAnsi="Times New Roman"/>
          <w:bCs/>
          <w:sz w:val="22"/>
          <w:szCs w:val="22"/>
          <w:lang w:val="is-IS"/>
        </w:rPr>
      </w:pPr>
    </w:p>
    <w:p w14:paraId="7788DA9E" w14:textId="407778E9" w:rsidR="001904B6" w:rsidRPr="00B33022" w:rsidRDefault="001904B6" w:rsidP="007E6772">
      <w:pPr>
        <w:rPr>
          <w:rFonts w:ascii="Times New Roman" w:hAnsi="Times New Roman"/>
          <w:sz w:val="22"/>
          <w:szCs w:val="22"/>
          <w:lang w:val="is-IS"/>
        </w:rPr>
      </w:pPr>
      <w:r w:rsidRPr="00B33022">
        <w:rPr>
          <w:rFonts w:ascii="Times New Roman" w:hAnsi="Times New Roman"/>
          <w:sz w:val="22"/>
          <w:szCs w:val="22"/>
          <w:lang w:val="is-IS"/>
        </w:rPr>
        <w:t xml:space="preserve">Ítarlegar upplýsingar um lyfið eru birtar á vef Lyfjastofnunar Evrópu </w:t>
      </w:r>
      <w:hyperlink r:id="rId73" w:history="1">
        <w:r w:rsidR="00FD3F51" w:rsidRPr="000C6427">
          <w:rPr>
            <w:rStyle w:val="Hyperlink"/>
            <w:rFonts w:ascii="Times New Roman" w:hAnsi="Times New Roman"/>
            <w:sz w:val="22"/>
            <w:szCs w:val="22"/>
            <w:lang w:val="is-IS"/>
          </w:rPr>
          <w:t>https://www.ema.europa.eu</w:t>
        </w:r>
      </w:hyperlink>
      <w:r w:rsidRPr="00B33022">
        <w:rPr>
          <w:rFonts w:ascii="Times New Roman" w:hAnsi="Times New Roman"/>
          <w:sz w:val="22"/>
          <w:szCs w:val="22"/>
          <w:lang w:val="is-IS"/>
        </w:rPr>
        <w:t>.</w:t>
      </w:r>
    </w:p>
    <w:p w14:paraId="6FF1E67D" w14:textId="77777777" w:rsidR="001904B6" w:rsidRDefault="001904B6" w:rsidP="007E6772">
      <w:pPr>
        <w:jc w:val="center"/>
        <w:rPr>
          <w:rFonts w:ascii="Times New Roman" w:hAnsi="Times New Roman"/>
          <w:b/>
          <w:bCs/>
          <w:sz w:val="22"/>
          <w:szCs w:val="22"/>
          <w:lang w:val="is-IS" w:eastAsia="hu-HU"/>
        </w:rPr>
      </w:pPr>
      <w:r>
        <w:rPr>
          <w:rFonts w:ascii="Times New Roman" w:hAnsi="Times New Roman"/>
          <w:sz w:val="22"/>
          <w:szCs w:val="22"/>
          <w:lang w:val="is-IS"/>
        </w:rPr>
        <w:br w:type="page"/>
      </w:r>
      <w:r>
        <w:rPr>
          <w:rFonts w:ascii="Times New Roman" w:hAnsi="Times New Roman"/>
          <w:b/>
          <w:bCs/>
          <w:sz w:val="22"/>
          <w:szCs w:val="22"/>
          <w:lang w:val="is-IS" w:eastAsia="hu-HU"/>
        </w:rPr>
        <w:lastRenderedPageBreak/>
        <w:t>Leiðbeiningar um notkun</w:t>
      </w:r>
    </w:p>
    <w:p w14:paraId="2E24420C" w14:textId="77777777" w:rsidR="001904B6" w:rsidRDefault="001904B6" w:rsidP="007E6772">
      <w:pPr>
        <w:jc w:val="center"/>
        <w:rPr>
          <w:rFonts w:ascii="Times New Roman" w:hAnsi="Times New Roman"/>
          <w:b/>
          <w:sz w:val="22"/>
          <w:szCs w:val="22"/>
          <w:lang w:val="is-IS"/>
        </w:rPr>
      </w:pPr>
    </w:p>
    <w:p w14:paraId="1DA2B08B" w14:textId="7DEDD3BD" w:rsidR="001904B6" w:rsidRPr="00E87F68" w:rsidRDefault="001904B6" w:rsidP="007E6772">
      <w:pPr>
        <w:widowControl w:val="0"/>
        <w:tabs>
          <w:tab w:val="left" w:pos="4820"/>
        </w:tabs>
        <w:adjustRightInd w:val="0"/>
        <w:ind w:left="567" w:hanging="567"/>
        <w:jc w:val="center"/>
        <w:rPr>
          <w:rFonts w:ascii="Times New Roman" w:hAnsi="Times New Roman"/>
          <w:b/>
          <w:bCs/>
          <w:sz w:val="22"/>
          <w:szCs w:val="22"/>
          <w:lang w:val="is-IS"/>
        </w:rPr>
      </w:pPr>
      <w:r w:rsidRPr="00E87F68">
        <w:rPr>
          <w:rFonts w:ascii="Times New Roman" w:hAnsi="Times New Roman"/>
          <w:b/>
          <w:bCs/>
          <w:sz w:val="22"/>
          <w:szCs w:val="22"/>
          <w:lang w:val="is-IS"/>
        </w:rPr>
        <w:t>GONAL</w:t>
      </w:r>
      <w:r w:rsidRPr="00E87F68">
        <w:rPr>
          <w:rFonts w:ascii="Times New Roman" w:hAnsi="Times New Roman"/>
          <w:b/>
          <w:bCs/>
          <w:sz w:val="22"/>
          <w:szCs w:val="22"/>
          <w:lang w:val="is-IS"/>
        </w:rPr>
        <w:noBreakHyphen/>
        <w:t>f ÁFYLLTUR LYFJAPENNI 300 a.e./0,48 ml</w:t>
      </w:r>
    </w:p>
    <w:p w14:paraId="03F95DB2" w14:textId="77777777" w:rsidR="001904B6" w:rsidRDefault="001904B6" w:rsidP="007E6772">
      <w:pPr>
        <w:adjustRightInd w:val="0"/>
        <w:ind w:left="567" w:hanging="567"/>
        <w:jc w:val="center"/>
        <w:rPr>
          <w:rFonts w:ascii="Times New Roman" w:hAnsi="Times New Roman"/>
          <w:sz w:val="22"/>
          <w:szCs w:val="22"/>
          <w:lang w:val="is-IS"/>
        </w:rPr>
      </w:pPr>
      <w:r>
        <w:rPr>
          <w:rFonts w:ascii="Times New Roman" w:hAnsi="Times New Roman"/>
          <w:sz w:val="22"/>
          <w:szCs w:val="22"/>
          <w:lang w:val="is-IS"/>
        </w:rPr>
        <w:t>Stungulyf, lausn, í áfylltum lyfjapenna</w:t>
      </w:r>
    </w:p>
    <w:p w14:paraId="108C33C8" w14:textId="77777777" w:rsidR="001904B6" w:rsidRDefault="001904B6" w:rsidP="007E6772">
      <w:pPr>
        <w:adjustRightInd w:val="0"/>
        <w:ind w:left="567" w:hanging="567"/>
        <w:jc w:val="center"/>
        <w:rPr>
          <w:rFonts w:ascii="Times New Roman" w:hAnsi="Times New Roman"/>
          <w:sz w:val="22"/>
          <w:szCs w:val="22"/>
          <w:lang w:val="is-IS"/>
        </w:rPr>
      </w:pPr>
      <w:r>
        <w:rPr>
          <w:rFonts w:ascii="Times New Roman" w:hAnsi="Times New Roman"/>
          <w:sz w:val="22"/>
          <w:szCs w:val="22"/>
          <w:lang w:val="is-IS"/>
        </w:rPr>
        <w:t>follitrópín alfa</w:t>
      </w:r>
    </w:p>
    <w:p w14:paraId="6DAB4962" w14:textId="77777777" w:rsidR="001904B6" w:rsidRDefault="001904B6" w:rsidP="007E6772">
      <w:pPr>
        <w:adjustRightInd w:val="0"/>
        <w:ind w:left="567" w:hanging="567"/>
        <w:rPr>
          <w:rFonts w:ascii="Times New Roman" w:hAnsi="Times New Roman"/>
          <w:sz w:val="22"/>
          <w:szCs w:val="22"/>
          <w:lang w:val="is-IS" w:eastAsia="hu-HU"/>
        </w:rPr>
      </w:pPr>
    </w:p>
    <w:p w14:paraId="5F2B2A9D" w14:textId="77777777" w:rsidR="001904B6" w:rsidRDefault="001904B6" w:rsidP="007E6772">
      <w:pPr>
        <w:adjustRightInd w:val="0"/>
        <w:ind w:left="567" w:hanging="567"/>
        <w:rPr>
          <w:rFonts w:ascii="Times New Roman" w:hAnsi="Times New Roman"/>
          <w:sz w:val="22"/>
          <w:szCs w:val="22"/>
          <w:lang w:val="is-IS" w:eastAsia="hu-HU"/>
        </w:rPr>
      </w:pPr>
    </w:p>
    <w:p w14:paraId="475F1AD0" w14:textId="77777777" w:rsidR="001904B6" w:rsidRDefault="001904B6" w:rsidP="007E6772">
      <w:pPr>
        <w:keepNext/>
        <w:keepLines/>
        <w:pBdr>
          <w:bottom w:val="single" w:sz="4" w:space="1" w:color="auto"/>
        </w:pBdr>
        <w:adjustRightInd w:val="0"/>
        <w:rPr>
          <w:rFonts w:ascii="Times New Roman" w:hAnsi="Times New Roman"/>
          <w:b/>
          <w:bCs/>
          <w:sz w:val="22"/>
          <w:szCs w:val="22"/>
          <w:u w:color="800000"/>
          <w:lang w:val="is-IS" w:eastAsia="hu-HU"/>
        </w:rPr>
      </w:pPr>
      <w:r>
        <w:rPr>
          <w:rFonts w:ascii="Times New Roman" w:hAnsi="Times New Roman"/>
          <w:b/>
          <w:bCs/>
          <w:sz w:val="22"/>
          <w:szCs w:val="22"/>
          <w:u w:color="800000"/>
          <w:lang w:val="is-IS" w:eastAsia="hu-HU"/>
        </w:rPr>
        <w:t>Mikilvægar upplýsingar um GONAL-f áfyllta lyfjapennann</w:t>
      </w:r>
    </w:p>
    <w:p w14:paraId="26948B1C" w14:textId="77777777" w:rsidR="001904B6" w:rsidRDefault="001904B6" w:rsidP="007E6772">
      <w:pPr>
        <w:pStyle w:val="ListParagraph"/>
        <w:keepNext/>
        <w:widowControl/>
        <w:tabs>
          <w:tab w:val="left" w:pos="993"/>
        </w:tabs>
        <w:spacing w:before="0" w:line="240" w:lineRule="auto"/>
        <w:ind w:left="540"/>
        <w:jc w:val="left"/>
        <w:rPr>
          <w:sz w:val="22"/>
          <w:szCs w:val="22"/>
          <w:lang w:val="is-IS" w:eastAsia="hu-HU"/>
        </w:rPr>
      </w:pPr>
    </w:p>
    <w:p w14:paraId="2BA97A14" w14:textId="77777777" w:rsidR="001904B6" w:rsidRDefault="001904B6" w:rsidP="007E6772">
      <w:pPr>
        <w:pStyle w:val="ListParagraph"/>
        <w:widowControl/>
        <w:numPr>
          <w:ilvl w:val="0"/>
          <w:numId w:val="57"/>
        </w:numPr>
        <w:tabs>
          <w:tab w:val="left" w:pos="993"/>
        </w:tabs>
        <w:spacing w:before="0" w:line="240" w:lineRule="auto"/>
        <w:ind w:left="540" w:hanging="540"/>
        <w:jc w:val="left"/>
        <w:rPr>
          <w:sz w:val="22"/>
          <w:szCs w:val="22"/>
          <w:lang w:val="is-IS" w:eastAsia="hu-HU"/>
        </w:rPr>
      </w:pPr>
      <w:r>
        <w:rPr>
          <w:sz w:val="22"/>
          <w:szCs w:val="22"/>
          <w:lang w:val="is-IS" w:eastAsia="hu-HU"/>
        </w:rPr>
        <w:t>Lestu notkunarleiðbeiningarnar og fylgiseðilinn áður en þú notar GONAL-f áfyllta lyfjapennann.</w:t>
      </w:r>
    </w:p>
    <w:p w14:paraId="1FBD20FE" w14:textId="77777777" w:rsidR="001904B6" w:rsidRDefault="001904B6" w:rsidP="007E6772">
      <w:pPr>
        <w:pStyle w:val="ListParagraph"/>
        <w:widowControl/>
        <w:numPr>
          <w:ilvl w:val="0"/>
          <w:numId w:val="57"/>
        </w:numPr>
        <w:tabs>
          <w:tab w:val="left" w:pos="993"/>
        </w:tabs>
        <w:spacing w:before="0" w:line="240" w:lineRule="auto"/>
        <w:ind w:left="540" w:hanging="540"/>
        <w:jc w:val="left"/>
        <w:rPr>
          <w:sz w:val="22"/>
          <w:szCs w:val="22"/>
          <w:lang w:val="is-IS" w:eastAsia="hu-HU"/>
        </w:rPr>
      </w:pPr>
      <w:r>
        <w:rPr>
          <w:sz w:val="22"/>
          <w:szCs w:val="22"/>
          <w:lang w:val="is-IS" w:eastAsia="hu-HU"/>
        </w:rPr>
        <w:t xml:space="preserve">Fylgdu alltaf öllum leiðbeiningum í þessum notkunarleiðbeiningum og þjálfun heilbrigðisstarfsmannsins, þar sem þær kunna að vera öðruvísi en þú hefur vanist. Þessar upplýsingar gera þér kleift að koma í veg fyrir ranga meðferð eða sýkingu af völdum nálarstungu eða meiðsli af völdum brotins glers. </w:t>
      </w:r>
    </w:p>
    <w:p w14:paraId="35A76DF1" w14:textId="77777777" w:rsidR="001904B6" w:rsidRDefault="001904B6" w:rsidP="007E6772">
      <w:pPr>
        <w:pStyle w:val="ListParagraph"/>
        <w:widowControl/>
        <w:numPr>
          <w:ilvl w:val="0"/>
          <w:numId w:val="57"/>
        </w:numPr>
        <w:tabs>
          <w:tab w:val="left" w:pos="993"/>
        </w:tabs>
        <w:spacing w:before="0" w:line="240" w:lineRule="auto"/>
        <w:ind w:left="540" w:hanging="540"/>
        <w:jc w:val="left"/>
        <w:rPr>
          <w:sz w:val="22"/>
          <w:szCs w:val="22"/>
          <w:lang w:val="is-IS" w:eastAsia="hu-HU"/>
        </w:rPr>
      </w:pPr>
      <w:r>
        <w:rPr>
          <w:sz w:val="22"/>
          <w:szCs w:val="22"/>
          <w:lang w:val="is-IS"/>
        </w:rPr>
        <w:t>GONAL-f áfyllti lyfjapenninn er eingöngu ætlaður til inndælingar undir húð.</w:t>
      </w:r>
    </w:p>
    <w:p w14:paraId="73317CD5" w14:textId="77777777" w:rsidR="001904B6" w:rsidRDefault="001904B6" w:rsidP="007E6772">
      <w:pPr>
        <w:pStyle w:val="ListParagraph"/>
        <w:widowControl/>
        <w:numPr>
          <w:ilvl w:val="0"/>
          <w:numId w:val="57"/>
        </w:numPr>
        <w:tabs>
          <w:tab w:val="left" w:pos="993"/>
        </w:tabs>
        <w:spacing w:before="0" w:line="240" w:lineRule="auto"/>
        <w:ind w:left="540" w:hanging="540"/>
        <w:jc w:val="left"/>
        <w:rPr>
          <w:sz w:val="22"/>
          <w:szCs w:val="22"/>
          <w:lang w:val="is-IS" w:eastAsia="hu-HU"/>
        </w:rPr>
      </w:pPr>
      <w:r>
        <w:rPr>
          <w:sz w:val="22"/>
          <w:szCs w:val="22"/>
          <w:lang w:val="is-IS" w:eastAsia="hu-HU"/>
        </w:rPr>
        <w:t xml:space="preserve">Notaðu aðeins GONAL-f </w:t>
      </w:r>
      <w:r>
        <w:rPr>
          <w:sz w:val="22"/>
          <w:szCs w:val="22"/>
          <w:lang w:val="is-IS"/>
        </w:rPr>
        <w:t xml:space="preserve">áfylltan lyfjapenna </w:t>
      </w:r>
      <w:r>
        <w:rPr>
          <w:sz w:val="22"/>
          <w:szCs w:val="22"/>
          <w:lang w:val="is-IS" w:eastAsia="hu-HU"/>
        </w:rPr>
        <w:t>ef heilbrigðisstarfsmaðurinn hefur þjálfað þig í réttri notkun hans.</w:t>
      </w:r>
    </w:p>
    <w:p w14:paraId="4C8EDFC1" w14:textId="77777777" w:rsidR="001904B6" w:rsidRDefault="001904B6" w:rsidP="007E6772">
      <w:pPr>
        <w:pStyle w:val="ListParagraph"/>
        <w:widowControl/>
        <w:numPr>
          <w:ilvl w:val="0"/>
          <w:numId w:val="57"/>
        </w:numPr>
        <w:tabs>
          <w:tab w:val="left" w:pos="993"/>
        </w:tabs>
        <w:spacing w:before="0" w:line="240" w:lineRule="auto"/>
        <w:ind w:left="540" w:hanging="540"/>
        <w:jc w:val="left"/>
        <w:rPr>
          <w:sz w:val="22"/>
          <w:szCs w:val="22"/>
          <w:lang w:val="is-IS" w:eastAsia="hu-HU"/>
        </w:rPr>
      </w:pPr>
      <w:r>
        <w:rPr>
          <w:sz w:val="22"/>
          <w:szCs w:val="22"/>
          <w:lang w:val="is-IS" w:eastAsia="hu-HU"/>
        </w:rPr>
        <w:t>Heilbrigðisstarfsmaðurinn mun láta þig vita hversu marga GONAL-f áfyllta lyfjapenna þú þarft að nota til þess að ljúka meðferðinni.</w:t>
      </w:r>
    </w:p>
    <w:p w14:paraId="202ACA01" w14:textId="77777777" w:rsidR="001904B6" w:rsidRDefault="001904B6" w:rsidP="007E6772">
      <w:pPr>
        <w:numPr>
          <w:ilvl w:val="0"/>
          <w:numId w:val="48"/>
        </w:numPr>
        <w:adjustRightInd w:val="0"/>
        <w:rPr>
          <w:rFonts w:ascii="Times New Roman" w:hAnsi="Times New Roman"/>
          <w:sz w:val="22"/>
          <w:szCs w:val="22"/>
          <w:lang w:val="is-IS"/>
        </w:rPr>
      </w:pPr>
      <w:r>
        <w:rPr>
          <w:rFonts w:ascii="Times New Roman" w:hAnsi="Times New Roman"/>
          <w:sz w:val="22"/>
          <w:szCs w:val="22"/>
          <w:lang w:val="is-IS" w:eastAsia="hu-HU"/>
        </w:rPr>
        <w:t>Gefðu þér inndælinguna á sama tíma á hverjum degi.</w:t>
      </w:r>
    </w:p>
    <w:p w14:paraId="24944881" w14:textId="77777777" w:rsidR="001904B6" w:rsidRDefault="001904B6" w:rsidP="007E6772">
      <w:pPr>
        <w:numPr>
          <w:ilvl w:val="0"/>
          <w:numId w:val="48"/>
        </w:numPr>
        <w:adjustRightInd w:val="0"/>
        <w:rPr>
          <w:rFonts w:ascii="Times New Roman" w:hAnsi="Times New Roman"/>
          <w:sz w:val="22"/>
          <w:szCs w:val="22"/>
          <w:lang w:val="is-IS"/>
        </w:rPr>
      </w:pPr>
      <w:r>
        <w:rPr>
          <w:rFonts w:ascii="Times New Roman" w:hAnsi="Times New Roman"/>
          <w:sz w:val="22"/>
          <w:szCs w:val="22"/>
          <w:lang w:val="is-IS"/>
        </w:rPr>
        <w:t xml:space="preserve">Talan í </w:t>
      </w:r>
      <w:r>
        <w:rPr>
          <w:rFonts w:ascii="Times New Roman" w:hAnsi="Times New Roman"/>
          <w:b/>
          <w:bCs/>
          <w:sz w:val="22"/>
          <w:szCs w:val="22"/>
          <w:lang w:val="is-IS"/>
        </w:rPr>
        <w:t>skammtaglugganum</w:t>
      </w:r>
      <w:r>
        <w:rPr>
          <w:rFonts w:ascii="Times New Roman" w:hAnsi="Times New Roman"/>
          <w:sz w:val="22"/>
          <w:szCs w:val="22"/>
          <w:lang w:val="is-IS"/>
        </w:rPr>
        <w:t xml:space="preserve"> táknar fjölda alþjóðlegra eininga, eða a.e., og sýnir skammtinn af follitrópíni alfa. Læknirinn mun segja þér hversu mörgum a.e. af follitrópíni alfa þú átt að dæla inn á hverjum degi.</w:t>
      </w:r>
    </w:p>
    <w:p w14:paraId="67AE42EB" w14:textId="77777777" w:rsidR="001904B6" w:rsidRDefault="001904B6" w:rsidP="007E6772">
      <w:pPr>
        <w:tabs>
          <w:tab w:val="left" w:pos="993"/>
        </w:tabs>
        <w:adjustRightInd w:val="0"/>
        <w:rPr>
          <w:rFonts w:ascii="Times New Roman" w:hAnsi="Times New Roman"/>
          <w:sz w:val="22"/>
          <w:szCs w:val="22"/>
          <w:lang w:val="is-IS" w:eastAsia="hu-HU"/>
        </w:rPr>
      </w:pPr>
    </w:p>
    <w:p w14:paraId="234A2B35" w14:textId="77777777" w:rsidR="001904B6" w:rsidRDefault="001904B6" w:rsidP="007E6772">
      <w:pPr>
        <w:keepNext/>
        <w:numPr>
          <w:ilvl w:val="0"/>
          <w:numId w:val="48"/>
        </w:numPr>
        <w:adjustRightInd w:val="0"/>
        <w:spacing w:before="120" w:line="360" w:lineRule="atLeast"/>
        <w:jc w:val="both"/>
        <w:rPr>
          <w:rFonts w:ascii="Times New Roman" w:hAnsi="Times New Roman"/>
          <w:sz w:val="22"/>
          <w:szCs w:val="22"/>
          <w:lang w:val="is-IS"/>
        </w:rPr>
      </w:pPr>
      <w:r>
        <w:rPr>
          <w:rFonts w:ascii="Times New Roman" w:hAnsi="Times New Roman"/>
          <w:sz w:val="22"/>
          <w:szCs w:val="22"/>
          <w:lang w:val="is-IS"/>
        </w:rPr>
        <w:t xml:space="preserve">Tölurnar sem koma fram í </w:t>
      </w:r>
      <w:r>
        <w:rPr>
          <w:rFonts w:ascii="Times New Roman" w:hAnsi="Times New Roman"/>
          <w:b/>
          <w:bCs/>
          <w:sz w:val="22"/>
          <w:szCs w:val="22"/>
          <w:lang w:val="is-IS"/>
        </w:rPr>
        <w:t>skammtaglugganum</w:t>
      </w:r>
      <w:r>
        <w:rPr>
          <w:rFonts w:ascii="Times New Roman" w:hAnsi="Times New Roman"/>
          <w:sz w:val="22"/>
          <w:szCs w:val="22"/>
          <w:lang w:val="is-IS"/>
        </w:rPr>
        <w:t xml:space="preserve"> hjálpa þér að:</w:t>
      </w:r>
    </w:p>
    <w:p w14:paraId="6F685110" w14:textId="77777777" w:rsidR="001904B6" w:rsidRDefault="001904B6" w:rsidP="007E6772">
      <w:pPr>
        <w:keepNext/>
        <w:adjustRightInd w:val="0"/>
        <w:ind w:left="567" w:hanging="567"/>
        <w:rPr>
          <w:rFonts w:ascii="Times New Roman" w:hAnsi="Times New Roman"/>
          <w:sz w:val="22"/>
          <w:szCs w:val="22"/>
          <w:lang w:val="is-IS"/>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1904B6" w14:paraId="0069970D" w14:textId="77777777" w:rsidTr="00742B8B">
        <w:tc>
          <w:tcPr>
            <w:tcW w:w="4653" w:type="dxa"/>
          </w:tcPr>
          <w:p w14:paraId="0FFAD797" w14:textId="759679FE" w:rsidR="001904B6" w:rsidRDefault="001904B6" w:rsidP="007E6772">
            <w:pPr>
              <w:keepNext/>
              <w:adjustRightInd w:val="0"/>
              <w:rPr>
                <w:rFonts w:ascii="Times New Roman" w:hAnsi="Times New Roman"/>
                <w:sz w:val="22"/>
                <w:szCs w:val="22"/>
                <w:lang w:val="is-IS"/>
              </w:rPr>
            </w:pPr>
            <w:r>
              <w:rPr>
                <w:rFonts w:ascii="Times New Roman" w:hAnsi="Times New Roman"/>
                <w:sz w:val="22"/>
                <w:szCs w:val="22"/>
                <w:lang w:val="is-IS"/>
              </w:rPr>
              <w:t>a.</w:t>
            </w:r>
            <w:r>
              <w:rPr>
                <w:rFonts w:ascii="Times New Roman" w:hAnsi="Times New Roman"/>
                <w:sz w:val="22"/>
                <w:szCs w:val="22"/>
                <w:lang w:val="is-IS"/>
              </w:rPr>
              <w:tab/>
              <w:t>Stilla á ávísaðan skammt (mynd 1).</w:t>
            </w:r>
          </w:p>
        </w:tc>
        <w:tc>
          <w:tcPr>
            <w:tcW w:w="4311" w:type="dxa"/>
          </w:tcPr>
          <w:p w14:paraId="252D6A3D" w14:textId="77777777" w:rsidR="001904B6" w:rsidRDefault="001904B6" w:rsidP="007E6772">
            <w:pPr>
              <w:keepNext/>
              <w:adjustRightInd w:val="0"/>
              <w:jc w:val="center"/>
              <w:rPr>
                <w:rFonts w:ascii="Times New Roman" w:hAnsi="Times New Roman"/>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666486" behindDoc="0" locked="0" layoutInCell="1" allowOverlap="1" wp14:anchorId="38D49287" wp14:editId="4E061391">
                      <wp:simplePos x="0" y="0"/>
                      <wp:positionH relativeFrom="column">
                        <wp:posOffset>594995</wp:posOffset>
                      </wp:positionH>
                      <wp:positionV relativeFrom="paragraph">
                        <wp:posOffset>510903</wp:posOffset>
                      </wp:positionV>
                      <wp:extent cx="647700" cy="287655"/>
                      <wp:effectExtent l="0" t="0" r="0" b="0"/>
                      <wp:wrapNone/>
                      <wp:docPr id="1483983237" name="Text Box 1483983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87655"/>
                              </a:xfrm>
                              <a:prstGeom prst="rect">
                                <a:avLst/>
                              </a:prstGeom>
                              <a:solidFill>
                                <a:srgbClr val="FFFFFF"/>
                              </a:solidFill>
                              <a:ln w="9525">
                                <a:noFill/>
                                <a:miter lim="800000"/>
                                <a:headEnd/>
                                <a:tailEnd/>
                              </a:ln>
                            </wps:spPr>
                            <wps:txbx>
                              <w:txbxContent>
                                <w:p w14:paraId="086EFD5F" w14:textId="77777777" w:rsidR="001904B6" w:rsidRDefault="001904B6" w:rsidP="001904B6">
                                  <w:pPr>
                                    <w:rPr>
                                      <w:rFonts w:ascii="Times New Roman" w:hAnsi="Times New Roman"/>
                                      <w:sz w:val="20"/>
                                      <w:lang w:val="de-DE"/>
                                    </w:rPr>
                                  </w:pPr>
                                  <w:r>
                                    <w:rPr>
                                      <w:rFonts w:ascii="Times New Roman" w:hAnsi="Times New Roman"/>
                                      <w:sz w:val="20"/>
                                      <w:lang w:val="en-GB"/>
                                    </w:rPr>
                                    <w:t>mynd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483983237" style="position:absolute;left:0;text-align:left;margin-left:46.85pt;margin-top:40.25pt;width:51pt;height:22.65pt;z-index:25166648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7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" w14:anchorId="38D49287">
                      <v:textbox>
                        <w:txbxContent>
                          <w:p w:rsidR="001904B6" w:rsidP="001904B6" w:rsidRDefault="001904B6" w14:paraId="086EFD5F" w14:textId="77777777">
                            <w:pPr>
                              <w:rPr>
                                <w:rFonts w:ascii="Times New Roman" w:hAnsi="Times New Roman"/>
                                <w:sz w:val="20"/>
                                <w:lang w:val="de-DE"/>
                              </w:rPr>
                            </w:pPr>
                            <w:r>
                              <w:rPr>
                                <w:rFonts w:ascii="Times New Roman" w:hAnsi="Times New Roman"/>
                                <w:sz w:val="20"/>
                                <w:lang w:val="en-GB"/>
                              </w:rPr>
                              <w:t>mynd 1</w:t>
                            </w:r>
                          </w:p>
                        </w:txbxContent>
                      </v:textbox>
                    </v:shape>
                  </w:pict>
                </mc:Fallback>
              </mc:AlternateContent>
            </w:r>
            <w:r>
              <w:rPr>
                <w:rFonts w:ascii="Times New Roman" w:hAnsi="Times New Roman"/>
                <w:noProof/>
                <w:sz w:val="22"/>
                <w:szCs w:val="22"/>
                <w:lang w:val="is-IS"/>
              </w:rPr>
              <w:drawing>
                <wp:inline distT="0" distB="0" distL="0" distR="0" wp14:anchorId="5A29894D" wp14:editId="068530D5">
                  <wp:extent cx="1543050" cy="666750"/>
                  <wp:effectExtent l="0" t="0" r="0" b="0"/>
                  <wp:docPr id="4400245" name="Picture 4400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5A516A58" w14:textId="77777777" w:rsidR="001904B6" w:rsidRDefault="001904B6" w:rsidP="007E6772">
            <w:pPr>
              <w:keepNext/>
              <w:adjustRightInd w:val="0"/>
              <w:jc w:val="both"/>
              <w:rPr>
                <w:rFonts w:ascii="Times New Roman" w:hAnsi="Times New Roman"/>
                <w:sz w:val="22"/>
                <w:szCs w:val="22"/>
                <w:lang w:val="is-IS"/>
              </w:rPr>
            </w:pPr>
          </w:p>
        </w:tc>
      </w:tr>
      <w:tr w:rsidR="001904B6" w14:paraId="1B88B416" w14:textId="77777777" w:rsidTr="00742B8B">
        <w:tc>
          <w:tcPr>
            <w:tcW w:w="4653" w:type="dxa"/>
          </w:tcPr>
          <w:p w14:paraId="6DD48278" w14:textId="28D2F897" w:rsidR="001904B6" w:rsidRDefault="001904B6" w:rsidP="007E6772">
            <w:pPr>
              <w:adjustRightInd w:val="0"/>
              <w:ind w:left="585" w:hanging="630"/>
              <w:rPr>
                <w:rFonts w:ascii="Times New Roman" w:hAnsi="Times New Roman"/>
                <w:sz w:val="22"/>
                <w:szCs w:val="22"/>
                <w:lang w:val="is-IS"/>
              </w:rPr>
            </w:pPr>
            <w:r>
              <w:rPr>
                <w:rFonts w:ascii="Times New Roman" w:hAnsi="Times New Roman"/>
                <w:sz w:val="22"/>
                <w:szCs w:val="22"/>
                <w:lang w:val="is-IS"/>
              </w:rPr>
              <w:t>b.</w:t>
            </w:r>
            <w:r>
              <w:rPr>
                <w:rFonts w:ascii="Times New Roman" w:hAnsi="Times New Roman"/>
                <w:sz w:val="22"/>
                <w:szCs w:val="22"/>
                <w:lang w:val="is-IS"/>
              </w:rPr>
              <w:tab/>
              <w:t>Athuga hvort full inndæling hafi verið gefin (mynd 2).</w:t>
            </w:r>
          </w:p>
        </w:tc>
        <w:tc>
          <w:tcPr>
            <w:tcW w:w="4311" w:type="dxa"/>
          </w:tcPr>
          <w:p w14:paraId="0C9E3101" w14:textId="77777777" w:rsidR="001904B6" w:rsidRDefault="001904B6" w:rsidP="007E6772">
            <w:pPr>
              <w:adjustRightInd w:val="0"/>
              <w:jc w:val="center"/>
              <w:rPr>
                <w:rFonts w:ascii="Times New Roman" w:hAnsi="Times New Roman"/>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668534" behindDoc="0" locked="0" layoutInCell="1" allowOverlap="1" wp14:anchorId="3EAF1766" wp14:editId="5E216A7C">
                      <wp:simplePos x="0" y="0"/>
                      <wp:positionH relativeFrom="column">
                        <wp:posOffset>638175</wp:posOffset>
                      </wp:positionH>
                      <wp:positionV relativeFrom="paragraph">
                        <wp:posOffset>230777</wp:posOffset>
                      </wp:positionV>
                      <wp:extent cx="647700" cy="252000"/>
                      <wp:effectExtent l="0" t="0" r="0" b="0"/>
                      <wp:wrapNone/>
                      <wp:docPr id="284762241" name="Text Box 284762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52000"/>
                              </a:xfrm>
                              <a:prstGeom prst="rect">
                                <a:avLst/>
                              </a:prstGeom>
                              <a:solidFill>
                                <a:srgbClr val="FFFFFF"/>
                              </a:solidFill>
                              <a:ln w="9525">
                                <a:noFill/>
                                <a:miter lim="800000"/>
                                <a:headEnd/>
                                <a:tailEnd/>
                              </a:ln>
                            </wps:spPr>
                            <wps:txbx>
                              <w:txbxContent>
                                <w:p w14:paraId="4449ABC4" w14:textId="77777777" w:rsidR="001904B6" w:rsidRDefault="001904B6" w:rsidP="001904B6">
                                  <w:pPr>
                                    <w:rPr>
                                      <w:rFonts w:ascii="Times New Roman" w:hAnsi="Times New Roman"/>
                                      <w:sz w:val="20"/>
                                      <w:lang w:val="de-DE"/>
                                    </w:rPr>
                                  </w:pPr>
                                  <w:r>
                                    <w:rPr>
                                      <w:rFonts w:ascii="Times New Roman" w:hAnsi="Times New Roman"/>
                                      <w:sz w:val="20"/>
                                      <w:lang w:val="en-GB"/>
                                    </w:rPr>
                                    <w:t>mynd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84762241" style="position:absolute;left:0;text-align:left;margin-left:50.25pt;margin-top:18.15pt;width:51pt;height:19.85pt;z-index:25166853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7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" w14:anchorId="3EAF1766">
                      <v:textbox>
                        <w:txbxContent>
                          <w:p w:rsidR="001904B6" w:rsidP="001904B6" w:rsidRDefault="001904B6" w14:paraId="4449ABC4" w14:textId="77777777">
                            <w:pPr>
                              <w:rPr>
                                <w:rFonts w:ascii="Times New Roman" w:hAnsi="Times New Roman"/>
                                <w:sz w:val="20"/>
                                <w:lang w:val="de-DE"/>
                              </w:rPr>
                            </w:pPr>
                            <w:r>
                              <w:rPr>
                                <w:rFonts w:ascii="Times New Roman" w:hAnsi="Times New Roman"/>
                                <w:sz w:val="20"/>
                                <w:lang w:val="en-GB"/>
                              </w:rPr>
                              <w:t>mynd 2</w:t>
                            </w:r>
                          </w:p>
                        </w:txbxContent>
                      </v:textbox>
                    </v:shape>
                  </w:pict>
                </mc:Fallback>
              </mc:AlternateContent>
            </w:r>
            <w:r>
              <w:rPr>
                <w:rFonts w:ascii="Times New Roman" w:hAnsi="Times New Roman"/>
                <w:noProof/>
                <w:sz w:val="22"/>
                <w:szCs w:val="22"/>
                <w:lang w:val="is-IS"/>
              </w:rPr>
              <w:drawing>
                <wp:inline distT="0" distB="0" distL="0" distR="0" wp14:anchorId="42FF0D5C" wp14:editId="4DB054FE">
                  <wp:extent cx="1133475" cy="333375"/>
                  <wp:effectExtent l="0" t="0" r="0" b="0"/>
                  <wp:docPr id="1124081179" name="Picture 112408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2BCABB85" w14:textId="77777777" w:rsidR="001904B6" w:rsidRDefault="001904B6" w:rsidP="007E6772">
            <w:pPr>
              <w:adjustRightInd w:val="0"/>
              <w:jc w:val="center"/>
              <w:rPr>
                <w:rFonts w:ascii="Times New Roman" w:hAnsi="Times New Roman"/>
                <w:sz w:val="22"/>
                <w:szCs w:val="22"/>
                <w:lang w:val="is-IS"/>
              </w:rPr>
            </w:pPr>
          </w:p>
        </w:tc>
      </w:tr>
      <w:tr w:rsidR="001904B6" w14:paraId="45E0703A" w14:textId="77777777" w:rsidTr="00742B8B">
        <w:tc>
          <w:tcPr>
            <w:tcW w:w="4653" w:type="dxa"/>
          </w:tcPr>
          <w:p w14:paraId="66717081" w14:textId="40978150" w:rsidR="001904B6" w:rsidRDefault="001904B6" w:rsidP="007E6772">
            <w:pPr>
              <w:adjustRightInd w:val="0"/>
              <w:ind w:left="599" w:hanging="599"/>
              <w:rPr>
                <w:rFonts w:ascii="Times New Roman" w:hAnsi="Times New Roman"/>
                <w:sz w:val="22"/>
                <w:szCs w:val="22"/>
                <w:lang w:val="is-IS"/>
              </w:rPr>
            </w:pPr>
            <w:r>
              <w:rPr>
                <w:rFonts w:ascii="Times New Roman" w:hAnsi="Times New Roman"/>
                <w:sz w:val="22"/>
                <w:szCs w:val="22"/>
                <w:lang w:val="is-IS"/>
              </w:rPr>
              <w:t>c.</w:t>
            </w:r>
            <w:r>
              <w:rPr>
                <w:rFonts w:ascii="Times New Roman" w:hAnsi="Times New Roman"/>
                <w:sz w:val="22"/>
                <w:szCs w:val="22"/>
                <w:lang w:val="is-IS"/>
              </w:rPr>
              <w:tab/>
              <w:t>Lesa hversu mikið á eftir að gefa af skammtinum með öðrum lyfjapenna (mynd 3).</w:t>
            </w:r>
          </w:p>
        </w:tc>
        <w:tc>
          <w:tcPr>
            <w:tcW w:w="4311" w:type="dxa"/>
          </w:tcPr>
          <w:p w14:paraId="28F5EDC4" w14:textId="77777777" w:rsidR="001904B6" w:rsidRDefault="001904B6" w:rsidP="007E6772">
            <w:pPr>
              <w:adjustRightInd w:val="0"/>
              <w:jc w:val="center"/>
              <w:rPr>
                <w:rFonts w:ascii="Times New Roman" w:hAnsi="Times New Roman"/>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669558" behindDoc="0" locked="0" layoutInCell="1" allowOverlap="1" wp14:anchorId="00B9748F" wp14:editId="65B95515">
                      <wp:simplePos x="0" y="0"/>
                      <wp:positionH relativeFrom="column">
                        <wp:posOffset>552450</wp:posOffset>
                      </wp:positionH>
                      <wp:positionV relativeFrom="paragraph">
                        <wp:posOffset>264795</wp:posOffset>
                      </wp:positionV>
                      <wp:extent cx="647700" cy="287655"/>
                      <wp:effectExtent l="0" t="0" r="0" b="0"/>
                      <wp:wrapNone/>
                      <wp:docPr id="2116182645" name="Text Box 21161826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87655"/>
                              </a:xfrm>
                              <a:prstGeom prst="rect">
                                <a:avLst/>
                              </a:prstGeom>
                              <a:solidFill>
                                <a:srgbClr val="FFFFFF"/>
                              </a:solidFill>
                              <a:ln w="9525">
                                <a:noFill/>
                                <a:miter lim="800000"/>
                                <a:headEnd/>
                                <a:tailEnd/>
                              </a:ln>
                            </wps:spPr>
                            <wps:txbx>
                              <w:txbxContent>
                                <w:p w14:paraId="54618AA0" w14:textId="77777777" w:rsidR="001904B6" w:rsidRDefault="001904B6" w:rsidP="001904B6">
                                  <w:pPr>
                                    <w:rPr>
                                      <w:rFonts w:ascii="Times New Roman" w:hAnsi="Times New Roman"/>
                                      <w:sz w:val="20"/>
                                      <w:lang w:val="de-DE"/>
                                    </w:rPr>
                                  </w:pPr>
                                  <w:r>
                                    <w:rPr>
                                      <w:rFonts w:ascii="Times New Roman" w:hAnsi="Times New Roman"/>
                                      <w:sz w:val="20"/>
                                      <w:lang w:val="en-GB"/>
                                    </w:rPr>
                                    <w:t>mynd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116182645" style="position:absolute;left:0;text-align:left;margin-left:43.5pt;margin-top:20.85pt;width:51pt;height:22.65pt;z-index:25166955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7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" w14:anchorId="00B9748F">
                      <v:textbox>
                        <w:txbxContent>
                          <w:p w:rsidR="001904B6" w:rsidP="001904B6" w:rsidRDefault="001904B6" w14:paraId="54618AA0" w14:textId="77777777">
                            <w:pPr>
                              <w:rPr>
                                <w:rFonts w:ascii="Times New Roman" w:hAnsi="Times New Roman"/>
                                <w:sz w:val="20"/>
                                <w:lang w:val="de-DE"/>
                              </w:rPr>
                            </w:pPr>
                            <w:r>
                              <w:rPr>
                                <w:rFonts w:ascii="Times New Roman" w:hAnsi="Times New Roman"/>
                                <w:sz w:val="20"/>
                                <w:lang w:val="en-GB"/>
                              </w:rPr>
                              <w:t>mynd 3</w:t>
                            </w:r>
                          </w:p>
                        </w:txbxContent>
                      </v:textbox>
                    </v:shape>
                  </w:pict>
                </mc:Fallback>
              </mc:AlternateContent>
            </w:r>
            <w:r>
              <w:rPr>
                <w:rFonts w:ascii="Times New Roman" w:hAnsi="Times New Roman"/>
                <w:noProof/>
                <w:sz w:val="22"/>
                <w:szCs w:val="22"/>
                <w:lang w:val="is-IS"/>
              </w:rPr>
              <w:drawing>
                <wp:inline distT="0" distB="0" distL="0" distR="0" wp14:anchorId="1201FD3F" wp14:editId="715D0711">
                  <wp:extent cx="1086929" cy="374387"/>
                  <wp:effectExtent l="0" t="0" r="0" b="6985"/>
                  <wp:docPr id="916505339" name="Picture 916505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7DAF3711" w14:textId="77777777" w:rsidR="001904B6" w:rsidRDefault="001904B6" w:rsidP="007E6772">
            <w:pPr>
              <w:adjustRightInd w:val="0"/>
              <w:jc w:val="center"/>
              <w:rPr>
                <w:rFonts w:ascii="Times New Roman" w:hAnsi="Times New Roman"/>
                <w:sz w:val="22"/>
                <w:szCs w:val="22"/>
                <w:lang w:val="is-IS"/>
              </w:rPr>
            </w:pPr>
          </w:p>
        </w:tc>
      </w:tr>
    </w:tbl>
    <w:p w14:paraId="4E3E2E05" w14:textId="77777777" w:rsidR="001904B6" w:rsidRDefault="001904B6" w:rsidP="007E6772">
      <w:pPr>
        <w:numPr>
          <w:ilvl w:val="0"/>
          <w:numId w:val="58"/>
        </w:numPr>
        <w:adjustRightInd w:val="0"/>
        <w:spacing w:before="120" w:line="360" w:lineRule="atLeast"/>
        <w:ind w:left="567" w:hanging="567"/>
        <w:jc w:val="both"/>
        <w:rPr>
          <w:rFonts w:ascii="Times New Roman" w:hAnsi="Times New Roman"/>
          <w:sz w:val="22"/>
          <w:szCs w:val="22"/>
          <w:lang w:val="is-IS"/>
        </w:rPr>
      </w:pPr>
      <w:r>
        <w:rPr>
          <w:rFonts w:ascii="Times New Roman" w:hAnsi="Times New Roman"/>
          <w:sz w:val="22"/>
          <w:szCs w:val="22"/>
          <w:lang w:val="is-IS"/>
        </w:rPr>
        <w:t>Fjarlægðu nálina úr pennanum strax eftir hverja inndælingu.</w:t>
      </w:r>
    </w:p>
    <w:p w14:paraId="42786490" w14:textId="77777777" w:rsidR="001904B6" w:rsidRDefault="001904B6" w:rsidP="007E6772">
      <w:pPr>
        <w:adjustRightInd w:val="0"/>
        <w:ind w:left="567" w:hanging="567"/>
        <w:rPr>
          <w:rFonts w:ascii="Times New Roman" w:hAnsi="Times New Roman"/>
          <w:sz w:val="22"/>
          <w:szCs w:val="22"/>
          <w:lang w:val="is-IS"/>
        </w:rPr>
      </w:pPr>
    </w:p>
    <w:p w14:paraId="1FB6ADA0" w14:textId="77777777" w:rsidR="001904B6" w:rsidRDefault="001904B6" w:rsidP="007E6772">
      <w:pPr>
        <w:adjustRightInd w:val="0"/>
        <w:ind w:left="567" w:hanging="567"/>
        <w:rPr>
          <w:rFonts w:ascii="Times New Roman" w:hAnsi="Times New Roman"/>
          <w:sz w:val="22"/>
          <w:szCs w:val="22"/>
          <w:lang w:val="is-IS"/>
        </w:rPr>
      </w:pPr>
      <w:r>
        <w:rPr>
          <w:rFonts w:ascii="Times New Roman" w:hAnsi="Times New Roman"/>
          <w:b/>
          <w:bCs/>
          <w:sz w:val="22"/>
          <w:szCs w:val="22"/>
          <w:lang w:val="is-IS"/>
        </w:rPr>
        <w:t>Ekki</w:t>
      </w:r>
      <w:r>
        <w:rPr>
          <w:rFonts w:ascii="Times New Roman" w:hAnsi="Times New Roman"/>
          <w:sz w:val="22"/>
          <w:szCs w:val="22"/>
          <w:lang w:val="is-IS"/>
        </w:rPr>
        <w:t xml:space="preserve"> endurnota nálar.</w:t>
      </w:r>
    </w:p>
    <w:p w14:paraId="3E2F8747" w14:textId="77777777" w:rsidR="001904B6" w:rsidRDefault="001904B6" w:rsidP="007E6772">
      <w:pPr>
        <w:adjustRightInd w:val="0"/>
        <w:ind w:left="567" w:hanging="567"/>
        <w:rPr>
          <w:rFonts w:ascii="Times New Roman" w:hAnsi="Times New Roman"/>
          <w:sz w:val="22"/>
          <w:szCs w:val="22"/>
          <w:lang w:val="is-IS"/>
        </w:rPr>
      </w:pPr>
      <w:r>
        <w:rPr>
          <w:rFonts w:ascii="Times New Roman" w:hAnsi="Times New Roman"/>
          <w:b/>
          <w:bCs/>
          <w:sz w:val="22"/>
          <w:szCs w:val="22"/>
          <w:lang w:val="is-IS"/>
        </w:rPr>
        <w:t>Ekki</w:t>
      </w:r>
      <w:r>
        <w:rPr>
          <w:rFonts w:ascii="Times New Roman" w:hAnsi="Times New Roman"/>
          <w:sz w:val="22"/>
          <w:szCs w:val="22"/>
          <w:lang w:val="is-IS"/>
        </w:rPr>
        <w:t xml:space="preserve"> deila pennanum og/eða nálum með öðrum.</w:t>
      </w:r>
    </w:p>
    <w:p w14:paraId="40657274" w14:textId="77777777" w:rsidR="001904B6" w:rsidRDefault="001904B6" w:rsidP="007E6772">
      <w:pPr>
        <w:adjustRightInd w:val="0"/>
        <w:rPr>
          <w:rFonts w:ascii="Times New Roman" w:hAnsi="Times New Roman"/>
          <w:sz w:val="22"/>
          <w:szCs w:val="22"/>
          <w:lang w:val="is-IS"/>
        </w:rPr>
      </w:pPr>
      <w:r>
        <w:rPr>
          <w:rFonts w:ascii="Times New Roman" w:hAnsi="Times New Roman"/>
          <w:b/>
          <w:bCs/>
          <w:sz w:val="22"/>
          <w:szCs w:val="22"/>
          <w:lang w:val="is-IS"/>
        </w:rPr>
        <w:t>Ekki</w:t>
      </w:r>
      <w:r>
        <w:rPr>
          <w:rFonts w:ascii="Times New Roman" w:hAnsi="Times New Roman"/>
          <w:sz w:val="22"/>
          <w:szCs w:val="22"/>
          <w:lang w:val="is-IS"/>
        </w:rPr>
        <w:t xml:space="preserve"> nota GONAL-f áfyllta lyfjapennann ef þú hefur misst hann eða ef sprunga er á honum eða hann skemmdur, þar sem það getur valdið skaða.</w:t>
      </w:r>
    </w:p>
    <w:p w14:paraId="0EE4A6CF" w14:textId="77777777" w:rsidR="001904B6" w:rsidRDefault="001904B6" w:rsidP="007E6772">
      <w:pPr>
        <w:ind w:left="709" w:hanging="709"/>
        <w:rPr>
          <w:rFonts w:ascii="Times New Roman" w:hAnsi="Times New Roman"/>
          <w:sz w:val="22"/>
          <w:szCs w:val="22"/>
          <w:lang w:val="is-IS"/>
        </w:rPr>
      </w:pPr>
    </w:p>
    <w:p w14:paraId="74DFFE6E" w14:textId="77777777" w:rsidR="001904B6" w:rsidRDefault="001904B6" w:rsidP="007E6772">
      <w:pPr>
        <w:ind w:left="709" w:hanging="709"/>
        <w:rPr>
          <w:rFonts w:ascii="Times New Roman" w:hAnsi="Times New Roman"/>
          <w:sz w:val="22"/>
          <w:szCs w:val="22"/>
          <w:lang w:val="is-IS"/>
        </w:rPr>
      </w:pPr>
    </w:p>
    <w:p w14:paraId="5030BABF" w14:textId="77777777" w:rsidR="001904B6" w:rsidRDefault="001904B6" w:rsidP="007E6772">
      <w:pPr>
        <w:keepNext/>
        <w:keepLines/>
        <w:pBdr>
          <w:bottom w:val="single" w:sz="4" w:space="1" w:color="auto"/>
        </w:pBdr>
        <w:ind w:left="567" w:hanging="567"/>
        <w:rPr>
          <w:rFonts w:ascii="Times New Roman" w:hAnsi="Times New Roman"/>
          <w:sz w:val="22"/>
          <w:szCs w:val="22"/>
          <w:lang w:val="is-IS"/>
        </w:rPr>
      </w:pPr>
      <w:r>
        <w:rPr>
          <w:rFonts w:ascii="Times New Roman" w:hAnsi="Times New Roman"/>
          <w:b/>
          <w:sz w:val="22"/>
          <w:szCs w:val="22"/>
          <w:lang w:val="is-IS"/>
        </w:rPr>
        <w:t xml:space="preserve">Hvernig nota </w:t>
      </w:r>
      <w:r>
        <w:rPr>
          <w:rFonts w:ascii="Times New Roman" w:hAnsi="Times New Roman"/>
          <w:b/>
          <w:bCs/>
          <w:sz w:val="22"/>
          <w:szCs w:val="22"/>
          <w:lang w:val="is-IS" w:eastAsia="hu-HU"/>
        </w:rPr>
        <w:t>á meðferðardagbók með GONAL</w:t>
      </w:r>
      <w:r>
        <w:rPr>
          <w:rFonts w:ascii="Times New Roman" w:hAnsi="Times New Roman"/>
          <w:b/>
          <w:bCs/>
          <w:sz w:val="22"/>
          <w:szCs w:val="22"/>
          <w:lang w:val="is-IS" w:eastAsia="hu-HU"/>
        </w:rPr>
        <w:noBreakHyphen/>
        <w:t>f áfylltum lyfjapenna</w:t>
      </w:r>
    </w:p>
    <w:p w14:paraId="787903BB" w14:textId="77777777" w:rsidR="001904B6" w:rsidRDefault="001904B6" w:rsidP="007E6772">
      <w:pPr>
        <w:keepNext/>
        <w:rPr>
          <w:rFonts w:ascii="Times New Roman" w:hAnsi="Times New Roman"/>
          <w:sz w:val="22"/>
          <w:szCs w:val="22"/>
          <w:lang w:val="is-IS"/>
        </w:rPr>
      </w:pPr>
    </w:p>
    <w:p w14:paraId="55910EAC" w14:textId="6DF22E6A" w:rsidR="001904B6" w:rsidRDefault="00D34834" w:rsidP="007E6772">
      <w:pPr>
        <w:keepNext/>
        <w:rPr>
          <w:rFonts w:ascii="Times New Roman" w:hAnsi="Times New Roman"/>
          <w:sz w:val="22"/>
          <w:szCs w:val="22"/>
          <w:lang w:val="is-IS" w:eastAsia="de-DE"/>
        </w:rPr>
      </w:pPr>
      <w:bookmarkStart w:id="3224" w:name="_Hlk180507188"/>
      <w:r w:rsidRPr="00FE6A01">
        <w:rPr>
          <w:rFonts w:ascii="Times New Roman" w:hAnsi="Times New Roman"/>
          <w:sz w:val="22"/>
          <w:szCs w:val="22"/>
          <w:lang w:val="is-IS" w:eastAsia="de-DE"/>
        </w:rPr>
        <w:t xml:space="preserve">Meðferðardagbók fylgir aftast í notkunarleiðbeiningunum. </w:t>
      </w:r>
      <w:bookmarkEnd w:id="3224"/>
      <w:r w:rsidR="001904B6">
        <w:rPr>
          <w:rFonts w:ascii="Times New Roman" w:hAnsi="Times New Roman"/>
          <w:sz w:val="22"/>
          <w:szCs w:val="22"/>
          <w:lang w:val="is-IS" w:eastAsia="de-DE"/>
        </w:rPr>
        <w:t>Notaðu meðferðardagbókina til þess að skrá það magn sem sprautað er í hvert skipti.</w:t>
      </w:r>
      <w:r w:rsidR="001904B6">
        <w:rPr>
          <w:rFonts w:ascii="Times New Roman" w:hAnsi="Times New Roman"/>
          <w:lang w:val="is-IS"/>
        </w:rPr>
        <w:t xml:space="preserve"> </w:t>
      </w:r>
      <w:r w:rsidR="001904B6">
        <w:rPr>
          <w:rFonts w:ascii="Times New Roman" w:hAnsi="Times New Roman"/>
          <w:sz w:val="22"/>
          <w:szCs w:val="22"/>
          <w:lang w:val="is-IS" w:eastAsia="de-DE"/>
        </w:rPr>
        <w:t>Ef þú dælir inn röngu magn af lyfi, gæti það haft áhrif á meðferðina.</w:t>
      </w:r>
    </w:p>
    <w:p w14:paraId="38ECD27F" w14:textId="77777777" w:rsidR="001904B6" w:rsidRDefault="001904B6" w:rsidP="007E6772">
      <w:pPr>
        <w:numPr>
          <w:ilvl w:val="0"/>
          <w:numId w:val="48"/>
        </w:numPr>
        <w:tabs>
          <w:tab w:val="clear" w:pos="567"/>
        </w:tabs>
        <w:adjustRightInd w:val="0"/>
        <w:rPr>
          <w:rFonts w:ascii="Times New Roman" w:hAnsi="Times New Roman"/>
          <w:sz w:val="22"/>
          <w:szCs w:val="22"/>
          <w:lang w:val="is-IS"/>
        </w:rPr>
      </w:pPr>
      <w:r>
        <w:rPr>
          <w:rFonts w:ascii="Times New Roman" w:hAnsi="Times New Roman"/>
          <w:sz w:val="22"/>
          <w:szCs w:val="22"/>
          <w:lang w:val="is-IS"/>
        </w:rPr>
        <w:t>Skráðu númer meðferðardags (dálkur 1), dagsetningu (dálkur 2), tíma inndælingarinnar (dálkur 3) og rúmmál pennans (dálkur 4).</w:t>
      </w:r>
    </w:p>
    <w:p w14:paraId="70542F32" w14:textId="77777777" w:rsidR="001904B6" w:rsidRDefault="001904B6" w:rsidP="007E6772">
      <w:pPr>
        <w:numPr>
          <w:ilvl w:val="0"/>
          <w:numId w:val="48"/>
        </w:numPr>
        <w:tabs>
          <w:tab w:val="clear" w:pos="567"/>
        </w:tabs>
        <w:adjustRightInd w:val="0"/>
        <w:rPr>
          <w:rFonts w:ascii="Times New Roman" w:hAnsi="Times New Roman"/>
          <w:sz w:val="22"/>
          <w:szCs w:val="22"/>
          <w:lang w:val="is-IS"/>
        </w:rPr>
      </w:pPr>
      <w:r>
        <w:rPr>
          <w:rFonts w:ascii="Times New Roman" w:hAnsi="Times New Roman"/>
          <w:sz w:val="22"/>
          <w:szCs w:val="22"/>
          <w:lang w:val="is-IS"/>
        </w:rPr>
        <w:t>Skráðu ávísaðan skammt (dálkur 5).</w:t>
      </w:r>
    </w:p>
    <w:p w14:paraId="68A381EE" w14:textId="77777777" w:rsidR="001904B6" w:rsidRDefault="001904B6" w:rsidP="007E6772">
      <w:pPr>
        <w:numPr>
          <w:ilvl w:val="0"/>
          <w:numId w:val="48"/>
        </w:numPr>
        <w:tabs>
          <w:tab w:val="clear" w:pos="567"/>
        </w:tabs>
        <w:adjustRightInd w:val="0"/>
        <w:rPr>
          <w:rFonts w:ascii="Times New Roman" w:hAnsi="Times New Roman"/>
          <w:sz w:val="22"/>
          <w:szCs w:val="22"/>
          <w:lang w:val="is-IS"/>
        </w:rPr>
      </w:pPr>
      <w:r>
        <w:rPr>
          <w:rFonts w:ascii="Times New Roman" w:hAnsi="Times New Roman"/>
          <w:sz w:val="22"/>
          <w:szCs w:val="22"/>
          <w:lang w:val="is-IS"/>
        </w:rPr>
        <w:lastRenderedPageBreak/>
        <w:t>Gakktu úr skugga um að þú hafir stillt á réttan skammt áður en inndæling er hafin (dálkur 6).</w:t>
      </w:r>
    </w:p>
    <w:p w14:paraId="63BC6F89" w14:textId="77777777" w:rsidR="001904B6" w:rsidRDefault="001904B6" w:rsidP="007E6772">
      <w:pPr>
        <w:numPr>
          <w:ilvl w:val="0"/>
          <w:numId w:val="48"/>
        </w:numPr>
        <w:tabs>
          <w:tab w:val="clear" w:pos="567"/>
        </w:tabs>
        <w:adjustRightInd w:val="0"/>
        <w:rPr>
          <w:rFonts w:ascii="Times New Roman" w:hAnsi="Times New Roman"/>
          <w:sz w:val="22"/>
          <w:szCs w:val="22"/>
          <w:lang w:val="is-IS"/>
        </w:rPr>
      </w:pPr>
      <w:r>
        <w:rPr>
          <w:rFonts w:ascii="Times New Roman" w:hAnsi="Times New Roman"/>
          <w:sz w:val="22"/>
          <w:szCs w:val="22"/>
          <w:lang w:val="is-IS"/>
        </w:rPr>
        <w:t xml:space="preserve">Eftir að inndælingu lýkur skaltu lesa töluna sem kemur fram í </w:t>
      </w:r>
      <w:r>
        <w:rPr>
          <w:rFonts w:ascii="Times New Roman" w:hAnsi="Times New Roman"/>
          <w:b/>
          <w:sz w:val="22"/>
          <w:szCs w:val="22"/>
          <w:lang w:val="is-IS"/>
        </w:rPr>
        <w:t>skammtaglugganum</w:t>
      </w:r>
      <w:r>
        <w:rPr>
          <w:rFonts w:ascii="Times New Roman" w:hAnsi="Times New Roman"/>
          <w:sz w:val="22"/>
          <w:szCs w:val="22"/>
          <w:lang w:val="is-IS"/>
        </w:rPr>
        <w:t>.</w:t>
      </w:r>
    </w:p>
    <w:p w14:paraId="4F0FC012" w14:textId="77777777" w:rsidR="001904B6" w:rsidRDefault="001904B6" w:rsidP="007E6772">
      <w:pPr>
        <w:keepNext/>
        <w:keepLines/>
        <w:numPr>
          <w:ilvl w:val="0"/>
          <w:numId w:val="50"/>
        </w:numPr>
        <w:adjustRightInd w:val="0"/>
        <w:ind w:left="567" w:hanging="567"/>
        <w:rPr>
          <w:rFonts w:ascii="Times New Roman" w:hAnsi="Times New Roman"/>
          <w:sz w:val="22"/>
          <w:lang w:val="is-IS"/>
        </w:rPr>
      </w:pPr>
      <w:r>
        <w:rPr>
          <w:rFonts w:ascii="Times New Roman" w:hAnsi="Times New Roman"/>
          <w:sz w:val="22"/>
          <w:szCs w:val="22"/>
          <w:lang w:val="is-IS" w:eastAsia="de-DE"/>
        </w:rPr>
        <w:t>Staðfestu að þú hafir fengið heila inndælingu (dálkur 7)</w:t>
      </w:r>
      <w:r>
        <w:rPr>
          <w:rFonts w:ascii="Times New Roman" w:hAnsi="Times New Roman"/>
          <w:sz w:val="22"/>
          <w:lang w:val="is-IS"/>
        </w:rPr>
        <w:t xml:space="preserve"> eða skráðu töluna sem kemur fram í </w:t>
      </w:r>
      <w:r>
        <w:rPr>
          <w:rFonts w:ascii="Times New Roman" w:hAnsi="Times New Roman"/>
          <w:b/>
          <w:sz w:val="22"/>
          <w:szCs w:val="22"/>
          <w:lang w:val="is-IS"/>
        </w:rPr>
        <w:t>skammtaglugganum</w:t>
      </w:r>
      <w:r>
        <w:rPr>
          <w:rFonts w:ascii="Times New Roman" w:hAnsi="Times New Roman"/>
          <w:b/>
          <w:sz w:val="22"/>
          <w:szCs w:val="22"/>
          <w:lang w:val="is-IS" w:eastAsia="de-DE"/>
        </w:rPr>
        <w:t xml:space="preserve"> </w:t>
      </w:r>
      <w:r>
        <w:rPr>
          <w:rFonts w:ascii="Times New Roman" w:hAnsi="Times New Roman"/>
          <w:sz w:val="22"/>
          <w:szCs w:val="22"/>
          <w:lang w:val="is-IS" w:eastAsia="de-DE"/>
        </w:rPr>
        <w:t>ef hún er önnur en „0“ (dálkur 8).</w:t>
      </w:r>
    </w:p>
    <w:p w14:paraId="2A48628F" w14:textId="77777777" w:rsidR="001904B6" w:rsidRDefault="001904B6" w:rsidP="007E6772">
      <w:pPr>
        <w:keepNext/>
        <w:keepLines/>
        <w:numPr>
          <w:ilvl w:val="0"/>
          <w:numId w:val="50"/>
        </w:numPr>
        <w:adjustRightInd w:val="0"/>
        <w:ind w:left="567" w:hanging="567"/>
        <w:rPr>
          <w:rFonts w:ascii="Times New Roman" w:hAnsi="Times New Roman"/>
          <w:sz w:val="22"/>
          <w:szCs w:val="22"/>
          <w:lang w:val="is-IS" w:eastAsia="de-DE"/>
        </w:rPr>
      </w:pPr>
      <w:r>
        <w:rPr>
          <w:rFonts w:ascii="Times New Roman" w:hAnsi="Times New Roman"/>
          <w:sz w:val="22"/>
          <w:szCs w:val="22"/>
          <w:lang w:val="is-IS" w:eastAsia="de-DE"/>
        </w:rPr>
        <w:t>Þegar á þarf að halda skaltu gefa þér inndælingu með öðrum lyfjapenna og velja skammtinn sem eftir var eins og kemur fram í kaflanum „Magn sem stilla á fyrir aðra inndælingu“ (dálkur 8).</w:t>
      </w:r>
    </w:p>
    <w:p w14:paraId="35F9D0A1" w14:textId="77777777" w:rsidR="001904B6" w:rsidRDefault="001904B6" w:rsidP="007E6772">
      <w:pPr>
        <w:numPr>
          <w:ilvl w:val="0"/>
          <w:numId w:val="50"/>
        </w:numPr>
        <w:adjustRightInd w:val="0"/>
        <w:ind w:left="567" w:hanging="567"/>
        <w:rPr>
          <w:rFonts w:ascii="Times New Roman" w:hAnsi="Times New Roman"/>
          <w:sz w:val="22"/>
          <w:szCs w:val="22"/>
          <w:lang w:val="is-IS"/>
        </w:rPr>
      </w:pPr>
      <w:r>
        <w:rPr>
          <w:rFonts w:ascii="Times New Roman" w:hAnsi="Times New Roman"/>
          <w:sz w:val="22"/>
          <w:szCs w:val="22"/>
          <w:lang w:val="is-IS"/>
        </w:rPr>
        <w:t xml:space="preserve">Skráðu þennan skammt sem eftir er í kaflann </w:t>
      </w:r>
      <w:r>
        <w:rPr>
          <w:rFonts w:ascii="Times New Roman" w:hAnsi="Times New Roman"/>
          <w:b/>
          <w:sz w:val="22"/>
          <w:szCs w:val="22"/>
          <w:lang w:val="is-IS"/>
        </w:rPr>
        <w:t>„Magn til inndælingar“</w:t>
      </w:r>
      <w:r>
        <w:rPr>
          <w:rFonts w:ascii="Times New Roman" w:hAnsi="Times New Roman"/>
          <w:sz w:val="22"/>
          <w:szCs w:val="22"/>
          <w:lang w:val="is-IS"/>
        </w:rPr>
        <w:t xml:space="preserve"> í næstu röð (dálkur 6).</w:t>
      </w:r>
    </w:p>
    <w:p w14:paraId="4BC591AB" w14:textId="77777777" w:rsidR="001904B6" w:rsidRDefault="001904B6" w:rsidP="007E6772">
      <w:pPr>
        <w:tabs>
          <w:tab w:val="left" w:pos="0"/>
        </w:tabs>
        <w:rPr>
          <w:rFonts w:ascii="Times New Roman" w:hAnsi="Times New Roman"/>
          <w:sz w:val="22"/>
          <w:szCs w:val="22"/>
          <w:highlight w:val="yellow"/>
          <w:lang w:val="is-IS"/>
        </w:rPr>
      </w:pPr>
    </w:p>
    <w:p w14:paraId="75723D83" w14:textId="27E0EDBA" w:rsidR="001904B6" w:rsidRDefault="001904B6" w:rsidP="007E6772">
      <w:pPr>
        <w:rPr>
          <w:rFonts w:ascii="Times New Roman" w:hAnsi="Times New Roman"/>
          <w:sz w:val="22"/>
          <w:szCs w:val="22"/>
          <w:lang w:val="is-IS"/>
        </w:rPr>
      </w:pPr>
      <w:r>
        <w:rPr>
          <w:rFonts w:ascii="Times New Roman" w:hAnsi="Times New Roman"/>
          <w:sz w:val="22"/>
          <w:szCs w:val="22"/>
          <w:lang w:val="is-IS"/>
        </w:rPr>
        <w:t>Það að nota meðferðardagbókina til að skrá daglegar inndælingar gerir þér kleift að ganga úr skugga um það á hverjum degi að þú fáir fullan ávísaðan skammt.</w:t>
      </w:r>
    </w:p>
    <w:p w14:paraId="3AAEB61D" w14:textId="77777777" w:rsidR="001904B6" w:rsidRDefault="001904B6" w:rsidP="007E6772">
      <w:pPr>
        <w:adjustRightInd w:val="0"/>
        <w:rPr>
          <w:rFonts w:ascii="Times New Roman" w:hAnsi="Times New Roman"/>
          <w:sz w:val="22"/>
          <w:szCs w:val="22"/>
          <w:lang w:val="is-IS"/>
        </w:rPr>
      </w:pPr>
    </w:p>
    <w:p w14:paraId="5B8D432F" w14:textId="77777777" w:rsidR="001904B6" w:rsidRDefault="001904B6" w:rsidP="007E6772">
      <w:pPr>
        <w:keepNext/>
        <w:adjustRightInd w:val="0"/>
        <w:ind w:left="567" w:hanging="567"/>
        <w:rPr>
          <w:rFonts w:ascii="Times New Roman" w:hAnsi="Times New Roman"/>
          <w:sz w:val="22"/>
          <w:szCs w:val="22"/>
          <w:lang w:val="is-IS"/>
        </w:rPr>
      </w:pPr>
      <w:r>
        <w:rPr>
          <w:rFonts w:ascii="Times New Roman" w:hAnsi="Times New Roman"/>
          <w:sz w:val="22"/>
          <w:szCs w:val="22"/>
          <w:lang w:val="is-IS"/>
        </w:rPr>
        <w:t>Dæmi um meðferðardagbók</w:t>
      </w:r>
    </w:p>
    <w:p w14:paraId="55575B4F" w14:textId="77777777" w:rsidR="001904B6" w:rsidRDefault="001904B6" w:rsidP="007E6772">
      <w:pPr>
        <w:keepNext/>
        <w:adjustRightInd w:val="0"/>
        <w:ind w:left="567" w:hanging="567"/>
        <w:rPr>
          <w:rFonts w:ascii="Times New Roman" w:hAnsi="Times New Roman"/>
          <w:sz w:val="22"/>
          <w:szCs w:val="22"/>
          <w:lang w:val="is-IS"/>
        </w:rPr>
      </w:pPr>
    </w:p>
    <w:tbl>
      <w:tblPr>
        <w:tblW w:w="9072" w:type="dxa"/>
        <w:tblInd w:w="10" w:type="dxa"/>
        <w:tblLayout w:type="fixed"/>
        <w:tblCellMar>
          <w:left w:w="0" w:type="dxa"/>
          <w:right w:w="0" w:type="dxa"/>
        </w:tblCellMar>
        <w:tblLook w:val="0000" w:firstRow="0" w:lastRow="0" w:firstColumn="0" w:lastColumn="0" w:noHBand="0" w:noVBand="0"/>
      </w:tblPr>
      <w:tblGrid>
        <w:gridCol w:w="1004"/>
        <w:gridCol w:w="850"/>
        <w:gridCol w:w="698"/>
        <w:gridCol w:w="992"/>
        <w:gridCol w:w="992"/>
        <w:gridCol w:w="892"/>
        <w:gridCol w:w="1090"/>
        <w:gridCol w:w="2554"/>
      </w:tblGrid>
      <w:tr w:rsidR="001904B6" w14:paraId="1922D52D" w14:textId="77777777" w:rsidTr="00742B8B">
        <w:trPr>
          <w:cantSplit/>
          <w:trHeight w:hRule="exact" w:val="417"/>
        </w:trPr>
        <w:tc>
          <w:tcPr>
            <w:tcW w:w="100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11F97D10" w14:textId="77777777" w:rsidR="001904B6" w:rsidRDefault="001904B6" w:rsidP="007E6772">
            <w:pPr>
              <w:keepNext/>
              <w:autoSpaceDE w:val="0"/>
              <w:autoSpaceDN w:val="0"/>
              <w:adjustRightInd w:val="0"/>
              <w:spacing w:before="8"/>
              <w:ind w:left="287" w:right="267"/>
              <w:jc w:val="center"/>
              <w:rPr>
                <w:rFonts w:ascii="Times New Roman" w:hAnsi="Times New Roman"/>
                <w:color w:val="000000"/>
                <w:sz w:val="16"/>
                <w:szCs w:val="16"/>
                <w:lang w:val="is-IS"/>
              </w:rPr>
            </w:pPr>
            <w:r>
              <w:rPr>
                <w:rFonts w:ascii="Times New Roman" w:hAnsi="Times New Roman"/>
                <w:b/>
                <w:bCs/>
                <w:color w:val="231F20"/>
                <w:w w:val="96"/>
                <w:sz w:val="16"/>
                <w:szCs w:val="16"/>
                <w:lang w:val="is-IS"/>
              </w:rPr>
              <w:t>1</w:t>
            </w:r>
          </w:p>
          <w:p w14:paraId="2B3F9998" w14:textId="77777777" w:rsidR="001904B6" w:rsidRDefault="001904B6" w:rsidP="007E6772">
            <w:pPr>
              <w:keepNext/>
              <w:autoSpaceDE w:val="0"/>
              <w:autoSpaceDN w:val="0"/>
              <w:adjustRightInd w:val="0"/>
              <w:spacing w:before="120" w:line="160" w:lineRule="exact"/>
              <w:ind w:left="82" w:right="62"/>
              <w:jc w:val="center"/>
              <w:rPr>
                <w:rFonts w:ascii="Times New Roman" w:hAnsi="Times New Roman"/>
                <w:szCs w:val="24"/>
                <w:lang w:val="is-IS"/>
              </w:rPr>
            </w:pPr>
            <w:r>
              <w:rPr>
                <w:rFonts w:ascii="Times New Roman" w:hAnsi="Times New Roman"/>
                <w:b/>
                <w:bCs/>
                <w:color w:val="231F20"/>
                <w:spacing w:val="-10"/>
                <w:w w:val="72"/>
                <w:sz w:val="16"/>
                <w:szCs w:val="16"/>
                <w:lang w:val="is-IS"/>
              </w:rPr>
              <w:t>Númer meðferðar-dags</w:t>
            </w:r>
          </w:p>
        </w:tc>
        <w:tc>
          <w:tcPr>
            <w:tcW w:w="85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1F41A56" w14:textId="77777777" w:rsidR="001904B6" w:rsidRDefault="001904B6" w:rsidP="007E6772">
            <w:pPr>
              <w:keepNext/>
              <w:autoSpaceDE w:val="0"/>
              <w:autoSpaceDN w:val="0"/>
              <w:adjustRightInd w:val="0"/>
              <w:spacing w:before="8"/>
              <w:ind w:left="185" w:right="165"/>
              <w:jc w:val="center"/>
              <w:rPr>
                <w:rFonts w:ascii="Times New Roman" w:hAnsi="Times New Roman"/>
                <w:color w:val="000000"/>
                <w:sz w:val="16"/>
                <w:szCs w:val="16"/>
                <w:lang w:val="is-IS"/>
              </w:rPr>
            </w:pPr>
            <w:r>
              <w:rPr>
                <w:rFonts w:ascii="Times New Roman" w:hAnsi="Times New Roman"/>
                <w:b/>
                <w:bCs/>
                <w:color w:val="231F20"/>
                <w:w w:val="96"/>
                <w:sz w:val="16"/>
                <w:szCs w:val="16"/>
                <w:lang w:val="is-IS"/>
              </w:rPr>
              <w:t>2</w:t>
            </w:r>
          </w:p>
          <w:p w14:paraId="4CA31EF9" w14:textId="77777777" w:rsidR="001904B6" w:rsidRDefault="001904B6" w:rsidP="007E6772">
            <w:pPr>
              <w:keepNext/>
              <w:autoSpaceDE w:val="0"/>
              <w:autoSpaceDN w:val="0"/>
              <w:adjustRightInd w:val="0"/>
              <w:spacing w:before="120" w:line="160" w:lineRule="exact"/>
              <w:ind w:left="82" w:right="62"/>
              <w:jc w:val="center"/>
              <w:rPr>
                <w:rFonts w:ascii="Times New Roman" w:hAnsi="Times New Roman"/>
                <w:szCs w:val="24"/>
                <w:lang w:val="is-IS"/>
              </w:rPr>
            </w:pPr>
            <w:r>
              <w:rPr>
                <w:rFonts w:ascii="Times New Roman" w:hAnsi="Times New Roman"/>
                <w:b/>
                <w:bCs/>
                <w:color w:val="231F20"/>
                <w:spacing w:val="-10"/>
                <w:w w:val="72"/>
                <w:sz w:val="16"/>
                <w:szCs w:val="16"/>
                <w:lang w:val="is-IS"/>
              </w:rPr>
              <w:t>Dagsetning</w:t>
            </w:r>
          </w:p>
        </w:tc>
        <w:tc>
          <w:tcPr>
            <w:tcW w:w="698"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8E8061C" w14:textId="77777777" w:rsidR="001904B6" w:rsidRDefault="001904B6" w:rsidP="007E6772">
            <w:pPr>
              <w:keepNext/>
              <w:autoSpaceDE w:val="0"/>
              <w:autoSpaceDN w:val="0"/>
              <w:adjustRightInd w:val="0"/>
              <w:spacing w:before="8"/>
              <w:ind w:left="185" w:right="165"/>
              <w:jc w:val="center"/>
              <w:rPr>
                <w:rFonts w:ascii="Times New Roman" w:hAnsi="Times New Roman"/>
                <w:color w:val="000000"/>
                <w:sz w:val="16"/>
                <w:szCs w:val="16"/>
                <w:lang w:val="is-IS"/>
              </w:rPr>
            </w:pPr>
            <w:r>
              <w:rPr>
                <w:rFonts w:ascii="Times New Roman" w:hAnsi="Times New Roman"/>
                <w:b/>
                <w:bCs/>
                <w:color w:val="231F20"/>
                <w:w w:val="96"/>
                <w:sz w:val="16"/>
                <w:szCs w:val="16"/>
                <w:lang w:val="is-IS"/>
              </w:rPr>
              <w:t>3</w:t>
            </w:r>
          </w:p>
          <w:p w14:paraId="683F16DE" w14:textId="77777777" w:rsidR="001904B6" w:rsidRDefault="001904B6" w:rsidP="007E6772">
            <w:pPr>
              <w:keepNext/>
              <w:autoSpaceDE w:val="0"/>
              <w:autoSpaceDN w:val="0"/>
              <w:adjustRightInd w:val="0"/>
              <w:spacing w:before="120" w:line="160" w:lineRule="exact"/>
              <w:ind w:left="79" w:right="59"/>
              <w:jc w:val="center"/>
              <w:rPr>
                <w:rFonts w:ascii="Times New Roman" w:hAnsi="Times New Roman"/>
                <w:szCs w:val="24"/>
                <w:lang w:val="is-IS"/>
              </w:rPr>
            </w:pPr>
            <w:r>
              <w:rPr>
                <w:rFonts w:ascii="Times New Roman" w:hAnsi="Times New Roman"/>
                <w:b/>
                <w:bCs/>
                <w:color w:val="231F20"/>
                <w:spacing w:val="-1"/>
                <w:w w:val="72"/>
                <w:sz w:val="16"/>
                <w:szCs w:val="16"/>
                <w:lang w:val="is-IS"/>
              </w:rPr>
              <w:t>Tími</w:t>
            </w:r>
          </w:p>
        </w:tc>
        <w:tc>
          <w:tcPr>
            <w:tcW w:w="99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75D336A" w14:textId="77777777" w:rsidR="001904B6" w:rsidRPr="00E87F68" w:rsidRDefault="001904B6" w:rsidP="007E6772">
            <w:pPr>
              <w:keepNext/>
              <w:autoSpaceDE w:val="0"/>
              <w:autoSpaceDN w:val="0"/>
              <w:adjustRightInd w:val="0"/>
              <w:spacing w:before="8"/>
              <w:ind w:left="365" w:right="345"/>
              <w:jc w:val="center"/>
              <w:rPr>
                <w:rFonts w:ascii="Times New Roman" w:hAnsi="Times New Roman"/>
                <w:color w:val="000000"/>
                <w:sz w:val="16"/>
                <w:szCs w:val="16"/>
                <w:lang w:val="is-IS"/>
              </w:rPr>
            </w:pPr>
            <w:r w:rsidRPr="00E87F68">
              <w:rPr>
                <w:rFonts w:ascii="Times New Roman" w:hAnsi="Times New Roman"/>
                <w:b/>
                <w:bCs/>
                <w:color w:val="231F20"/>
                <w:w w:val="96"/>
                <w:sz w:val="16"/>
                <w:szCs w:val="16"/>
                <w:lang w:val="is-IS"/>
              </w:rPr>
              <w:t>4</w:t>
            </w:r>
          </w:p>
          <w:p w14:paraId="2D8A5182" w14:textId="77777777" w:rsidR="001904B6" w:rsidRPr="00E87F68" w:rsidRDefault="001904B6" w:rsidP="007E6772">
            <w:pPr>
              <w:keepNext/>
              <w:autoSpaceDE w:val="0"/>
              <w:autoSpaceDN w:val="0"/>
              <w:adjustRightInd w:val="0"/>
              <w:spacing w:before="120" w:line="160" w:lineRule="exact"/>
              <w:ind w:left="40" w:right="20"/>
              <w:jc w:val="center"/>
              <w:rPr>
                <w:rFonts w:ascii="Times New Roman" w:hAnsi="Times New Roman"/>
                <w:color w:val="000000"/>
                <w:sz w:val="16"/>
                <w:szCs w:val="16"/>
                <w:lang w:val="is-IS"/>
              </w:rPr>
            </w:pPr>
            <w:r w:rsidRPr="00E87F68">
              <w:rPr>
                <w:rFonts w:ascii="Times New Roman" w:hAnsi="Times New Roman"/>
                <w:b/>
                <w:bCs/>
                <w:color w:val="231F20"/>
                <w:spacing w:val="-2"/>
                <w:w w:val="78"/>
                <w:sz w:val="16"/>
                <w:szCs w:val="16"/>
                <w:lang w:val="is-IS"/>
              </w:rPr>
              <w:t>Rúmmál lyfjapenna</w:t>
            </w:r>
          </w:p>
          <w:p w14:paraId="2E65C690" w14:textId="77777777" w:rsidR="001904B6" w:rsidRPr="00E87F68" w:rsidRDefault="001904B6" w:rsidP="007E6772">
            <w:pPr>
              <w:keepNext/>
              <w:autoSpaceDE w:val="0"/>
              <w:autoSpaceDN w:val="0"/>
              <w:adjustRightInd w:val="0"/>
              <w:spacing w:before="4" w:line="150" w:lineRule="exact"/>
              <w:jc w:val="both"/>
              <w:rPr>
                <w:rFonts w:ascii="Times New Roman" w:hAnsi="Times New Roman"/>
                <w:sz w:val="15"/>
                <w:szCs w:val="15"/>
                <w:lang w:val="is-IS"/>
              </w:rPr>
            </w:pPr>
          </w:p>
          <w:p w14:paraId="117F5017" w14:textId="7B0CB9FB" w:rsidR="001904B6" w:rsidRDefault="001904B6" w:rsidP="007E6772">
            <w:pPr>
              <w:keepNext/>
              <w:autoSpaceDE w:val="0"/>
              <w:autoSpaceDN w:val="0"/>
              <w:adjustRightInd w:val="0"/>
              <w:spacing w:before="120"/>
              <w:ind w:left="62" w:right="17"/>
              <w:jc w:val="center"/>
              <w:rPr>
                <w:rFonts w:ascii="Times New Roman" w:hAnsi="Times New Roman"/>
                <w:color w:val="0066FF"/>
                <w:szCs w:val="24"/>
                <w:lang w:val="is-IS"/>
              </w:rPr>
            </w:pPr>
            <w:r w:rsidRPr="00E87F68">
              <w:rPr>
                <w:rFonts w:ascii="Times New Roman" w:hAnsi="Times New Roman"/>
                <w:color w:val="0066FF"/>
                <w:spacing w:val="2"/>
                <w:sz w:val="12"/>
                <w:szCs w:val="12"/>
                <w:bdr w:val="single" w:sz="4" w:space="0" w:color="auto"/>
                <w:lang w:val="is-IS"/>
              </w:rPr>
              <w:t>3</w:t>
            </w:r>
            <w:r w:rsidRPr="00E87F68">
              <w:rPr>
                <w:rFonts w:ascii="Times New Roman" w:hAnsi="Times New Roman"/>
                <w:color w:val="0066FF"/>
                <w:spacing w:val="4"/>
                <w:sz w:val="12"/>
                <w:szCs w:val="12"/>
                <w:bdr w:val="single" w:sz="4" w:space="0" w:color="auto"/>
                <w:lang w:val="is-IS"/>
              </w:rPr>
              <w:t>0</w:t>
            </w:r>
            <w:r w:rsidRPr="00E87F68">
              <w:rPr>
                <w:rFonts w:ascii="Times New Roman" w:hAnsi="Times New Roman"/>
                <w:color w:val="0066FF"/>
                <w:sz w:val="12"/>
                <w:szCs w:val="12"/>
                <w:bdr w:val="single" w:sz="4" w:space="0" w:color="auto"/>
                <w:lang w:val="is-IS"/>
              </w:rPr>
              <w:t>0</w:t>
            </w:r>
            <w:r w:rsidRPr="00E87F68">
              <w:rPr>
                <w:rFonts w:ascii="Times New Roman" w:hAnsi="Times New Roman"/>
                <w:color w:val="0066FF"/>
                <w:spacing w:val="-6"/>
                <w:sz w:val="12"/>
                <w:szCs w:val="12"/>
                <w:bdr w:val="single" w:sz="4" w:space="0" w:color="auto"/>
                <w:lang w:val="is-IS"/>
              </w:rPr>
              <w:t> a.e.</w:t>
            </w:r>
            <w:r w:rsidRPr="00E87F68">
              <w:rPr>
                <w:rFonts w:ascii="Times New Roman" w:hAnsi="Times New Roman"/>
                <w:b/>
                <w:bCs/>
                <w:color w:val="0066FF"/>
                <w:spacing w:val="2"/>
                <w:w w:val="94"/>
                <w:sz w:val="12"/>
                <w:szCs w:val="12"/>
                <w:bdr w:val="single" w:sz="4" w:space="0" w:color="auto"/>
                <w:lang w:val="is-IS"/>
              </w:rPr>
              <w:t>/</w:t>
            </w:r>
            <w:r w:rsidRPr="00E87F68">
              <w:rPr>
                <w:rFonts w:ascii="Times New Roman" w:hAnsi="Times New Roman"/>
                <w:color w:val="0066FF"/>
                <w:spacing w:val="2"/>
                <w:w w:val="94"/>
                <w:sz w:val="12"/>
                <w:szCs w:val="12"/>
                <w:bdr w:val="single" w:sz="4" w:space="0" w:color="auto"/>
                <w:lang w:val="is-IS"/>
              </w:rPr>
              <w:t>0</w:t>
            </w:r>
            <w:r w:rsidRPr="00E87F68">
              <w:rPr>
                <w:rFonts w:ascii="Times New Roman" w:hAnsi="Times New Roman"/>
                <w:color w:val="0066FF"/>
                <w:spacing w:val="3"/>
                <w:w w:val="94"/>
                <w:sz w:val="12"/>
                <w:szCs w:val="12"/>
                <w:bdr w:val="single" w:sz="4" w:space="0" w:color="auto"/>
                <w:lang w:val="is-IS"/>
              </w:rPr>
              <w:t>,</w:t>
            </w:r>
            <w:r w:rsidRPr="00E87F68">
              <w:rPr>
                <w:rFonts w:ascii="Times New Roman" w:hAnsi="Times New Roman"/>
                <w:color w:val="0066FF"/>
                <w:w w:val="94"/>
                <w:sz w:val="12"/>
                <w:szCs w:val="12"/>
                <w:bdr w:val="single" w:sz="4" w:space="0" w:color="auto"/>
                <w:lang w:val="is-IS"/>
              </w:rPr>
              <w:t>48</w:t>
            </w:r>
            <w:r w:rsidRPr="00E87F68">
              <w:rPr>
                <w:rFonts w:ascii="Times New Roman" w:hAnsi="Times New Roman"/>
                <w:color w:val="0066FF"/>
                <w:spacing w:val="-1"/>
                <w:w w:val="94"/>
                <w:sz w:val="12"/>
                <w:szCs w:val="12"/>
                <w:bdr w:val="single" w:sz="4" w:space="0" w:color="auto"/>
                <w:lang w:val="is-IS"/>
              </w:rPr>
              <w:t> </w:t>
            </w:r>
            <w:r w:rsidRPr="00E87F68">
              <w:rPr>
                <w:rFonts w:ascii="Times New Roman" w:hAnsi="Times New Roman"/>
                <w:b/>
                <w:bCs/>
                <w:color w:val="0066FF"/>
                <w:spacing w:val="2"/>
                <w:w w:val="85"/>
                <w:sz w:val="12"/>
                <w:szCs w:val="12"/>
                <w:bdr w:val="single" w:sz="4" w:space="0" w:color="auto"/>
                <w:lang w:val="is-IS"/>
              </w:rPr>
              <w:t>ml</w:t>
            </w:r>
          </w:p>
        </w:tc>
        <w:tc>
          <w:tcPr>
            <w:tcW w:w="99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C304AA9" w14:textId="77777777" w:rsidR="001904B6" w:rsidRDefault="001904B6" w:rsidP="007E6772">
            <w:pPr>
              <w:keepNext/>
              <w:autoSpaceDE w:val="0"/>
              <w:autoSpaceDN w:val="0"/>
              <w:adjustRightInd w:val="0"/>
              <w:spacing w:before="8"/>
              <w:ind w:left="327" w:right="307"/>
              <w:jc w:val="center"/>
              <w:rPr>
                <w:rFonts w:ascii="Times New Roman" w:hAnsi="Times New Roman"/>
                <w:color w:val="000000"/>
                <w:sz w:val="16"/>
                <w:szCs w:val="16"/>
                <w:lang w:val="is-IS"/>
              </w:rPr>
            </w:pPr>
            <w:r>
              <w:rPr>
                <w:rFonts w:ascii="Times New Roman" w:hAnsi="Times New Roman"/>
                <w:b/>
                <w:bCs/>
                <w:color w:val="231F20"/>
                <w:w w:val="96"/>
                <w:sz w:val="16"/>
                <w:szCs w:val="16"/>
                <w:lang w:val="is-IS"/>
              </w:rPr>
              <w:t>5</w:t>
            </w:r>
          </w:p>
          <w:p w14:paraId="43AD1A19" w14:textId="77777777" w:rsidR="001904B6" w:rsidRDefault="001904B6" w:rsidP="007E6772">
            <w:pPr>
              <w:keepNext/>
              <w:autoSpaceDE w:val="0"/>
              <w:autoSpaceDN w:val="0"/>
              <w:adjustRightInd w:val="0"/>
              <w:spacing w:before="120" w:line="160" w:lineRule="exact"/>
              <w:ind w:left="51" w:right="32"/>
              <w:jc w:val="center"/>
              <w:rPr>
                <w:rFonts w:ascii="Times New Roman" w:hAnsi="Times New Roman"/>
                <w:szCs w:val="24"/>
                <w:lang w:val="is-IS"/>
              </w:rPr>
            </w:pPr>
            <w:r>
              <w:rPr>
                <w:rFonts w:ascii="Times New Roman" w:hAnsi="Times New Roman"/>
                <w:b/>
                <w:bCs/>
                <w:color w:val="231F20"/>
                <w:spacing w:val="-1"/>
                <w:w w:val="79"/>
                <w:sz w:val="16"/>
                <w:szCs w:val="16"/>
                <w:lang w:val="is-IS"/>
              </w:rPr>
              <w:t>Ávísaður skammtur</w:t>
            </w:r>
          </w:p>
        </w:tc>
        <w:tc>
          <w:tcPr>
            <w:tcW w:w="4536" w:type="dxa"/>
            <w:gridSpan w:val="3"/>
            <w:tcBorders>
              <w:top w:val="single" w:sz="8" w:space="0" w:color="231F20"/>
              <w:left w:val="single" w:sz="8" w:space="0" w:color="231F20"/>
              <w:bottom w:val="single" w:sz="8" w:space="0" w:color="231F20"/>
              <w:right w:val="single" w:sz="8" w:space="0" w:color="231F20"/>
            </w:tcBorders>
            <w:shd w:val="clear" w:color="auto" w:fill="auto"/>
          </w:tcPr>
          <w:p w14:paraId="62CF0FB7" w14:textId="77777777" w:rsidR="001904B6" w:rsidRDefault="001904B6" w:rsidP="007E6772">
            <w:pPr>
              <w:keepNext/>
              <w:tabs>
                <w:tab w:val="left" w:pos="1380"/>
                <w:tab w:val="left" w:pos="2920"/>
              </w:tabs>
              <w:autoSpaceDE w:val="0"/>
              <w:autoSpaceDN w:val="0"/>
              <w:adjustRightInd w:val="0"/>
              <w:ind w:left="392" w:right="-20"/>
              <w:jc w:val="both"/>
              <w:rPr>
                <w:rFonts w:ascii="Times New Roman" w:hAnsi="Times New Roman"/>
                <w:color w:val="000000"/>
                <w:sz w:val="16"/>
                <w:szCs w:val="16"/>
                <w:lang w:val="is-IS"/>
              </w:rPr>
            </w:pPr>
            <w:r>
              <w:rPr>
                <w:rFonts w:ascii="Times New Roman" w:hAnsi="Times New Roman"/>
                <w:b/>
                <w:bCs/>
                <w:color w:val="231F20"/>
                <w:sz w:val="16"/>
                <w:szCs w:val="16"/>
                <w:lang w:val="is-IS"/>
              </w:rPr>
              <w:t>6</w:t>
            </w:r>
            <w:r>
              <w:rPr>
                <w:rFonts w:ascii="Times New Roman" w:hAnsi="Times New Roman"/>
                <w:b/>
                <w:bCs/>
                <w:color w:val="231F20"/>
                <w:sz w:val="16"/>
                <w:szCs w:val="16"/>
                <w:lang w:val="is-IS"/>
              </w:rPr>
              <w:tab/>
              <w:t>7</w:t>
            </w:r>
            <w:r>
              <w:rPr>
                <w:rFonts w:ascii="Times New Roman" w:hAnsi="Times New Roman"/>
                <w:b/>
                <w:bCs/>
                <w:color w:val="231F20"/>
                <w:sz w:val="16"/>
                <w:szCs w:val="16"/>
                <w:lang w:val="is-IS"/>
              </w:rPr>
              <w:tab/>
              <w:t>8</w:t>
            </w:r>
          </w:p>
          <w:p w14:paraId="3C9AC921" w14:textId="77777777" w:rsidR="001904B6" w:rsidRDefault="001904B6" w:rsidP="007E6772">
            <w:pPr>
              <w:keepNext/>
              <w:tabs>
                <w:tab w:val="left" w:pos="2559"/>
              </w:tabs>
              <w:autoSpaceDE w:val="0"/>
              <w:autoSpaceDN w:val="0"/>
              <w:adjustRightInd w:val="0"/>
              <w:ind w:left="978" w:right="-23"/>
              <w:jc w:val="both"/>
              <w:rPr>
                <w:rFonts w:ascii="Times New Roman" w:hAnsi="Times New Roman"/>
                <w:szCs w:val="24"/>
                <w:lang w:val="is-IS"/>
              </w:rPr>
            </w:pPr>
            <w:r>
              <w:rPr>
                <w:rFonts w:ascii="Times New Roman" w:hAnsi="Times New Roman"/>
                <w:b/>
                <w:bCs/>
                <w:color w:val="231F20"/>
                <w:spacing w:val="-1"/>
                <w:w w:val="77"/>
                <w:sz w:val="16"/>
                <w:szCs w:val="16"/>
                <w:lang w:val="is-IS"/>
              </w:rPr>
              <w:t xml:space="preserve">Skammtagluggi </w:t>
            </w:r>
          </w:p>
        </w:tc>
      </w:tr>
      <w:tr w:rsidR="001904B6" w14:paraId="0C047FC5" w14:textId="77777777" w:rsidTr="00742B8B">
        <w:trPr>
          <w:cantSplit/>
          <w:trHeight w:hRule="exact" w:val="681"/>
        </w:trPr>
        <w:tc>
          <w:tcPr>
            <w:tcW w:w="1004" w:type="dxa"/>
            <w:vMerge/>
            <w:tcBorders>
              <w:top w:val="single" w:sz="8" w:space="0" w:color="231F20"/>
              <w:left w:val="single" w:sz="8" w:space="0" w:color="231F20"/>
              <w:bottom w:val="single" w:sz="8" w:space="0" w:color="231F20"/>
              <w:right w:val="single" w:sz="8" w:space="0" w:color="231F20"/>
            </w:tcBorders>
            <w:shd w:val="clear" w:color="auto" w:fill="auto"/>
          </w:tcPr>
          <w:p w14:paraId="6858DF2F"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850" w:type="dxa"/>
            <w:vMerge/>
            <w:tcBorders>
              <w:top w:val="single" w:sz="8" w:space="0" w:color="231F20"/>
              <w:left w:val="single" w:sz="8" w:space="0" w:color="231F20"/>
              <w:bottom w:val="single" w:sz="8" w:space="0" w:color="231F20"/>
              <w:right w:val="single" w:sz="8" w:space="0" w:color="231F20"/>
            </w:tcBorders>
            <w:shd w:val="clear" w:color="auto" w:fill="auto"/>
          </w:tcPr>
          <w:p w14:paraId="347704FD"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698" w:type="dxa"/>
            <w:vMerge/>
            <w:tcBorders>
              <w:top w:val="single" w:sz="8" w:space="0" w:color="231F20"/>
              <w:left w:val="single" w:sz="8" w:space="0" w:color="231F20"/>
              <w:bottom w:val="single" w:sz="8" w:space="0" w:color="231F20"/>
              <w:right w:val="single" w:sz="8" w:space="0" w:color="231F20"/>
            </w:tcBorders>
            <w:shd w:val="clear" w:color="auto" w:fill="auto"/>
          </w:tcPr>
          <w:p w14:paraId="55071B80"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992" w:type="dxa"/>
            <w:vMerge/>
            <w:tcBorders>
              <w:top w:val="single" w:sz="8" w:space="0" w:color="231F20"/>
              <w:left w:val="single" w:sz="8" w:space="0" w:color="231F20"/>
              <w:bottom w:val="single" w:sz="8" w:space="0" w:color="231F20"/>
              <w:right w:val="single" w:sz="8" w:space="0" w:color="231F20"/>
            </w:tcBorders>
            <w:shd w:val="clear" w:color="auto" w:fill="auto"/>
          </w:tcPr>
          <w:p w14:paraId="0CB6E32E"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992" w:type="dxa"/>
            <w:vMerge/>
            <w:tcBorders>
              <w:top w:val="single" w:sz="8" w:space="0" w:color="231F20"/>
              <w:left w:val="single" w:sz="8" w:space="0" w:color="231F20"/>
              <w:bottom w:val="single" w:sz="8" w:space="0" w:color="231F20"/>
              <w:right w:val="single" w:sz="8" w:space="0" w:color="231F20"/>
            </w:tcBorders>
            <w:shd w:val="clear" w:color="auto" w:fill="auto"/>
          </w:tcPr>
          <w:p w14:paraId="5F3621D8"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3ABD35E8" w14:textId="77777777" w:rsidR="001904B6" w:rsidRDefault="001904B6" w:rsidP="007E6772">
            <w:pPr>
              <w:keepNext/>
              <w:autoSpaceDE w:val="0"/>
              <w:autoSpaceDN w:val="0"/>
              <w:adjustRightInd w:val="0"/>
              <w:ind w:left="45" w:right="23"/>
              <w:rPr>
                <w:rFonts w:ascii="Times New Roman" w:hAnsi="Times New Roman"/>
                <w:sz w:val="16"/>
                <w:szCs w:val="16"/>
                <w:lang w:val="is-IS"/>
              </w:rPr>
            </w:pPr>
            <w:r>
              <w:rPr>
                <w:rFonts w:ascii="Times New Roman" w:hAnsi="Times New Roman"/>
                <w:b/>
                <w:bCs/>
                <w:color w:val="231F20"/>
                <w:spacing w:val="-1"/>
                <w:w w:val="85"/>
                <w:sz w:val="16"/>
                <w:szCs w:val="16"/>
                <w:lang w:val="is-IS"/>
              </w:rPr>
              <w:t>Magn til inndælingar</w:t>
            </w:r>
          </w:p>
        </w:tc>
        <w:tc>
          <w:tcPr>
            <w:tcW w:w="3644" w:type="dxa"/>
            <w:gridSpan w:val="2"/>
            <w:tcBorders>
              <w:top w:val="single" w:sz="8" w:space="0" w:color="231F20"/>
              <w:left w:val="single" w:sz="8" w:space="0" w:color="231F20"/>
              <w:bottom w:val="single" w:sz="8" w:space="0" w:color="231F20"/>
              <w:right w:val="single" w:sz="8" w:space="0" w:color="231F20"/>
            </w:tcBorders>
            <w:shd w:val="clear" w:color="auto" w:fill="auto"/>
          </w:tcPr>
          <w:p w14:paraId="07C9E857" w14:textId="77777777" w:rsidR="001904B6" w:rsidRDefault="001904B6" w:rsidP="007E6772">
            <w:pPr>
              <w:keepNext/>
              <w:autoSpaceDE w:val="0"/>
              <w:autoSpaceDN w:val="0"/>
              <w:adjustRightInd w:val="0"/>
              <w:spacing w:before="8"/>
              <w:ind w:left="931" w:right="-20"/>
              <w:jc w:val="center"/>
              <w:rPr>
                <w:rFonts w:ascii="Times New Roman" w:hAnsi="Times New Roman"/>
                <w:b/>
                <w:bCs/>
                <w:color w:val="231F20"/>
                <w:w w:val="84"/>
                <w:sz w:val="16"/>
                <w:szCs w:val="16"/>
                <w:lang w:val="is-IS"/>
              </w:rPr>
            </w:pPr>
            <w:r>
              <w:rPr>
                <w:rFonts w:ascii="Times New Roman" w:hAnsi="Times New Roman"/>
                <w:b/>
                <w:bCs/>
                <w:color w:val="231F20"/>
                <w:spacing w:val="-1"/>
                <w:w w:val="85"/>
                <w:sz w:val="16"/>
                <w:szCs w:val="16"/>
                <w:lang w:val="is-IS"/>
              </w:rPr>
              <w:t>Magn sem stilla skal fyrir aðra inndælingu</w:t>
            </w:r>
          </w:p>
          <w:p w14:paraId="67E30A06" w14:textId="77777777" w:rsidR="001904B6" w:rsidRDefault="001904B6" w:rsidP="007E6772">
            <w:pPr>
              <w:keepNext/>
              <w:tabs>
                <w:tab w:val="left" w:pos="1808"/>
              </w:tabs>
              <w:autoSpaceDE w:val="0"/>
              <w:autoSpaceDN w:val="0"/>
              <w:adjustRightInd w:val="0"/>
              <w:spacing w:before="8"/>
              <w:ind w:left="107" w:right="-20"/>
              <w:rPr>
                <w:rFonts w:ascii="Times New Roman" w:hAnsi="Times New Roman"/>
                <w:szCs w:val="24"/>
                <w:lang w:val="is-IS"/>
              </w:rPr>
            </w:pPr>
            <w:r>
              <w:rPr>
                <w:rFonts w:ascii="Times New Roman" w:hAnsi="Times New Roman"/>
                <w:noProof/>
                <w:lang w:val="is-IS"/>
              </w:rPr>
              <w:drawing>
                <wp:inline distT="0" distB="0" distL="0" distR="0" wp14:anchorId="1CAD5BE7" wp14:editId="41AB6CD5">
                  <wp:extent cx="523875" cy="257175"/>
                  <wp:effectExtent l="0" t="0" r="0" b="0"/>
                  <wp:docPr id="864760069" name="Picture 86476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1904B6" w:rsidRPr="00EC43A5" w14:paraId="72576807" w14:textId="77777777" w:rsidTr="00742B8B">
        <w:trPr>
          <w:cantSplit/>
          <w:trHeight w:hRule="exact" w:val="518"/>
        </w:trPr>
        <w:tc>
          <w:tcPr>
            <w:tcW w:w="1004" w:type="dxa"/>
            <w:tcBorders>
              <w:top w:val="single" w:sz="8" w:space="0" w:color="231F20"/>
              <w:left w:val="single" w:sz="8" w:space="0" w:color="231F20"/>
              <w:bottom w:val="single" w:sz="8" w:space="0" w:color="231F20"/>
              <w:right w:val="single" w:sz="8" w:space="0" w:color="231F20"/>
            </w:tcBorders>
            <w:vAlign w:val="center"/>
          </w:tcPr>
          <w:p w14:paraId="23A65826"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#1</w:t>
            </w:r>
          </w:p>
        </w:tc>
        <w:tc>
          <w:tcPr>
            <w:tcW w:w="850" w:type="dxa"/>
            <w:tcBorders>
              <w:top w:val="single" w:sz="8" w:space="0" w:color="231F20"/>
              <w:left w:val="single" w:sz="8" w:space="0" w:color="231F20"/>
              <w:bottom w:val="single" w:sz="8" w:space="0" w:color="231F20"/>
              <w:right w:val="single" w:sz="8" w:space="0" w:color="231F20"/>
            </w:tcBorders>
            <w:vAlign w:val="center"/>
          </w:tcPr>
          <w:p w14:paraId="3F906A65" w14:textId="77777777" w:rsidR="001904B6" w:rsidRDefault="001904B6" w:rsidP="007E6772">
            <w:pPr>
              <w:keepNext/>
              <w:autoSpaceDE w:val="0"/>
              <w:autoSpaceDN w:val="0"/>
              <w:adjustRightInd w:val="0"/>
              <w:ind w:left="-24" w:right="-3" w:firstLine="24"/>
              <w:jc w:val="center"/>
              <w:rPr>
                <w:rFonts w:ascii="Times New Roman" w:hAnsi="Times New Roman"/>
                <w:i/>
                <w:sz w:val="18"/>
                <w:szCs w:val="18"/>
                <w:lang w:val="is-IS"/>
              </w:rPr>
            </w:pPr>
            <w:r>
              <w:rPr>
                <w:rFonts w:ascii="Times New Roman" w:hAnsi="Times New Roman"/>
                <w:bCs/>
                <w:i/>
                <w:color w:val="231F20"/>
                <w:w w:val="90"/>
                <w:sz w:val="18"/>
                <w:szCs w:val="18"/>
                <w:lang w:val="is-IS"/>
              </w:rPr>
              <w:t>10/06</w:t>
            </w:r>
          </w:p>
        </w:tc>
        <w:tc>
          <w:tcPr>
            <w:tcW w:w="698" w:type="dxa"/>
            <w:tcBorders>
              <w:top w:val="single" w:sz="8" w:space="0" w:color="231F20"/>
              <w:left w:val="single" w:sz="8" w:space="0" w:color="231F20"/>
              <w:bottom w:val="single" w:sz="8" w:space="0" w:color="231F20"/>
              <w:right w:val="single" w:sz="8" w:space="0" w:color="231F20"/>
            </w:tcBorders>
            <w:vAlign w:val="center"/>
          </w:tcPr>
          <w:p w14:paraId="224E6E33" w14:textId="77777777" w:rsidR="001904B6" w:rsidRDefault="001904B6" w:rsidP="007E6772">
            <w:pPr>
              <w:keepNext/>
              <w:autoSpaceDE w:val="0"/>
              <w:autoSpaceDN w:val="0"/>
              <w:adjustRightInd w:val="0"/>
              <w:ind w:right="-30"/>
              <w:jc w:val="center"/>
              <w:rPr>
                <w:rFonts w:ascii="Times New Roman" w:hAnsi="Times New Roman"/>
                <w:sz w:val="18"/>
                <w:szCs w:val="18"/>
                <w:lang w:val="is-IS"/>
              </w:rPr>
            </w:pPr>
            <w:r>
              <w:rPr>
                <w:rFonts w:ascii="Times New Roman" w:hAnsi="Times New Roman"/>
                <w:bCs/>
                <w:color w:val="231F20"/>
                <w:w w:val="71"/>
                <w:sz w:val="18"/>
                <w:szCs w:val="18"/>
                <w:lang w:val="is-IS"/>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35E65546" w14:textId="77777777" w:rsidR="001904B6" w:rsidRDefault="001904B6" w:rsidP="007E6772">
            <w:pPr>
              <w:keepNext/>
              <w:autoSpaceDE w:val="0"/>
              <w:autoSpaceDN w:val="0"/>
              <w:adjustRightInd w:val="0"/>
              <w:ind w:left="30" w:right="-20"/>
              <w:jc w:val="center"/>
              <w:rPr>
                <w:rFonts w:ascii="Times New Roman" w:hAnsi="Times New Roman"/>
                <w:sz w:val="18"/>
                <w:szCs w:val="18"/>
                <w:lang w:val="is-IS"/>
              </w:rPr>
            </w:pPr>
            <w:r>
              <w:rPr>
                <w:rFonts w:ascii="Times New Roman" w:hAnsi="Times New Roman"/>
                <w:color w:val="231F20"/>
                <w:spacing w:val="-2"/>
                <w:w w:val="69"/>
                <w:sz w:val="18"/>
                <w:szCs w:val="18"/>
                <w:lang w:val="is-IS"/>
              </w:rPr>
              <w:t>3</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992" w:type="dxa"/>
            <w:tcBorders>
              <w:top w:val="single" w:sz="8" w:space="0" w:color="231F20"/>
              <w:left w:val="single" w:sz="8" w:space="0" w:color="231F20"/>
              <w:bottom w:val="single" w:sz="8" w:space="0" w:color="231F20"/>
              <w:right w:val="single" w:sz="8" w:space="0" w:color="231F20"/>
            </w:tcBorders>
            <w:vAlign w:val="center"/>
          </w:tcPr>
          <w:p w14:paraId="6062217D"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125</w:t>
            </w:r>
          </w:p>
        </w:tc>
        <w:tc>
          <w:tcPr>
            <w:tcW w:w="892" w:type="dxa"/>
            <w:tcBorders>
              <w:top w:val="single" w:sz="8" w:space="0" w:color="231F20"/>
              <w:left w:val="single" w:sz="8" w:space="0" w:color="231F20"/>
              <w:bottom w:val="single" w:sz="8" w:space="0" w:color="231F20"/>
              <w:right w:val="single" w:sz="8" w:space="0" w:color="231F20"/>
            </w:tcBorders>
            <w:vAlign w:val="center"/>
          </w:tcPr>
          <w:p w14:paraId="2FABA80E"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125</w:t>
            </w:r>
          </w:p>
        </w:tc>
        <w:tc>
          <w:tcPr>
            <w:tcW w:w="1090" w:type="dxa"/>
            <w:tcBorders>
              <w:top w:val="single" w:sz="8" w:space="0" w:color="231F20"/>
              <w:left w:val="single" w:sz="8" w:space="0" w:color="231F20"/>
              <w:bottom w:val="single" w:sz="8" w:space="0" w:color="231F20"/>
              <w:right w:val="single" w:sz="8" w:space="0" w:color="231F20"/>
            </w:tcBorders>
          </w:tcPr>
          <w:p w14:paraId="675AED49"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noProof/>
                <w:sz w:val="14"/>
                <w:szCs w:val="14"/>
                <w:lang w:val="is-IS"/>
              </w:rPr>
              <w:drawing>
                <wp:inline distT="0" distB="0" distL="0" distR="0" wp14:anchorId="687AFEE5" wp14:editId="51917706">
                  <wp:extent cx="109220" cy="143510"/>
                  <wp:effectExtent l="0" t="0" r="0" b="0"/>
                  <wp:docPr id="386113758" name="Picture 386113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264DFF4F" w14:textId="77777777" w:rsidR="001904B6" w:rsidRDefault="001904B6" w:rsidP="007E6772">
            <w:pPr>
              <w:keepNext/>
              <w:autoSpaceDE w:val="0"/>
              <w:autoSpaceDN w:val="0"/>
              <w:adjustRightInd w:val="0"/>
              <w:ind w:left="191" w:right="-20"/>
              <w:jc w:val="both"/>
              <w:rPr>
                <w:rFonts w:ascii="Times New Roman" w:hAnsi="Times New Roman"/>
                <w:sz w:val="14"/>
                <w:szCs w:val="14"/>
                <w:lang w:val="is-IS"/>
              </w:rPr>
            </w:pPr>
            <w:r>
              <w:rPr>
                <w:rFonts w:ascii="Times New Roman" w:hAnsi="Times New Roman"/>
                <w:color w:val="231F20"/>
                <w:spacing w:val="-6"/>
                <w:w w:val="78"/>
                <w:sz w:val="14"/>
                <w:szCs w:val="14"/>
                <w:lang w:val="is-IS"/>
              </w:rPr>
              <w:t>inndælingu lokið</w:t>
            </w:r>
          </w:p>
        </w:tc>
        <w:tc>
          <w:tcPr>
            <w:tcW w:w="2554" w:type="dxa"/>
            <w:tcBorders>
              <w:top w:val="single" w:sz="8" w:space="0" w:color="231F20"/>
              <w:left w:val="single" w:sz="8" w:space="0" w:color="231F20"/>
              <w:bottom w:val="single" w:sz="8" w:space="0" w:color="231F20"/>
              <w:right w:val="single" w:sz="8" w:space="0" w:color="231F20"/>
            </w:tcBorders>
          </w:tcPr>
          <w:p w14:paraId="194841DC"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14"/>
                <w:szCs w:val="14"/>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04134554" w14:textId="77777777" w:rsidR="001904B6" w:rsidRDefault="001904B6" w:rsidP="007E6772">
            <w:pPr>
              <w:keepNext/>
              <w:autoSpaceDE w:val="0"/>
              <w:autoSpaceDN w:val="0"/>
              <w:adjustRightInd w:val="0"/>
              <w:ind w:left="16" w:right="12"/>
              <w:jc w:val="center"/>
              <w:rPr>
                <w:rFonts w:ascii="Times New Roman" w:hAnsi="Times New Roman"/>
                <w:sz w:val="14"/>
                <w:szCs w:val="1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1E759080" w14:textId="77777777" w:rsidTr="00742B8B">
        <w:trPr>
          <w:cantSplit/>
          <w:trHeight w:hRule="exact" w:val="518"/>
        </w:trPr>
        <w:tc>
          <w:tcPr>
            <w:tcW w:w="1004" w:type="dxa"/>
            <w:tcBorders>
              <w:top w:val="single" w:sz="8" w:space="0" w:color="231F20"/>
              <w:left w:val="single" w:sz="8" w:space="0" w:color="231F20"/>
              <w:bottom w:val="single" w:sz="8" w:space="0" w:color="231F20"/>
              <w:right w:val="single" w:sz="8" w:space="0" w:color="231F20"/>
            </w:tcBorders>
            <w:vAlign w:val="center"/>
          </w:tcPr>
          <w:p w14:paraId="1E3EBD72"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#2</w:t>
            </w:r>
          </w:p>
        </w:tc>
        <w:tc>
          <w:tcPr>
            <w:tcW w:w="850" w:type="dxa"/>
            <w:tcBorders>
              <w:top w:val="single" w:sz="8" w:space="0" w:color="231F20"/>
              <w:left w:val="single" w:sz="8" w:space="0" w:color="231F20"/>
              <w:bottom w:val="single" w:sz="8" w:space="0" w:color="231F20"/>
              <w:right w:val="single" w:sz="8" w:space="0" w:color="231F20"/>
            </w:tcBorders>
            <w:vAlign w:val="center"/>
          </w:tcPr>
          <w:p w14:paraId="67F67D47" w14:textId="77777777" w:rsidR="001904B6" w:rsidRDefault="001904B6" w:rsidP="007E6772">
            <w:pPr>
              <w:keepNext/>
              <w:autoSpaceDE w:val="0"/>
              <w:autoSpaceDN w:val="0"/>
              <w:adjustRightInd w:val="0"/>
              <w:ind w:left="-24" w:right="-3" w:firstLine="24"/>
              <w:jc w:val="center"/>
              <w:rPr>
                <w:rFonts w:ascii="Times New Roman" w:hAnsi="Times New Roman"/>
                <w:bCs/>
                <w:i/>
                <w:color w:val="231F20"/>
                <w:w w:val="90"/>
                <w:sz w:val="18"/>
                <w:szCs w:val="18"/>
                <w:lang w:val="is-IS"/>
              </w:rPr>
            </w:pPr>
            <w:r>
              <w:rPr>
                <w:rFonts w:ascii="Times New Roman" w:hAnsi="Times New Roman"/>
                <w:bCs/>
                <w:i/>
                <w:color w:val="231F20"/>
                <w:w w:val="90"/>
                <w:sz w:val="18"/>
                <w:szCs w:val="18"/>
                <w:lang w:val="is-IS"/>
              </w:rPr>
              <w:t>10/06</w:t>
            </w:r>
          </w:p>
        </w:tc>
        <w:tc>
          <w:tcPr>
            <w:tcW w:w="698" w:type="dxa"/>
            <w:tcBorders>
              <w:top w:val="single" w:sz="8" w:space="0" w:color="231F20"/>
              <w:left w:val="single" w:sz="8" w:space="0" w:color="231F20"/>
              <w:bottom w:val="single" w:sz="8" w:space="0" w:color="231F20"/>
              <w:right w:val="single" w:sz="8" w:space="0" w:color="231F20"/>
            </w:tcBorders>
            <w:vAlign w:val="center"/>
          </w:tcPr>
          <w:p w14:paraId="7630F5D7" w14:textId="77777777" w:rsidR="001904B6" w:rsidRDefault="001904B6" w:rsidP="007E6772">
            <w:pPr>
              <w:keepNext/>
              <w:autoSpaceDE w:val="0"/>
              <w:autoSpaceDN w:val="0"/>
              <w:adjustRightInd w:val="0"/>
              <w:ind w:left="-24" w:right="-3" w:firstLine="24"/>
              <w:jc w:val="center"/>
              <w:rPr>
                <w:rFonts w:ascii="Times New Roman" w:hAnsi="Times New Roman"/>
                <w:bCs/>
                <w:color w:val="231F20"/>
                <w:w w:val="90"/>
                <w:sz w:val="18"/>
                <w:szCs w:val="18"/>
                <w:lang w:val="is-IS"/>
              </w:rPr>
            </w:pPr>
            <w:r>
              <w:rPr>
                <w:rFonts w:ascii="Times New Roman" w:hAnsi="Times New Roman"/>
                <w:bCs/>
                <w:color w:val="231F20"/>
                <w:w w:val="90"/>
                <w:sz w:val="18"/>
                <w:szCs w:val="18"/>
                <w:lang w:val="is-IS"/>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4F542C45" w14:textId="77777777" w:rsidR="001904B6" w:rsidRDefault="001904B6" w:rsidP="007E6772">
            <w:pPr>
              <w:keepNext/>
              <w:autoSpaceDE w:val="0"/>
              <w:autoSpaceDN w:val="0"/>
              <w:adjustRightInd w:val="0"/>
              <w:ind w:left="-24" w:right="-3" w:firstLine="24"/>
              <w:jc w:val="center"/>
              <w:rPr>
                <w:rFonts w:ascii="Times New Roman" w:hAnsi="Times New Roman"/>
                <w:bCs/>
                <w:color w:val="231F20"/>
                <w:w w:val="90"/>
                <w:sz w:val="18"/>
                <w:szCs w:val="18"/>
                <w:lang w:val="is-IS"/>
              </w:rPr>
            </w:pPr>
            <w:r>
              <w:rPr>
                <w:rFonts w:ascii="Times New Roman" w:hAnsi="Times New Roman"/>
                <w:bCs/>
                <w:color w:val="231F20"/>
                <w:w w:val="90"/>
                <w:sz w:val="18"/>
                <w:szCs w:val="18"/>
                <w:lang w:val="is-IS"/>
              </w:rPr>
              <w:t>300 a.e.</w:t>
            </w:r>
          </w:p>
        </w:tc>
        <w:tc>
          <w:tcPr>
            <w:tcW w:w="992" w:type="dxa"/>
            <w:tcBorders>
              <w:top w:val="single" w:sz="8" w:space="0" w:color="231F20"/>
              <w:left w:val="single" w:sz="8" w:space="0" w:color="231F20"/>
              <w:bottom w:val="single" w:sz="8" w:space="0" w:color="231F20"/>
              <w:right w:val="single" w:sz="8" w:space="0" w:color="231F20"/>
            </w:tcBorders>
            <w:vAlign w:val="center"/>
          </w:tcPr>
          <w:p w14:paraId="6B3333F2"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125</w:t>
            </w:r>
          </w:p>
        </w:tc>
        <w:tc>
          <w:tcPr>
            <w:tcW w:w="892" w:type="dxa"/>
            <w:tcBorders>
              <w:top w:val="single" w:sz="8" w:space="0" w:color="231F20"/>
              <w:left w:val="single" w:sz="8" w:space="0" w:color="231F20"/>
              <w:bottom w:val="single" w:sz="8" w:space="0" w:color="231F20"/>
              <w:right w:val="single" w:sz="8" w:space="0" w:color="231F20"/>
            </w:tcBorders>
            <w:vAlign w:val="center"/>
          </w:tcPr>
          <w:p w14:paraId="265CC5CC"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125</w:t>
            </w:r>
          </w:p>
        </w:tc>
        <w:tc>
          <w:tcPr>
            <w:tcW w:w="1090" w:type="dxa"/>
            <w:tcBorders>
              <w:top w:val="single" w:sz="8" w:space="0" w:color="231F20"/>
              <w:left w:val="single" w:sz="8" w:space="0" w:color="231F20"/>
              <w:bottom w:val="single" w:sz="8" w:space="0" w:color="231F20"/>
              <w:right w:val="single" w:sz="8" w:space="0" w:color="231F20"/>
            </w:tcBorders>
          </w:tcPr>
          <w:p w14:paraId="501CF8C0" w14:textId="77777777" w:rsidR="001904B6" w:rsidRDefault="001904B6" w:rsidP="007E6772">
            <w:pPr>
              <w:keepNext/>
              <w:autoSpaceDE w:val="0"/>
              <w:autoSpaceDN w:val="0"/>
              <w:adjustRightInd w:val="0"/>
              <w:jc w:val="center"/>
              <w:rPr>
                <w:rFonts w:ascii="Times New Roman" w:hAnsi="Times New Roman"/>
                <w:i/>
                <w:sz w:val="14"/>
                <w:szCs w:val="14"/>
                <w:lang w:val="is-IS"/>
              </w:rPr>
            </w:pPr>
            <w:r>
              <w:rPr>
                <w:rFonts w:ascii="Times New Roman" w:hAnsi="Times New Roman"/>
                <w:i/>
                <w:noProof/>
                <w:sz w:val="14"/>
                <w:szCs w:val="14"/>
                <w:lang w:val="is-IS"/>
              </w:rPr>
              <w:drawing>
                <wp:inline distT="0" distB="0" distL="0" distR="0" wp14:anchorId="5490073B" wp14:editId="34724B69">
                  <wp:extent cx="109220" cy="143510"/>
                  <wp:effectExtent l="0" t="0" r="0" b="0"/>
                  <wp:docPr id="1636375754" name="Picture 1636375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rFonts w:ascii="Times New Roman" w:hAnsi="Times New Roman"/>
                <w:i/>
                <w:sz w:val="14"/>
                <w:szCs w:val="14"/>
                <w:lang w:val="is-IS"/>
              </w:rPr>
              <w:t xml:space="preserve"> Ef „0“,</w:t>
            </w:r>
          </w:p>
          <w:p w14:paraId="027FCF32" w14:textId="77777777" w:rsidR="001904B6" w:rsidRDefault="001904B6" w:rsidP="007E6772">
            <w:pPr>
              <w:keepNext/>
              <w:autoSpaceDE w:val="0"/>
              <w:autoSpaceDN w:val="0"/>
              <w:adjustRightInd w:val="0"/>
              <w:jc w:val="center"/>
              <w:rPr>
                <w:rFonts w:ascii="Times New Roman" w:hAnsi="Times New Roman"/>
                <w:i/>
                <w:sz w:val="14"/>
                <w:szCs w:val="14"/>
                <w:lang w:val="is-IS"/>
              </w:rPr>
            </w:pPr>
            <w:r>
              <w:rPr>
                <w:rFonts w:ascii="Times New Roman" w:hAnsi="Times New Roman"/>
                <w:noProof/>
                <w:lang w:val="is-IS"/>
              </w:rPr>
              <mc:AlternateContent>
                <mc:Choice Requires="wps">
                  <w:drawing>
                    <wp:anchor distT="0" distB="0" distL="114300" distR="114300" simplePos="0" relativeHeight="251672630" behindDoc="0" locked="0" layoutInCell="1" allowOverlap="1" wp14:anchorId="1FC3C0FB" wp14:editId="33CF1BC0">
                      <wp:simplePos x="0" y="0"/>
                      <wp:positionH relativeFrom="column">
                        <wp:posOffset>673735</wp:posOffset>
                      </wp:positionH>
                      <wp:positionV relativeFrom="paragraph">
                        <wp:posOffset>109855</wp:posOffset>
                      </wp:positionV>
                      <wp:extent cx="1591945" cy="419100"/>
                      <wp:effectExtent l="0" t="0" r="0" b="0"/>
                      <wp:wrapNone/>
                      <wp:docPr id="762425787" name="Oval 7624257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1945" cy="419100"/>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762425787" style="position:absolute;margin-left:53.05pt;margin-top:8.65pt;width:125.35pt;height:33pt;z-index:2516726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strokeweight="1pt" w14:anchorId="4FBEE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"/>
                  </w:pict>
                </mc:Fallback>
              </mc:AlternateContent>
            </w:r>
            <w:r>
              <w:rPr>
                <w:rFonts w:ascii="Times New Roman" w:hAnsi="Times New Roman"/>
                <w:i/>
                <w:sz w:val="14"/>
                <w:szCs w:val="14"/>
                <w:lang w:val="is-IS"/>
              </w:rPr>
              <w:t>inndælingu lokið</w:t>
            </w:r>
          </w:p>
        </w:tc>
        <w:tc>
          <w:tcPr>
            <w:tcW w:w="2554" w:type="dxa"/>
            <w:tcBorders>
              <w:top w:val="single" w:sz="8" w:space="0" w:color="231F20"/>
              <w:left w:val="single" w:sz="8" w:space="0" w:color="231F20"/>
              <w:bottom w:val="single" w:sz="8" w:space="0" w:color="231F20"/>
              <w:right w:val="single" w:sz="8" w:space="0" w:color="231F20"/>
            </w:tcBorders>
          </w:tcPr>
          <w:p w14:paraId="7C3C64C9" w14:textId="77777777" w:rsidR="001904B6" w:rsidRDefault="001904B6" w:rsidP="007E6772">
            <w:pPr>
              <w:keepNext/>
              <w:autoSpaceDE w:val="0"/>
              <w:autoSpaceDN w:val="0"/>
              <w:adjustRightInd w:val="0"/>
              <w:ind w:firstLine="138"/>
              <w:rPr>
                <w:rFonts w:ascii="Times New Roman" w:hAnsi="Times New Roman"/>
                <w:i/>
                <w:sz w:val="14"/>
                <w:szCs w:val="14"/>
                <w:lang w:val="is-IS"/>
              </w:rPr>
            </w:pPr>
            <w:r>
              <w:rPr>
                <w:rFonts w:ascii="Times New Roman" w:hAnsi="Times New Roman"/>
                <w:sz w:val="14"/>
                <w:szCs w:val="14"/>
                <w:lang w:val="is-IS"/>
              </w:rPr>
              <w:sym w:font="Symbol" w:char="F084"/>
            </w:r>
            <w:r>
              <w:rPr>
                <w:rFonts w:ascii="Times New Roman" w:hAnsi="Times New Roman"/>
                <w:i/>
                <w:sz w:val="14"/>
                <w:szCs w:val="14"/>
                <w:lang w:val="is-IS"/>
              </w:rPr>
              <w:t xml:space="preserve"> </w:t>
            </w:r>
            <w:r>
              <w:rPr>
                <w:rFonts w:ascii="Times New Roman" w:hAnsi="Times New Roman"/>
                <w:color w:val="231F20"/>
                <w:spacing w:val="-3"/>
                <w:sz w:val="14"/>
                <w:szCs w:val="14"/>
                <w:lang w:val="is-IS"/>
              </w:rPr>
              <w:t>Ef ekki „0“</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33F378FF" w14:textId="77777777" w:rsidR="001904B6" w:rsidRDefault="001904B6" w:rsidP="007E6772">
            <w:pPr>
              <w:keepNext/>
              <w:autoSpaceDE w:val="0"/>
              <w:autoSpaceDN w:val="0"/>
              <w:adjustRightInd w:val="0"/>
              <w:jc w:val="center"/>
              <w:rPr>
                <w:rFonts w:ascii="Times New Roman" w:hAnsi="Times New Roman"/>
                <w:i/>
                <w:sz w:val="14"/>
                <w:szCs w:val="1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79F4CCD3" w14:textId="77777777" w:rsidTr="00742B8B">
        <w:trPr>
          <w:cantSplit/>
          <w:trHeight w:hRule="exact" w:val="510"/>
        </w:trPr>
        <w:tc>
          <w:tcPr>
            <w:tcW w:w="1004" w:type="dxa"/>
            <w:tcBorders>
              <w:top w:val="single" w:sz="8" w:space="0" w:color="231F20"/>
              <w:left w:val="single" w:sz="8" w:space="0" w:color="231F20"/>
              <w:bottom w:val="single" w:sz="8" w:space="0" w:color="231F20"/>
              <w:right w:val="single" w:sz="8" w:space="0" w:color="231F20"/>
            </w:tcBorders>
            <w:vAlign w:val="center"/>
          </w:tcPr>
          <w:p w14:paraId="1F354B61"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5A9989A6" w14:textId="77777777" w:rsidR="001904B6" w:rsidRDefault="001904B6" w:rsidP="007E6772">
            <w:pPr>
              <w:keepNext/>
              <w:autoSpaceDE w:val="0"/>
              <w:autoSpaceDN w:val="0"/>
              <w:adjustRightInd w:val="0"/>
              <w:ind w:left="-24" w:right="-3" w:firstLine="24"/>
              <w:jc w:val="center"/>
              <w:rPr>
                <w:rFonts w:ascii="Times New Roman" w:hAnsi="Times New Roman"/>
                <w:i/>
                <w:sz w:val="18"/>
                <w:szCs w:val="18"/>
                <w:lang w:val="is-IS"/>
              </w:rPr>
            </w:pPr>
            <w:r>
              <w:rPr>
                <w:rFonts w:ascii="Times New Roman" w:hAnsi="Times New Roman"/>
                <w:bCs/>
                <w:i/>
                <w:color w:val="231F20"/>
                <w:w w:val="90"/>
                <w:sz w:val="18"/>
                <w:szCs w:val="18"/>
                <w:lang w:val="is-IS"/>
              </w:rPr>
              <w:t>12/06/</w:t>
            </w:r>
          </w:p>
        </w:tc>
        <w:tc>
          <w:tcPr>
            <w:tcW w:w="698" w:type="dxa"/>
            <w:tcBorders>
              <w:top w:val="single" w:sz="8" w:space="0" w:color="231F20"/>
              <w:left w:val="single" w:sz="8" w:space="0" w:color="231F20"/>
              <w:bottom w:val="single" w:sz="8" w:space="0" w:color="231F20"/>
              <w:right w:val="single" w:sz="8" w:space="0" w:color="231F20"/>
            </w:tcBorders>
            <w:vAlign w:val="center"/>
          </w:tcPr>
          <w:p w14:paraId="4F429519" w14:textId="77777777" w:rsidR="001904B6" w:rsidRDefault="001904B6" w:rsidP="007E6772">
            <w:pPr>
              <w:keepNext/>
              <w:autoSpaceDE w:val="0"/>
              <w:autoSpaceDN w:val="0"/>
              <w:adjustRightInd w:val="0"/>
              <w:ind w:right="-30"/>
              <w:jc w:val="center"/>
              <w:rPr>
                <w:rFonts w:ascii="Times New Roman" w:hAnsi="Times New Roman"/>
                <w:sz w:val="18"/>
                <w:szCs w:val="18"/>
                <w:lang w:val="is-IS"/>
              </w:rPr>
            </w:pPr>
            <w:r>
              <w:rPr>
                <w:rFonts w:ascii="Times New Roman" w:hAnsi="Times New Roman"/>
                <w:bCs/>
                <w:color w:val="231F20"/>
                <w:w w:val="71"/>
                <w:sz w:val="18"/>
                <w:szCs w:val="18"/>
                <w:lang w:val="is-IS"/>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485EBA38" w14:textId="77777777" w:rsidR="001904B6" w:rsidRDefault="001904B6" w:rsidP="007E6772">
            <w:pPr>
              <w:keepNext/>
              <w:autoSpaceDE w:val="0"/>
              <w:autoSpaceDN w:val="0"/>
              <w:adjustRightInd w:val="0"/>
              <w:ind w:left="30" w:right="-20"/>
              <w:jc w:val="center"/>
              <w:rPr>
                <w:rFonts w:ascii="Times New Roman" w:hAnsi="Times New Roman"/>
                <w:sz w:val="18"/>
                <w:szCs w:val="18"/>
                <w:lang w:val="is-IS"/>
              </w:rPr>
            </w:pPr>
            <w:r>
              <w:rPr>
                <w:rFonts w:ascii="Times New Roman" w:hAnsi="Times New Roman"/>
                <w:color w:val="231F20"/>
                <w:spacing w:val="-2"/>
                <w:w w:val="69"/>
                <w:sz w:val="18"/>
                <w:szCs w:val="18"/>
                <w:lang w:val="is-IS"/>
              </w:rPr>
              <w:t>3</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992" w:type="dxa"/>
            <w:tcBorders>
              <w:top w:val="single" w:sz="8" w:space="0" w:color="231F20"/>
              <w:left w:val="single" w:sz="8" w:space="0" w:color="231F20"/>
              <w:bottom w:val="single" w:sz="8" w:space="0" w:color="231F20"/>
              <w:right w:val="single" w:sz="8" w:space="0" w:color="231F20"/>
            </w:tcBorders>
            <w:vAlign w:val="center"/>
          </w:tcPr>
          <w:p w14:paraId="751AE3E3"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125</w:t>
            </w:r>
          </w:p>
        </w:tc>
        <w:tc>
          <w:tcPr>
            <w:tcW w:w="892" w:type="dxa"/>
            <w:tcBorders>
              <w:top w:val="single" w:sz="8" w:space="0" w:color="231F20"/>
              <w:left w:val="single" w:sz="8" w:space="0" w:color="231F20"/>
              <w:bottom w:val="single" w:sz="8" w:space="0" w:color="231F20"/>
              <w:right w:val="single" w:sz="8" w:space="0" w:color="231F20"/>
            </w:tcBorders>
            <w:vAlign w:val="center"/>
          </w:tcPr>
          <w:p w14:paraId="23A56ABC"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125</w:t>
            </w:r>
          </w:p>
        </w:tc>
        <w:tc>
          <w:tcPr>
            <w:tcW w:w="1090" w:type="dxa"/>
            <w:tcBorders>
              <w:top w:val="single" w:sz="8" w:space="0" w:color="231F20"/>
              <w:left w:val="single" w:sz="8" w:space="0" w:color="231F20"/>
              <w:bottom w:val="single" w:sz="8" w:space="0" w:color="231F20"/>
              <w:right w:val="single" w:sz="8" w:space="0" w:color="231F20"/>
            </w:tcBorders>
          </w:tcPr>
          <w:p w14:paraId="1BFC7E19"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14"/>
                <w:szCs w:val="14"/>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407E49B7" w14:textId="77777777" w:rsidR="001904B6" w:rsidRDefault="001904B6" w:rsidP="007E6772">
            <w:pPr>
              <w:keepNext/>
              <w:autoSpaceDE w:val="0"/>
              <w:autoSpaceDN w:val="0"/>
              <w:adjustRightInd w:val="0"/>
              <w:ind w:left="47" w:right="-20"/>
              <w:jc w:val="both"/>
              <w:rPr>
                <w:rFonts w:ascii="Times New Roman" w:hAnsi="Times New Roman"/>
                <w:sz w:val="14"/>
                <w:szCs w:val="14"/>
                <w:lang w:val="is-IS"/>
              </w:rPr>
            </w:pPr>
            <w:r>
              <w:rPr>
                <w:rFonts w:ascii="Times New Roman" w:hAnsi="Times New Roman"/>
                <w:color w:val="231F20"/>
                <w:spacing w:val="-6"/>
                <w:w w:val="78"/>
                <w:sz w:val="14"/>
                <w:szCs w:val="14"/>
                <w:lang w:val="is-IS"/>
              </w:rPr>
              <w:t>inndælingu lokið</w:t>
            </w:r>
          </w:p>
        </w:tc>
        <w:tc>
          <w:tcPr>
            <w:tcW w:w="2554" w:type="dxa"/>
            <w:tcBorders>
              <w:top w:val="single" w:sz="8" w:space="0" w:color="231F20"/>
              <w:left w:val="single" w:sz="8" w:space="0" w:color="231F20"/>
              <w:bottom w:val="single" w:sz="8" w:space="0" w:color="231F20"/>
              <w:right w:val="single" w:sz="8" w:space="0" w:color="231F20"/>
            </w:tcBorders>
          </w:tcPr>
          <w:p w14:paraId="47DEDA01"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noProof/>
                <w:sz w:val="14"/>
                <w:szCs w:val="14"/>
                <w:lang w:val="is-IS"/>
              </w:rPr>
              <w:drawing>
                <wp:inline distT="0" distB="0" distL="0" distR="0" wp14:anchorId="2B6861ED" wp14:editId="5E819E62">
                  <wp:extent cx="109220" cy="143510"/>
                  <wp:effectExtent l="0" t="0" r="0" b="0"/>
                  <wp:docPr id="1076263323" name="Picture 1076263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rFonts w:ascii="Times New Roman" w:hAnsi="Times New Roman"/>
                <w:color w:val="231F20"/>
                <w:spacing w:val="-3"/>
                <w:sz w:val="14"/>
                <w:szCs w:val="14"/>
                <w:lang w:val="is-IS"/>
              </w:rPr>
              <w:t xml:space="preserve"> Ef ekki „0“</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4B5E411D" w14:textId="77777777" w:rsidR="001904B6" w:rsidRDefault="001904B6" w:rsidP="007E6772">
            <w:pPr>
              <w:keepNext/>
              <w:autoSpaceDE w:val="0"/>
              <w:autoSpaceDN w:val="0"/>
              <w:adjustRightInd w:val="0"/>
              <w:ind w:left="16" w:right="12"/>
              <w:jc w:val="center"/>
              <w:rPr>
                <w:rFonts w:ascii="Times New Roman" w:hAnsi="Times New Roman"/>
                <w:sz w:val="14"/>
                <w:szCs w:val="1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b/>
                <w:i/>
                <w:color w:val="231F20"/>
                <w:w w:val="66"/>
                <w:sz w:val="20"/>
                <w:lang w:val="is-IS"/>
              </w:rPr>
              <w:t>75</w:t>
            </w:r>
            <w:r>
              <w:rPr>
                <w:rFonts w:ascii="Times New Roman" w:hAnsi="Times New Roman"/>
                <w:color w:val="231F20"/>
                <w:w w:val="66"/>
                <w:sz w:val="20"/>
                <w:lang w:val="is-IS"/>
              </w:rPr>
              <w:t xml:space="preserve">. </w:t>
            </w:r>
            <w:r>
              <w:rPr>
                <w:rFonts w:ascii="Times New Roman" w:hAnsi="Times New Roman"/>
                <w:color w:val="231F20"/>
                <w:spacing w:val="-1"/>
                <w:w w:val="66"/>
                <w:sz w:val="14"/>
                <w:szCs w:val="14"/>
                <w:lang w:val="is-IS"/>
              </w:rPr>
              <w:t>með nýjum lyfjapenna</w:t>
            </w:r>
          </w:p>
        </w:tc>
      </w:tr>
      <w:tr w:rsidR="001904B6" w:rsidRPr="00EC43A5" w14:paraId="186B2D26" w14:textId="77777777" w:rsidTr="00742B8B">
        <w:trPr>
          <w:cantSplit/>
          <w:trHeight w:hRule="exact" w:val="516"/>
        </w:trPr>
        <w:tc>
          <w:tcPr>
            <w:tcW w:w="1004" w:type="dxa"/>
            <w:tcBorders>
              <w:top w:val="single" w:sz="8" w:space="0" w:color="231F20"/>
              <w:left w:val="single" w:sz="8" w:space="0" w:color="231F20"/>
              <w:bottom w:val="single" w:sz="8" w:space="0" w:color="231F20"/>
              <w:right w:val="single" w:sz="8" w:space="0" w:color="231F20"/>
            </w:tcBorders>
            <w:vAlign w:val="center"/>
          </w:tcPr>
          <w:p w14:paraId="3F62ABF2" w14:textId="77777777" w:rsidR="001904B6" w:rsidRDefault="001904B6" w:rsidP="007E6772">
            <w:pPr>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476B2EF7" w14:textId="77777777" w:rsidR="001904B6" w:rsidRDefault="001904B6" w:rsidP="007E6772">
            <w:pPr>
              <w:autoSpaceDE w:val="0"/>
              <w:autoSpaceDN w:val="0"/>
              <w:adjustRightInd w:val="0"/>
              <w:ind w:left="-24" w:right="-3" w:firstLine="24"/>
              <w:jc w:val="center"/>
              <w:rPr>
                <w:rFonts w:ascii="Times New Roman" w:hAnsi="Times New Roman"/>
                <w:i/>
                <w:sz w:val="18"/>
                <w:szCs w:val="18"/>
                <w:lang w:val="is-IS"/>
              </w:rPr>
            </w:pPr>
            <w:r>
              <w:rPr>
                <w:rFonts w:ascii="Times New Roman" w:hAnsi="Times New Roman"/>
                <w:bCs/>
                <w:i/>
                <w:color w:val="231F20"/>
                <w:w w:val="90"/>
                <w:sz w:val="18"/>
                <w:szCs w:val="18"/>
                <w:lang w:val="is-IS"/>
              </w:rPr>
              <w:t>12/06</w:t>
            </w:r>
          </w:p>
        </w:tc>
        <w:tc>
          <w:tcPr>
            <w:tcW w:w="698" w:type="dxa"/>
            <w:tcBorders>
              <w:top w:val="single" w:sz="8" w:space="0" w:color="231F20"/>
              <w:left w:val="single" w:sz="8" w:space="0" w:color="231F20"/>
              <w:bottom w:val="single" w:sz="8" w:space="0" w:color="231F20"/>
              <w:right w:val="single" w:sz="8" w:space="0" w:color="231F20"/>
            </w:tcBorders>
            <w:vAlign w:val="center"/>
          </w:tcPr>
          <w:p w14:paraId="75F5A194" w14:textId="77777777" w:rsidR="001904B6" w:rsidRDefault="001904B6" w:rsidP="007E6772">
            <w:pPr>
              <w:autoSpaceDE w:val="0"/>
              <w:autoSpaceDN w:val="0"/>
              <w:adjustRightInd w:val="0"/>
              <w:ind w:right="-30"/>
              <w:jc w:val="center"/>
              <w:rPr>
                <w:rFonts w:ascii="Times New Roman" w:hAnsi="Times New Roman"/>
                <w:sz w:val="18"/>
                <w:szCs w:val="18"/>
                <w:lang w:val="is-IS"/>
              </w:rPr>
            </w:pPr>
            <w:r>
              <w:rPr>
                <w:rFonts w:ascii="Times New Roman" w:hAnsi="Times New Roman"/>
                <w:bCs/>
                <w:color w:val="231F20"/>
                <w:w w:val="71"/>
                <w:sz w:val="18"/>
                <w:szCs w:val="18"/>
                <w:lang w:val="is-IS"/>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6B44A186" w14:textId="77777777" w:rsidR="001904B6" w:rsidRDefault="001904B6" w:rsidP="007E6772">
            <w:pPr>
              <w:autoSpaceDE w:val="0"/>
              <w:autoSpaceDN w:val="0"/>
              <w:adjustRightInd w:val="0"/>
              <w:ind w:left="30" w:right="-20"/>
              <w:jc w:val="center"/>
              <w:rPr>
                <w:rFonts w:ascii="Times New Roman" w:hAnsi="Times New Roman"/>
                <w:sz w:val="18"/>
                <w:szCs w:val="18"/>
                <w:lang w:val="is-IS"/>
              </w:rPr>
            </w:pPr>
            <w:r>
              <w:rPr>
                <w:rFonts w:ascii="Times New Roman" w:hAnsi="Times New Roman"/>
                <w:color w:val="231F20"/>
                <w:spacing w:val="-2"/>
                <w:w w:val="69"/>
                <w:sz w:val="18"/>
                <w:szCs w:val="18"/>
                <w:lang w:val="is-IS"/>
              </w:rPr>
              <w:t>3</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992" w:type="dxa"/>
            <w:tcBorders>
              <w:top w:val="single" w:sz="8" w:space="0" w:color="231F20"/>
              <w:left w:val="single" w:sz="8" w:space="0" w:color="231F20"/>
              <w:bottom w:val="single" w:sz="8" w:space="0" w:color="231F20"/>
              <w:right w:val="single" w:sz="8" w:space="0" w:color="231F20"/>
            </w:tcBorders>
            <w:vAlign w:val="center"/>
          </w:tcPr>
          <w:p w14:paraId="42F58E23" w14:textId="77777777" w:rsidR="001904B6" w:rsidRDefault="001904B6" w:rsidP="007E6772">
            <w:pPr>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Á ekki við</w:t>
            </w:r>
          </w:p>
        </w:tc>
        <w:tc>
          <w:tcPr>
            <w:tcW w:w="892" w:type="dxa"/>
            <w:tcBorders>
              <w:top w:val="single" w:sz="8" w:space="0" w:color="231F20"/>
              <w:left w:val="single" w:sz="8" w:space="0" w:color="231F20"/>
              <w:bottom w:val="single" w:sz="8" w:space="0" w:color="231F20"/>
              <w:right w:val="single" w:sz="8" w:space="0" w:color="231F20"/>
            </w:tcBorders>
            <w:vAlign w:val="center"/>
          </w:tcPr>
          <w:p w14:paraId="615AA350" w14:textId="77777777" w:rsidR="001904B6" w:rsidRDefault="001904B6" w:rsidP="007E6772">
            <w:pPr>
              <w:autoSpaceDE w:val="0"/>
              <w:autoSpaceDN w:val="0"/>
              <w:adjustRightInd w:val="0"/>
              <w:jc w:val="center"/>
              <w:rPr>
                <w:rFonts w:ascii="Times New Roman" w:hAnsi="Times New Roman"/>
                <w:b/>
                <w:i/>
                <w:sz w:val="18"/>
                <w:szCs w:val="18"/>
                <w:lang w:val="is-IS"/>
              </w:rPr>
            </w:pPr>
            <w:r>
              <w:rPr>
                <w:rFonts w:ascii="Times New Roman" w:hAnsi="Times New Roman"/>
                <w:noProof/>
                <w:lang w:val="is-IS"/>
              </w:rPr>
              <mc:AlternateContent>
                <mc:Choice Requires="wps">
                  <w:drawing>
                    <wp:anchor distT="0" distB="0" distL="114300" distR="114300" simplePos="0" relativeHeight="251670582" behindDoc="0" locked="0" layoutInCell="1" allowOverlap="1" wp14:anchorId="2DA5F4E9" wp14:editId="52B16A48">
                      <wp:simplePos x="0" y="0"/>
                      <wp:positionH relativeFrom="column">
                        <wp:posOffset>26670</wp:posOffset>
                      </wp:positionH>
                      <wp:positionV relativeFrom="paragraph">
                        <wp:posOffset>52705</wp:posOffset>
                      </wp:positionV>
                      <wp:extent cx="586740" cy="260985"/>
                      <wp:effectExtent l="0" t="0" r="22860" b="24765"/>
                      <wp:wrapNone/>
                      <wp:docPr id="1850520180" name="Oval 1850520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60985"/>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1850520180" style="position:absolute;margin-left:2.1pt;margin-top:4.15pt;width:46.2pt;height:20.55pt;z-index:2516705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strokeweight="1pt" w14:anchorId="535BF7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"/>
                  </w:pict>
                </mc:Fallback>
              </mc:AlternateContent>
            </w:r>
          </w:p>
          <w:p w14:paraId="6D3822A7" w14:textId="77777777" w:rsidR="001904B6" w:rsidRDefault="001904B6" w:rsidP="007E6772">
            <w:pPr>
              <w:autoSpaceDE w:val="0"/>
              <w:autoSpaceDN w:val="0"/>
              <w:adjustRightInd w:val="0"/>
              <w:jc w:val="center"/>
              <w:rPr>
                <w:rFonts w:ascii="Times New Roman" w:hAnsi="Times New Roman"/>
                <w:b/>
                <w:i/>
                <w:sz w:val="18"/>
                <w:szCs w:val="18"/>
                <w:lang w:val="is-IS"/>
              </w:rPr>
            </w:pPr>
            <w:r>
              <w:rPr>
                <w:rFonts w:ascii="Times New Roman" w:hAnsi="Times New Roman"/>
                <w:b/>
                <w:i/>
                <w:sz w:val="18"/>
                <w:szCs w:val="18"/>
                <w:lang w:val="is-IS"/>
              </w:rPr>
              <w:t>75</w:t>
            </w:r>
          </w:p>
        </w:tc>
        <w:tc>
          <w:tcPr>
            <w:tcW w:w="1090" w:type="dxa"/>
            <w:tcBorders>
              <w:top w:val="single" w:sz="8" w:space="0" w:color="231F20"/>
              <w:left w:val="single" w:sz="8" w:space="0" w:color="231F20"/>
              <w:bottom w:val="single" w:sz="8" w:space="0" w:color="231F20"/>
              <w:right w:val="single" w:sz="8" w:space="0" w:color="231F20"/>
            </w:tcBorders>
          </w:tcPr>
          <w:p w14:paraId="1D9664C5" w14:textId="77777777" w:rsidR="001904B6" w:rsidRDefault="001904B6" w:rsidP="007E6772">
            <w:pPr>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noProof/>
                <w:sz w:val="14"/>
                <w:szCs w:val="14"/>
                <w:lang w:val="is-IS"/>
              </w:rPr>
              <w:drawing>
                <wp:inline distT="0" distB="0" distL="0" distR="0" wp14:anchorId="7B472B9D" wp14:editId="74610F9B">
                  <wp:extent cx="109220" cy="143510"/>
                  <wp:effectExtent l="0" t="0" r="0" b="0"/>
                  <wp:docPr id="160944384" name="Picture 16094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2DA49609" w14:textId="77777777" w:rsidR="001904B6" w:rsidRDefault="001904B6" w:rsidP="007E6772">
            <w:pPr>
              <w:autoSpaceDE w:val="0"/>
              <w:autoSpaceDN w:val="0"/>
              <w:adjustRightInd w:val="0"/>
              <w:ind w:left="47" w:right="-20"/>
              <w:jc w:val="both"/>
              <w:rPr>
                <w:rFonts w:ascii="Times New Roman" w:hAnsi="Times New Roman"/>
                <w:sz w:val="14"/>
                <w:szCs w:val="14"/>
                <w:lang w:val="is-IS"/>
              </w:rPr>
            </w:pPr>
            <w:r>
              <w:rPr>
                <w:rFonts w:ascii="Times New Roman" w:hAnsi="Times New Roman"/>
                <w:color w:val="231F20"/>
                <w:spacing w:val="-6"/>
                <w:w w:val="78"/>
                <w:sz w:val="14"/>
                <w:szCs w:val="14"/>
                <w:lang w:val="is-IS"/>
              </w:rPr>
              <w:t>inndælingu lokið</w:t>
            </w:r>
          </w:p>
        </w:tc>
        <w:tc>
          <w:tcPr>
            <w:tcW w:w="2554" w:type="dxa"/>
            <w:tcBorders>
              <w:top w:val="single" w:sz="8" w:space="0" w:color="231F20"/>
              <w:left w:val="single" w:sz="8" w:space="0" w:color="231F20"/>
              <w:bottom w:val="single" w:sz="8" w:space="0" w:color="231F20"/>
              <w:right w:val="single" w:sz="8" w:space="0" w:color="231F20"/>
            </w:tcBorders>
          </w:tcPr>
          <w:p w14:paraId="1E1CA127" w14:textId="77777777" w:rsidR="001904B6" w:rsidRDefault="001904B6" w:rsidP="007E6772">
            <w:pPr>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14"/>
                <w:szCs w:val="14"/>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4B5F0C64" w14:textId="77777777" w:rsidR="001904B6" w:rsidRDefault="001904B6" w:rsidP="007E6772">
            <w:pPr>
              <w:autoSpaceDE w:val="0"/>
              <w:autoSpaceDN w:val="0"/>
              <w:adjustRightInd w:val="0"/>
              <w:ind w:left="16" w:right="12"/>
              <w:jc w:val="center"/>
              <w:rPr>
                <w:rFonts w:ascii="Times New Roman" w:hAnsi="Times New Roman"/>
                <w:sz w:val="14"/>
                <w:szCs w:val="1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bl>
    <w:p w14:paraId="62AFD5F5" w14:textId="77777777" w:rsidR="001904B6" w:rsidRDefault="001904B6" w:rsidP="007E6772">
      <w:pPr>
        <w:adjustRightInd w:val="0"/>
        <w:rPr>
          <w:rFonts w:ascii="Times New Roman" w:hAnsi="Times New Roman"/>
          <w:sz w:val="22"/>
          <w:szCs w:val="22"/>
          <w:lang w:val="is-IS" w:eastAsia="hu-HU"/>
        </w:rPr>
      </w:pPr>
    </w:p>
    <w:p w14:paraId="3F509D8A" w14:textId="77777777" w:rsidR="001904B6" w:rsidRDefault="001904B6" w:rsidP="007E6772">
      <w:pPr>
        <w:rPr>
          <w:rFonts w:ascii="Times New Roman" w:hAnsi="Times New Roman"/>
          <w:sz w:val="22"/>
          <w:szCs w:val="22"/>
          <w:lang w:val="is-IS" w:eastAsia="de-DE"/>
        </w:rPr>
      </w:pPr>
    </w:p>
    <w:p w14:paraId="12B87C72" w14:textId="77777777" w:rsidR="001904B6" w:rsidRDefault="001904B6" w:rsidP="007E6772">
      <w:pPr>
        <w:keepNext/>
        <w:pBdr>
          <w:bottom w:val="single" w:sz="4" w:space="1" w:color="auto"/>
        </w:pBdr>
        <w:tabs>
          <w:tab w:val="left" w:pos="567"/>
        </w:tabs>
        <w:adjustRightInd w:val="0"/>
        <w:ind w:left="567" w:hanging="567"/>
        <w:rPr>
          <w:rFonts w:ascii="Times New Roman" w:hAnsi="Times New Roman"/>
          <w:b/>
          <w:sz w:val="22"/>
          <w:szCs w:val="22"/>
          <w:lang w:val="is-IS"/>
        </w:rPr>
      </w:pPr>
      <w:r>
        <w:rPr>
          <w:rFonts w:ascii="Times New Roman" w:hAnsi="Times New Roman"/>
          <w:b/>
          <w:sz w:val="22"/>
          <w:szCs w:val="22"/>
          <w:lang w:val="is-IS"/>
        </w:rPr>
        <w:t>Kynntu þér</w:t>
      </w:r>
      <w:r>
        <w:rPr>
          <w:rFonts w:ascii="Times New Roman" w:hAnsi="Times New Roman"/>
          <w:b/>
          <w:bCs/>
          <w:sz w:val="22"/>
          <w:szCs w:val="22"/>
          <w:lang w:val="is-IS" w:eastAsia="hu-HU"/>
        </w:rPr>
        <w:t xml:space="preserve"> GONAL</w:t>
      </w:r>
      <w:r>
        <w:rPr>
          <w:rFonts w:ascii="Times New Roman" w:hAnsi="Times New Roman"/>
          <w:b/>
          <w:bCs/>
          <w:sz w:val="22"/>
          <w:szCs w:val="22"/>
          <w:lang w:val="is-IS" w:eastAsia="hu-HU"/>
        </w:rPr>
        <w:noBreakHyphen/>
        <w:t>f áfyllta lyfjapennann</w:t>
      </w:r>
    </w:p>
    <w:p w14:paraId="4A8AD590" w14:textId="49BA5B5E" w:rsidR="001904B6" w:rsidRDefault="001904B6" w:rsidP="007E6772">
      <w:pPr>
        <w:keepNext/>
        <w:tabs>
          <w:tab w:val="left" w:pos="567"/>
        </w:tabs>
        <w:adjustRightInd w:val="0"/>
        <w:ind w:left="567" w:hanging="567"/>
        <w:rPr>
          <w:rFonts w:ascii="Times New Roman" w:hAnsi="Times New Roman"/>
          <w:sz w:val="22"/>
          <w:szCs w:val="22"/>
          <w:lang w:val="is-IS"/>
        </w:rPr>
      </w:pPr>
    </w:p>
    <w:p w14:paraId="583D1356" w14:textId="3586EB27" w:rsidR="00D34834" w:rsidRPr="00FE6A01" w:rsidRDefault="00D34834" w:rsidP="00D34834">
      <w:pPr>
        <w:keepNext/>
        <w:tabs>
          <w:tab w:val="left" w:pos="567"/>
        </w:tabs>
        <w:adjustRightInd w:val="0"/>
        <w:ind w:left="567" w:hanging="567"/>
        <w:rPr>
          <w:rFonts w:ascii="Times New Roman" w:hAnsi="Times New Roman"/>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671606" behindDoc="0" locked="0" layoutInCell="1" allowOverlap="1" wp14:anchorId="20902579" wp14:editId="11CE558D">
                <wp:simplePos x="0" y="0"/>
                <wp:positionH relativeFrom="column">
                  <wp:posOffset>59236</wp:posOffset>
                </wp:positionH>
                <wp:positionV relativeFrom="paragraph">
                  <wp:posOffset>118926</wp:posOffset>
                </wp:positionV>
                <wp:extent cx="762000" cy="287655"/>
                <wp:effectExtent l="0" t="0" r="0" b="0"/>
                <wp:wrapNone/>
                <wp:docPr id="1569650079" name="Text Box 15696500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87655"/>
                        </a:xfrm>
                        <a:prstGeom prst="rect">
                          <a:avLst/>
                        </a:prstGeom>
                        <a:solidFill>
                          <a:srgbClr val="FFFFFF"/>
                        </a:solidFill>
                        <a:ln w="9525">
                          <a:noFill/>
                          <a:miter lim="800000"/>
                          <a:headEnd/>
                          <a:tailEnd/>
                        </a:ln>
                      </wps:spPr>
                      <wps:txbx>
                        <w:txbxContent>
                          <w:p w14:paraId="2733C3BA" w14:textId="77777777" w:rsidR="001904B6" w:rsidRPr="00D34834" w:rsidRDefault="001904B6" w:rsidP="001904B6">
                            <w:pPr>
                              <w:rPr>
                                <w:rFonts w:ascii="Times New Roman" w:hAnsi="Times New Roman"/>
                                <w:b/>
                                <w:bCs/>
                                <w:sz w:val="18"/>
                                <w:szCs w:val="16"/>
                                <w:lang w:val="is-IS"/>
                              </w:rPr>
                            </w:pPr>
                            <w:r w:rsidRPr="00D34834">
                              <w:rPr>
                                <w:rFonts w:ascii="Times New Roman" w:hAnsi="Times New Roman"/>
                                <w:b/>
                                <w:bCs/>
                                <w:sz w:val="22"/>
                                <w:lang w:val="is-IS"/>
                              </w:rPr>
                              <w:t>Nálin*: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569650079" style="position:absolute;left:0;text-align:left;margin-left:4.65pt;margin-top:9.35pt;width:60pt;height:22.65pt;z-index:25167160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7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" w14:anchorId="20902579">
                <v:textbox>
                  <w:txbxContent>
                    <w:p w:rsidRPr="00D34834" w:rsidR="001904B6" w:rsidP="001904B6" w:rsidRDefault="001904B6" w14:paraId="2733C3BA" w14:textId="77777777">
                      <w:pPr>
                        <w:rPr>
                          <w:rFonts w:ascii="Times New Roman" w:hAnsi="Times New Roman"/>
                          <w:b/>
                          <w:bCs/>
                          <w:sz w:val="18"/>
                          <w:szCs w:val="16"/>
                          <w:lang w:val="is-IS"/>
                        </w:rPr>
                      </w:pPr>
                      <w:r w:rsidRPr="00D34834">
                        <w:rPr>
                          <w:rFonts w:ascii="Times New Roman" w:hAnsi="Times New Roman"/>
                          <w:b/>
                          <w:bCs/>
                          <w:sz w:val="22"/>
                          <w:lang w:val="is-IS"/>
                        </w:rPr>
                        <w:t>Nálin*:</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27606" behindDoc="0" locked="0" layoutInCell="1" allowOverlap="1" wp14:anchorId="112EDB55" wp14:editId="0078189B">
                <wp:simplePos x="0" y="0"/>
                <wp:positionH relativeFrom="column">
                  <wp:posOffset>13970</wp:posOffset>
                </wp:positionH>
                <wp:positionV relativeFrom="paragraph">
                  <wp:posOffset>2532017</wp:posOffset>
                </wp:positionV>
                <wp:extent cx="5495925" cy="412206"/>
                <wp:effectExtent l="0" t="0" r="9525" b="6985"/>
                <wp:wrapNone/>
                <wp:docPr id="1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412206"/>
                        </a:xfrm>
                        <a:prstGeom prst="rect">
                          <a:avLst/>
                        </a:prstGeom>
                        <a:solidFill>
                          <a:srgbClr val="FFFFFF"/>
                        </a:solidFill>
                        <a:ln w="9525">
                          <a:noFill/>
                          <a:miter lim="800000"/>
                          <a:headEnd/>
                          <a:tailEnd/>
                        </a:ln>
                      </wps:spPr>
                      <wps:txbx>
                        <w:txbxContent>
                          <w:p w14:paraId="1F809AEF" w14:textId="77777777" w:rsidR="00D34834" w:rsidRDefault="00D34834" w:rsidP="00D34834">
                            <w:pPr>
                              <w:rPr>
                                <w:rFonts w:ascii="Times New Roman" w:hAnsi="Times New Roman"/>
                                <w:sz w:val="20"/>
                                <w:lang w:val="is-IS"/>
                              </w:rPr>
                            </w:pPr>
                            <w:r>
                              <w:rPr>
                                <w:rFonts w:ascii="Times New Roman" w:hAnsi="Times New Roman"/>
                                <w:sz w:val="20"/>
                                <w:lang w:val="is-IS"/>
                              </w:rPr>
                              <w:t>*Eingöngu til skýringar. Nálin sem fylgir kann að líta aðeins öðruvísi út.</w:t>
                            </w:r>
                          </w:p>
                          <w:p w14:paraId="23C4775A" w14:textId="77777777" w:rsidR="00D34834" w:rsidRPr="00EC43A5" w:rsidRDefault="00D34834" w:rsidP="00D34834">
                            <w:pPr>
                              <w:pStyle w:val="CommentText"/>
                              <w:rPr>
                                <w:rFonts w:ascii="Times New Roman" w:hAnsi="Times New Roman"/>
                                <w:lang w:val="is-IS"/>
                              </w:rPr>
                            </w:pPr>
                            <w:r>
                              <w:rPr>
                                <w:rFonts w:ascii="Times New Roman" w:hAnsi="Times New Roman"/>
                                <w:lang w:val="is-IS"/>
                              </w:rPr>
                              <w:t xml:space="preserve">**Tölurnar í </w:t>
                            </w:r>
                            <w:r w:rsidRPr="003511FB">
                              <w:rPr>
                                <w:rFonts w:ascii="Times New Roman" w:hAnsi="Times New Roman"/>
                                <w:b/>
                                <w:bCs/>
                                <w:lang w:val="is-IS"/>
                              </w:rPr>
                              <w:t>skammtaglugganum</w:t>
                            </w:r>
                            <w:r>
                              <w:rPr>
                                <w:rFonts w:ascii="Times New Roman" w:hAnsi="Times New Roman"/>
                                <w:lang w:val="is-IS"/>
                              </w:rPr>
                              <w:t xml:space="preserve"> og geymishlutanum tákna fjölda alþjóðlegra eininga (a.e.) af lyfinu.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13" style="position:absolute;left:0;text-align:left;margin-left:1.1pt;margin-top:199.35pt;width:432.75pt;height:32.45pt;z-index:25192760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7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" w14:anchorId="112EDB55">
                <v:textbox>
                  <w:txbxContent>
                    <w:p w:rsidR="00D34834" w:rsidP="00D34834" w:rsidRDefault="00D34834" w14:paraId="1F809AEF" w14:textId="77777777">
                      <w:pPr>
                        <w:rPr>
                          <w:rFonts w:ascii="Times New Roman" w:hAnsi="Times New Roman"/>
                          <w:sz w:val="20"/>
                          <w:lang w:val="is-IS"/>
                        </w:rPr>
                      </w:pPr>
                      <w:r>
                        <w:rPr>
                          <w:rFonts w:ascii="Times New Roman" w:hAnsi="Times New Roman"/>
                          <w:sz w:val="20"/>
                          <w:lang w:val="is-IS"/>
                        </w:rPr>
                        <w:t>*Eingöngu til skýringar. Nálin sem fylgir kann að líta aðeins öðruvísi út.</w:t>
                      </w:r>
                    </w:p>
                    <w:p w:rsidRPr="00EC43A5" w:rsidR="00D34834" w:rsidP="00D34834" w:rsidRDefault="00D34834" w14:paraId="23C4775A" w14:textId="77777777">
                      <w:pPr>
                        <w:pStyle w:val="CommentText"/>
                        <w:rPr>
                          <w:rFonts w:ascii="Times New Roman" w:hAnsi="Times New Roman"/>
                          <w:lang w:val="is-IS"/>
                        </w:rPr>
                      </w:pPr>
                      <w:r>
                        <w:rPr>
                          <w:rFonts w:ascii="Times New Roman" w:hAnsi="Times New Roman"/>
                          <w:lang w:val="is-IS"/>
                        </w:rPr>
                        <w:t xml:space="preserve">**Tölurnar í </w:t>
                      </w:r>
                      <w:r w:rsidRPr="003511FB">
                        <w:rPr>
                          <w:rFonts w:ascii="Times New Roman" w:hAnsi="Times New Roman"/>
                          <w:b/>
                          <w:bCs/>
                          <w:lang w:val="is-IS"/>
                        </w:rPr>
                        <w:t>skammtaglugganum</w:t>
                      </w:r>
                      <w:r>
                        <w:rPr>
                          <w:rFonts w:ascii="Times New Roman" w:hAnsi="Times New Roman"/>
                          <w:lang w:val="is-IS"/>
                        </w:rPr>
                        <w:t xml:space="preserve"> og geymishlutanum tákna fjölda alþjóðlegra eininga (a.e.) af lyfinu.</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26582" behindDoc="0" locked="0" layoutInCell="1" allowOverlap="1" wp14:anchorId="35570D63" wp14:editId="67A95193">
                <wp:simplePos x="0" y="0"/>
                <wp:positionH relativeFrom="column">
                  <wp:posOffset>2271395</wp:posOffset>
                </wp:positionH>
                <wp:positionV relativeFrom="paragraph">
                  <wp:posOffset>2081258</wp:posOffset>
                </wp:positionV>
                <wp:extent cx="1001395" cy="272143"/>
                <wp:effectExtent l="0" t="0" r="8255" b="0"/>
                <wp:wrapNone/>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272143"/>
                        </a:xfrm>
                        <a:prstGeom prst="rect">
                          <a:avLst/>
                        </a:prstGeom>
                        <a:solidFill>
                          <a:srgbClr val="FFFFFF"/>
                        </a:solidFill>
                        <a:ln w="9525">
                          <a:noFill/>
                          <a:miter lim="800000"/>
                          <a:headEnd/>
                          <a:tailEnd/>
                        </a:ln>
                      </wps:spPr>
                      <wps:txbx>
                        <w:txbxContent>
                          <w:p w14:paraId="432377D6" w14:textId="77777777" w:rsidR="00D34834" w:rsidRPr="00861345" w:rsidRDefault="00D34834" w:rsidP="00D34834">
                            <w:pPr>
                              <w:rPr>
                                <w:rFonts w:ascii="Times New Roman" w:hAnsi="Times New Roman"/>
                                <w:sz w:val="20"/>
                                <w:szCs w:val="22"/>
                                <w:lang w:val="is-IS"/>
                              </w:rPr>
                            </w:pPr>
                            <w:r w:rsidRPr="00861345">
                              <w:rPr>
                                <w:rFonts w:ascii="Times New Roman" w:hAnsi="Times New Roman"/>
                                <w:sz w:val="20"/>
                                <w:szCs w:val="22"/>
                                <w:lang w:val="is-IS"/>
                              </w:rPr>
                              <w:t>Geymishluti**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12" style="position:absolute;left:0;text-align:left;margin-left:178.85pt;margin-top:163.9pt;width:78.85pt;height:21.45pt;z-index:25192658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7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" w14:anchorId="35570D63">
                <v:textbox>
                  <w:txbxContent>
                    <w:p w:rsidRPr="00861345" w:rsidR="00D34834" w:rsidP="00D34834" w:rsidRDefault="00D34834" w14:paraId="432377D6" w14:textId="77777777">
                      <w:pPr>
                        <w:rPr>
                          <w:rFonts w:ascii="Times New Roman" w:hAnsi="Times New Roman"/>
                          <w:sz w:val="20"/>
                          <w:szCs w:val="22"/>
                          <w:lang w:val="is-IS"/>
                        </w:rPr>
                      </w:pPr>
                      <w:r w:rsidRPr="00861345">
                        <w:rPr>
                          <w:rFonts w:ascii="Times New Roman" w:hAnsi="Times New Roman"/>
                          <w:sz w:val="20"/>
                          <w:szCs w:val="22"/>
                          <w:lang w:val="is-IS"/>
                        </w:rPr>
                        <w:t>Geymishluti**</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25558" behindDoc="0" locked="0" layoutInCell="1" allowOverlap="1" wp14:anchorId="65AB6099" wp14:editId="7AA5B282">
                <wp:simplePos x="0" y="0"/>
                <wp:positionH relativeFrom="column">
                  <wp:posOffset>1100183</wp:posOffset>
                </wp:positionH>
                <wp:positionV relativeFrom="paragraph">
                  <wp:posOffset>2237740</wp:posOffset>
                </wp:positionV>
                <wp:extent cx="1137558" cy="266700"/>
                <wp:effectExtent l="0" t="0" r="5715" b="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558" cy="266700"/>
                        </a:xfrm>
                        <a:prstGeom prst="rect">
                          <a:avLst/>
                        </a:prstGeom>
                        <a:solidFill>
                          <a:srgbClr val="FFFFFF"/>
                        </a:solidFill>
                        <a:ln w="9525">
                          <a:noFill/>
                          <a:miter lim="800000"/>
                          <a:headEnd/>
                          <a:tailEnd/>
                        </a:ln>
                      </wps:spPr>
                      <wps:txbx>
                        <w:txbxContent>
                          <w:p w14:paraId="42B912CD" w14:textId="77777777" w:rsidR="00D34834" w:rsidRPr="00861345" w:rsidRDefault="00D34834" w:rsidP="00D34834">
                            <w:pPr>
                              <w:rPr>
                                <w:rFonts w:ascii="Times New Roman" w:hAnsi="Times New Roman"/>
                                <w:sz w:val="22"/>
                                <w:szCs w:val="22"/>
                                <w:lang w:val="is-IS"/>
                              </w:rPr>
                            </w:pPr>
                            <w:r w:rsidRPr="00861345">
                              <w:rPr>
                                <w:rFonts w:ascii="Times New Roman" w:hAnsi="Times New Roman"/>
                                <w:sz w:val="20"/>
                                <w:szCs w:val="22"/>
                                <w:lang w:val="is-IS"/>
                              </w:rPr>
                              <w:t>Lok lyfjapennans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11" style="position:absolute;left:0;text-align:left;margin-left:86.65pt;margin-top:176.2pt;width:89.55pt;height:21pt;z-index:25192555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8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" w14:anchorId="65AB6099">
                <v:textbox>
                  <w:txbxContent>
                    <w:p w:rsidRPr="00861345" w:rsidR="00D34834" w:rsidP="00D34834" w:rsidRDefault="00D34834" w14:paraId="42B912CD" w14:textId="77777777">
                      <w:pPr>
                        <w:rPr>
                          <w:rFonts w:ascii="Times New Roman" w:hAnsi="Times New Roman"/>
                          <w:sz w:val="22"/>
                          <w:szCs w:val="22"/>
                          <w:lang w:val="is-IS"/>
                        </w:rPr>
                      </w:pPr>
                      <w:r w:rsidRPr="00861345">
                        <w:rPr>
                          <w:rFonts w:ascii="Times New Roman" w:hAnsi="Times New Roman"/>
                          <w:sz w:val="20"/>
                          <w:szCs w:val="22"/>
                          <w:lang w:val="is-IS"/>
                        </w:rPr>
                        <w:t>Lok lyfjapennans</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23510" behindDoc="0" locked="0" layoutInCell="1" allowOverlap="1" wp14:anchorId="41BE18C4" wp14:editId="34C8F4A4">
                <wp:simplePos x="0" y="0"/>
                <wp:positionH relativeFrom="column">
                  <wp:posOffset>3437527</wp:posOffset>
                </wp:positionH>
                <wp:positionV relativeFrom="paragraph">
                  <wp:posOffset>1073241</wp:posOffset>
                </wp:positionV>
                <wp:extent cx="1175657" cy="276225"/>
                <wp:effectExtent l="0" t="0" r="5715" b="9525"/>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5657" cy="276225"/>
                        </a:xfrm>
                        <a:prstGeom prst="rect">
                          <a:avLst/>
                        </a:prstGeom>
                        <a:solidFill>
                          <a:srgbClr val="FFFFFF"/>
                        </a:solidFill>
                        <a:ln w="9525">
                          <a:noFill/>
                          <a:miter lim="800000"/>
                          <a:headEnd/>
                          <a:tailEnd/>
                        </a:ln>
                      </wps:spPr>
                      <wps:txbx>
                        <w:txbxContent>
                          <w:p w14:paraId="511315F1" w14:textId="77777777" w:rsidR="00D34834" w:rsidRPr="00861345" w:rsidRDefault="00D34834" w:rsidP="00D34834">
                            <w:pPr>
                              <w:rPr>
                                <w:rFonts w:ascii="Times New Roman" w:hAnsi="Times New Roman"/>
                                <w:sz w:val="20"/>
                                <w:szCs w:val="22"/>
                                <w:lang w:val="is-IS"/>
                              </w:rPr>
                            </w:pPr>
                            <w:r w:rsidRPr="00861345">
                              <w:rPr>
                                <w:rFonts w:ascii="Times New Roman" w:hAnsi="Times New Roman"/>
                                <w:sz w:val="20"/>
                                <w:szCs w:val="22"/>
                                <w:lang w:val="is-IS"/>
                              </w:rPr>
                              <w:t>Skammtagluggi**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09" style="position:absolute;left:0;text-align:left;margin-left:270.65pt;margin-top:84.5pt;width:92.55pt;height:21.75pt;z-index:25192351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8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" w14:anchorId="41BE18C4">
                <v:textbox>
                  <w:txbxContent>
                    <w:p w:rsidRPr="00861345" w:rsidR="00D34834" w:rsidP="00D34834" w:rsidRDefault="00D34834" w14:paraId="511315F1" w14:textId="77777777">
                      <w:pPr>
                        <w:rPr>
                          <w:rFonts w:ascii="Times New Roman" w:hAnsi="Times New Roman"/>
                          <w:sz w:val="20"/>
                          <w:szCs w:val="22"/>
                          <w:lang w:val="is-IS"/>
                        </w:rPr>
                      </w:pPr>
                      <w:r w:rsidRPr="00861345">
                        <w:rPr>
                          <w:rFonts w:ascii="Times New Roman" w:hAnsi="Times New Roman"/>
                          <w:sz w:val="20"/>
                          <w:szCs w:val="22"/>
                          <w:lang w:val="is-IS"/>
                        </w:rPr>
                        <w:t>Skammtagluggi**</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21462" behindDoc="0" locked="0" layoutInCell="1" allowOverlap="1" wp14:anchorId="1C5DFE76" wp14:editId="5CF7C843">
                <wp:simplePos x="0" y="0"/>
                <wp:positionH relativeFrom="column">
                  <wp:posOffset>2479584</wp:posOffset>
                </wp:positionH>
                <wp:positionV relativeFrom="paragraph">
                  <wp:posOffset>1165769</wp:posOffset>
                </wp:positionV>
                <wp:extent cx="876300" cy="304800"/>
                <wp:effectExtent l="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304800"/>
                        </a:xfrm>
                        <a:prstGeom prst="rect">
                          <a:avLst/>
                        </a:prstGeom>
                        <a:solidFill>
                          <a:srgbClr val="FFFFFF"/>
                        </a:solidFill>
                        <a:ln w="9525">
                          <a:noFill/>
                          <a:miter lim="800000"/>
                          <a:headEnd/>
                          <a:tailEnd/>
                        </a:ln>
                      </wps:spPr>
                      <wps:txbx>
                        <w:txbxContent>
                          <w:p w14:paraId="643DA5BA" w14:textId="77777777" w:rsidR="00D34834" w:rsidRPr="00861345" w:rsidRDefault="00D34834" w:rsidP="00D34834">
                            <w:pPr>
                              <w:rPr>
                                <w:rFonts w:ascii="Times New Roman" w:hAnsi="Times New Roman"/>
                                <w:sz w:val="20"/>
                                <w:szCs w:val="22"/>
                                <w:lang w:val="is-IS"/>
                              </w:rPr>
                            </w:pPr>
                            <w:r w:rsidRPr="00861345">
                              <w:rPr>
                                <w:rFonts w:ascii="Times New Roman" w:hAnsi="Times New Roman"/>
                                <w:sz w:val="20"/>
                                <w:szCs w:val="22"/>
                                <w:lang w:val="is-IS"/>
                              </w:rPr>
                              <w:t>Stimpilstöng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08" style="position:absolute;left:0;text-align:left;margin-left:195.25pt;margin-top:91.8pt;width:69pt;height:24pt;z-index:2519214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8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" w14:anchorId="1C5DFE76">
                <v:textbox>
                  <w:txbxContent>
                    <w:p w:rsidRPr="00861345" w:rsidR="00D34834" w:rsidP="00D34834" w:rsidRDefault="00D34834" w14:paraId="643DA5BA" w14:textId="77777777">
                      <w:pPr>
                        <w:rPr>
                          <w:rFonts w:ascii="Times New Roman" w:hAnsi="Times New Roman"/>
                          <w:sz w:val="20"/>
                          <w:szCs w:val="22"/>
                          <w:lang w:val="is-IS"/>
                        </w:rPr>
                      </w:pPr>
                      <w:r w:rsidRPr="00861345">
                        <w:rPr>
                          <w:rFonts w:ascii="Times New Roman" w:hAnsi="Times New Roman"/>
                          <w:sz w:val="20"/>
                          <w:szCs w:val="22"/>
                          <w:lang w:val="is-IS"/>
                        </w:rPr>
                        <w:t>Stimpilstöng</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18390" behindDoc="0" locked="0" layoutInCell="1" allowOverlap="1" wp14:anchorId="28CA928D" wp14:editId="7E64E763">
                <wp:simplePos x="0" y="0"/>
                <wp:positionH relativeFrom="column">
                  <wp:posOffset>2336165</wp:posOffset>
                </wp:positionH>
                <wp:positionV relativeFrom="paragraph">
                  <wp:posOffset>62593</wp:posOffset>
                </wp:positionV>
                <wp:extent cx="1304925" cy="257175"/>
                <wp:effectExtent l="0" t="0" r="9525" b="9525"/>
                <wp:wrapNone/>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257175"/>
                        </a:xfrm>
                        <a:prstGeom prst="rect">
                          <a:avLst/>
                        </a:prstGeom>
                        <a:solidFill>
                          <a:srgbClr val="FFFFFF"/>
                        </a:solidFill>
                        <a:ln w="9525">
                          <a:noFill/>
                          <a:miter lim="800000"/>
                          <a:headEnd/>
                          <a:tailEnd/>
                        </a:ln>
                      </wps:spPr>
                      <wps:txbx>
                        <w:txbxContent>
                          <w:p w14:paraId="2C0BAEFB" w14:textId="77777777" w:rsidR="00D34834" w:rsidRPr="00861345" w:rsidRDefault="00D34834" w:rsidP="00D34834">
                            <w:pPr>
                              <w:rPr>
                                <w:rFonts w:ascii="Times New Roman" w:hAnsi="Times New Roman"/>
                                <w:sz w:val="20"/>
                                <w:lang w:val="is-IS"/>
                              </w:rPr>
                            </w:pPr>
                            <w:r w:rsidRPr="00861345">
                              <w:rPr>
                                <w:rFonts w:ascii="Times New Roman" w:hAnsi="Times New Roman"/>
                                <w:sz w:val="20"/>
                                <w:lang w:val="is-IS"/>
                              </w:rPr>
                              <w:t>Nál sem má fjarlægja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94" style="position:absolute;left:0;text-align:left;margin-left:183.95pt;margin-top:4.95pt;width:102.75pt;height:20.25pt;z-index:25191839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8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" w14:anchorId="28CA928D">
                <v:textbox>
                  <w:txbxContent>
                    <w:p w:rsidRPr="00861345" w:rsidR="00D34834" w:rsidP="00D34834" w:rsidRDefault="00D34834" w14:paraId="2C0BAEFB" w14:textId="77777777">
                      <w:pPr>
                        <w:rPr>
                          <w:rFonts w:ascii="Times New Roman" w:hAnsi="Times New Roman"/>
                          <w:sz w:val="20"/>
                          <w:lang w:val="is-IS"/>
                        </w:rPr>
                      </w:pPr>
                      <w:r w:rsidRPr="00861345">
                        <w:rPr>
                          <w:rFonts w:ascii="Times New Roman" w:hAnsi="Times New Roman"/>
                          <w:sz w:val="20"/>
                          <w:lang w:val="is-IS"/>
                        </w:rPr>
                        <w:t>Nál sem má fjarlægja</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17366" behindDoc="0" locked="0" layoutInCell="1" allowOverlap="1" wp14:anchorId="000DBBB4" wp14:editId="29E689E3">
                <wp:simplePos x="0" y="0"/>
                <wp:positionH relativeFrom="column">
                  <wp:posOffset>1841772</wp:posOffset>
                </wp:positionH>
                <wp:positionV relativeFrom="paragraph">
                  <wp:posOffset>618490</wp:posOffset>
                </wp:positionV>
                <wp:extent cx="937533" cy="256540"/>
                <wp:effectExtent l="0" t="0" r="0" b="0"/>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533" cy="256540"/>
                        </a:xfrm>
                        <a:prstGeom prst="rect">
                          <a:avLst/>
                        </a:prstGeom>
                        <a:solidFill>
                          <a:srgbClr val="FFFFFF"/>
                        </a:solidFill>
                        <a:ln w="9525">
                          <a:noFill/>
                          <a:miter lim="800000"/>
                          <a:headEnd/>
                          <a:tailEnd/>
                        </a:ln>
                      </wps:spPr>
                      <wps:txbx>
                        <w:txbxContent>
                          <w:p w14:paraId="5744A7ED" w14:textId="77777777" w:rsidR="00D34834" w:rsidRPr="00861345" w:rsidRDefault="00D34834" w:rsidP="00D34834">
                            <w:pPr>
                              <w:rPr>
                                <w:rFonts w:ascii="Times New Roman" w:hAnsi="Times New Roman"/>
                                <w:sz w:val="20"/>
                                <w:lang w:val="is-IS"/>
                              </w:rPr>
                            </w:pPr>
                            <w:r w:rsidRPr="00861345">
                              <w:rPr>
                                <w:rFonts w:ascii="Times New Roman" w:hAnsi="Times New Roman"/>
                                <w:sz w:val="20"/>
                                <w:lang w:val="is-IS"/>
                              </w:rPr>
                              <w:t>Innri nálarhlíf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90" style="position:absolute;left:0;text-align:left;margin-left:145pt;margin-top:48.7pt;width:73.8pt;height:20.2pt;z-index:2519173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8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" w14:anchorId="000DBBB4">
                <v:textbox>
                  <w:txbxContent>
                    <w:p w:rsidRPr="00861345" w:rsidR="00D34834" w:rsidP="00D34834" w:rsidRDefault="00D34834" w14:paraId="5744A7ED" w14:textId="77777777">
                      <w:pPr>
                        <w:rPr>
                          <w:rFonts w:ascii="Times New Roman" w:hAnsi="Times New Roman"/>
                          <w:sz w:val="20"/>
                          <w:lang w:val="is-IS"/>
                        </w:rPr>
                      </w:pPr>
                      <w:r w:rsidRPr="00861345">
                        <w:rPr>
                          <w:rFonts w:ascii="Times New Roman" w:hAnsi="Times New Roman"/>
                          <w:sz w:val="20"/>
                          <w:lang w:val="is-IS"/>
                        </w:rPr>
                        <w:t>Innri nálarhlíf</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15318" behindDoc="0" locked="0" layoutInCell="1" allowOverlap="1" wp14:anchorId="0C44845D" wp14:editId="3B969C0F">
                <wp:simplePos x="0" y="0"/>
                <wp:positionH relativeFrom="column">
                  <wp:posOffset>13969</wp:posOffset>
                </wp:positionH>
                <wp:positionV relativeFrom="paragraph">
                  <wp:posOffset>1424305</wp:posOffset>
                </wp:positionV>
                <wp:extent cx="1476375" cy="314325"/>
                <wp:effectExtent l="0" t="0" r="9525" b="9525"/>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314325"/>
                        </a:xfrm>
                        <a:prstGeom prst="rect">
                          <a:avLst/>
                        </a:prstGeom>
                        <a:solidFill>
                          <a:srgbClr val="FFFFFF"/>
                        </a:solidFill>
                        <a:ln w="9525">
                          <a:noFill/>
                          <a:miter lim="800000"/>
                          <a:headEnd/>
                          <a:tailEnd/>
                        </a:ln>
                      </wps:spPr>
                      <wps:txbx>
                        <w:txbxContent>
                          <w:p w14:paraId="7FEB19A4" w14:textId="77777777" w:rsidR="00D34834" w:rsidRPr="000A04F8" w:rsidRDefault="00D34834" w:rsidP="00D34834">
                            <w:pPr>
                              <w:rPr>
                                <w:rFonts w:ascii="Times New Roman" w:hAnsi="Times New Roman"/>
                                <w:b/>
                                <w:bCs/>
                                <w:sz w:val="22"/>
                                <w:lang w:val="de-DE"/>
                              </w:rPr>
                            </w:pPr>
                            <w:r w:rsidRPr="000A04F8">
                              <w:rPr>
                                <w:rFonts w:ascii="Times New Roman" w:hAnsi="Times New Roman"/>
                                <w:b/>
                                <w:bCs/>
                                <w:sz w:val="22"/>
                              </w:rPr>
                              <w:t>Áfyllti lyfjapenninn: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84" style="position:absolute;left:0;text-align:left;margin-left:1.1pt;margin-top:112.15pt;width:116.25pt;height:24.75pt;z-index:25191531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8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" w14:anchorId="0C44845D">
                <v:textbox>
                  <w:txbxContent>
                    <w:p w:rsidRPr="000A04F8" w:rsidR="00D34834" w:rsidP="00D34834" w:rsidRDefault="00D34834" w14:paraId="7FEB19A4" w14:textId="77777777">
                      <w:pPr>
                        <w:rPr>
                          <w:rFonts w:ascii="Times New Roman" w:hAnsi="Times New Roman"/>
                          <w:b/>
                          <w:bCs/>
                          <w:sz w:val="22"/>
                          <w:lang w:val="de-DE"/>
                        </w:rPr>
                      </w:pPr>
                      <w:r w:rsidRPr="000A04F8">
                        <w:rPr>
                          <w:rFonts w:ascii="Times New Roman" w:hAnsi="Times New Roman"/>
                          <w:b/>
                          <w:bCs/>
                          <w:sz w:val="22"/>
                        </w:rPr>
                        <w:t>Áfyllti lyfjapenninn:</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16342" behindDoc="0" locked="0" layoutInCell="1" allowOverlap="1" wp14:anchorId="1BEDAEBD" wp14:editId="0855407C">
                <wp:simplePos x="0" y="0"/>
                <wp:positionH relativeFrom="column">
                  <wp:posOffset>995045</wp:posOffset>
                </wp:positionH>
                <wp:positionV relativeFrom="paragraph">
                  <wp:posOffset>509906</wp:posOffset>
                </wp:positionV>
                <wp:extent cx="866775" cy="327660"/>
                <wp:effectExtent l="0" t="0" r="9525" b="0"/>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327660"/>
                        </a:xfrm>
                        <a:prstGeom prst="rect">
                          <a:avLst/>
                        </a:prstGeom>
                        <a:solidFill>
                          <a:srgbClr val="FFFFFF"/>
                        </a:solidFill>
                        <a:ln w="9525">
                          <a:noFill/>
                          <a:miter lim="800000"/>
                          <a:headEnd/>
                          <a:tailEnd/>
                        </a:ln>
                      </wps:spPr>
                      <wps:txbx>
                        <w:txbxContent>
                          <w:p w14:paraId="7943B404" w14:textId="77777777" w:rsidR="00D34834" w:rsidRPr="00861345" w:rsidRDefault="00D34834" w:rsidP="00D34834">
                            <w:pPr>
                              <w:rPr>
                                <w:rFonts w:ascii="Times New Roman" w:hAnsi="Times New Roman"/>
                                <w:sz w:val="20"/>
                                <w:lang w:val="is-IS"/>
                              </w:rPr>
                            </w:pPr>
                            <w:r w:rsidRPr="00861345">
                              <w:rPr>
                                <w:rFonts w:ascii="Times New Roman" w:hAnsi="Times New Roman"/>
                                <w:sz w:val="20"/>
                                <w:lang w:val="is-IS"/>
                              </w:rPr>
                              <w:t>Ytra nálarlok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87" style="position:absolute;left:0;text-align:left;margin-left:78.35pt;margin-top:40.15pt;width:68.25pt;height:25.8pt;z-index:2519163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8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" w14:anchorId="1BEDAEBD">
                <v:textbox>
                  <w:txbxContent>
                    <w:p w:rsidRPr="00861345" w:rsidR="00D34834" w:rsidP="00D34834" w:rsidRDefault="00D34834" w14:paraId="7943B404" w14:textId="77777777">
                      <w:pPr>
                        <w:rPr>
                          <w:rFonts w:ascii="Times New Roman" w:hAnsi="Times New Roman"/>
                          <w:sz w:val="20"/>
                          <w:lang w:val="is-IS"/>
                        </w:rPr>
                      </w:pPr>
                      <w:r w:rsidRPr="00861345">
                        <w:rPr>
                          <w:rFonts w:ascii="Times New Roman" w:hAnsi="Times New Roman"/>
                          <w:sz w:val="20"/>
                          <w:lang w:val="is-IS"/>
                        </w:rPr>
                        <w:t>Ytra nálarlok</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20438" behindDoc="0" locked="0" layoutInCell="1" allowOverlap="1" wp14:anchorId="499794E3" wp14:editId="57379903">
                <wp:simplePos x="0" y="0"/>
                <wp:positionH relativeFrom="column">
                  <wp:posOffset>1652270</wp:posOffset>
                </wp:positionH>
                <wp:positionV relativeFrom="paragraph">
                  <wp:posOffset>1167130</wp:posOffset>
                </wp:positionV>
                <wp:extent cx="866775" cy="371475"/>
                <wp:effectExtent l="0" t="0" r="9525" b="9525"/>
                <wp:wrapNone/>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371475"/>
                        </a:xfrm>
                        <a:prstGeom prst="rect">
                          <a:avLst/>
                        </a:prstGeom>
                        <a:solidFill>
                          <a:srgbClr val="FFFFFF"/>
                        </a:solidFill>
                        <a:ln w="9525">
                          <a:noFill/>
                          <a:miter lim="800000"/>
                          <a:headEnd/>
                          <a:tailEnd/>
                        </a:ln>
                      </wps:spPr>
                      <wps:txbx>
                        <w:txbxContent>
                          <w:p w14:paraId="355DFF01" w14:textId="77777777" w:rsidR="00D34834" w:rsidRPr="00861345" w:rsidRDefault="00D34834" w:rsidP="00D34834">
                            <w:pPr>
                              <w:rPr>
                                <w:rFonts w:ascii="Times New Roman" w:hAnsi="Times New Roman"/>
                                <w:sz w:val="20"/>
                                <w:lang w:val="is-IS"/>
                              </w:rPr>
                            </w:pPr>
                            <w:r w:rsidRPr="00861345">
                              <w:rPr>
                                <w:rFonts w:ascii="Times New Roman" w:hAnsi="Times New Roman"/>
                                <w:sz w:val="20"/>
                                <w:lang w:val="is-IS"/>
                              </w:rPr>
                              <w:t xml:space="preserve">Skrúfgangur </w:t>
                            </w:r>
                          </w:p>
                          <w:p w14:paraId="720CA573" w14:textId="77777777" w:rsidR="00D34834" w:rsidRPr="00861345" w:rsidRDefault="00D34834" w:rsidP="00D34834">
                            <w:pPr>
                              <w:rPr>
                                <w:rFonts w:ascii="Times New Roman" w:hAnsi="Times New Roman"/>
                                <w:sz w:val="20"/>
                                <w:lang w:val="is-IS"/>
                              </w:rPr>
                            </w:pPr>
                            <w:r w:rsidRPr="00861345">
                              <w:rPr>
                                <w:rFonts w:ascii="Times New Roman" w:hAnsi="Times New Roman"/>
                                <w:sz w:val="20"/>
                                <w:lang w:val="is-IS"/>
                              </w:rPr>
                              <w:t>fyrir nál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07" style="position:absolute;left:0;text-align:left;margin-left:130.1pt;margin-top:91.9pt;width:68.25pt;height:29.25pt;z-index:2519204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8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" w14:anchorId="499794E3">
                <v:textbox>
                  <w:txbxContent>
                    <w:p w:rsidRPr="00861345" w:rsidR="00D34834" w:rsidP="00D34834" w:rsidRDefault="00D34834" w14:paraId="355DFF01" w14:textId="77777777">
                      <w:pPr>
                        <w:rPr>
                          <w:rFonts w:ascii="Times New Roman" w:hAnsi="Times New Roman"/>
                          <w:sz w:val="20"/>
                          <w:lang w:val="is-IS"/>
                        </w:rPr>
                      </w:pPr>
                      <w:r w:rsidRPr="00861345">
                        <w:rPr>
                          <w:rFonts w:ascii="Times New Roman" w:hAnsi="Times New Roman"/>
                          <w:sz w:val="20"/>
                          <w:lang w:val="is-IS"/>
                        </w:rPr>
                        <w:t xml:space="preserve">Skrúfgangur </w:t>
                      </w:r>
                    </w:p>
                    <w:p w:rsidRPr="00861345" w:rsidR="00D34834" w:rsidP="00D34834" w:rsidRDefault="00D34834" w14:paraId="720CA573" w14:textId="77777777">
                      <w:pPr>
                        <w:rPr>
                          <w:rFonts w:ascii="Times New Roman" w:hAnsi="Times New Roman"/>
                          <w:sz w:val="20"/>
                          <w:lang w:val="is-IS"/>
                        </w:rPr>
                      </w:pPr>
                      <w:r w:rsidRPr="00861345">
                        <w:rPr>
                          <w:rFonts w:ascii="Times New Roman" w:hAnsi="Times New Roman"/>
                          <w:sz w:val="20"/>
                          <w:lang w:val="is-IS"/>
                        </w:rPr>
                        <w:t>fyrir nál</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24534" behindDoc="0" locked="0" layoutInCell="1" allowOverlap="1" wp14:anchorId="0AF5EC0C" wp14:editId="176D47AD">
                <wp:simplePos x="0" y="0"/>
                <wp:positionH relativeFrom="column">
                  <wp:posOffset>4614545</wp:posOffset>
                </wp:positionH>
                <wp:positionV relativeFrom="paragraph">
                  <wp:posOffset>995680</wp:posOffset>
                </wp:positionV>
                <wp:extent cx="1000125" cy="247650"/>
                <wp:effectExtent l="0" t="0" r="9525" b="0"/>
                <wp:wrapNone/>
                <wp:docPr id="11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47650"/>
                        </a:xfrm>
                        <a:prstGeom prst="rect">
                          <a:avLst/>
                        </a:prstGeom>
                        <a:solidFill>
                          <a:srgbClr val="FFFFFF"/>
                        </a:solidFill>
                        <a:ln w="9525">
                          <a:noFill/>
                          <a:miter lim="800000"/>
                          <a:headEnd/>
                          <a:tailEnd/>
                        </a:ln>
                      </wps:spPr>
                      <wps:txbx>
                        <w:txbxContent>
                          <w:p w14:paraId="6A340FAE" w14:textId="77777777" w:rsidR="00D34834" w:rsidRPr="00861345" w:rsidRDefault="00D34834" w:rsidP="00D34834">
                            <w:pPr>
                              <w:rPr>
                                <w:rFonts w:ascii="Times New Roman" w:hAnsi="Times New Roman"/>
                                <w:sz w:val="20"/>
                                <w:szCs w:val="22"/>
                                <w:lang w:val="is-IS"/>
                              </w:rPr>
                            </w:pPr>
                            <w:r w:rsidRPr="00861345">
                              <w:rPr>
                                <w:rFonts w:ascii="Times New Roman" w:hAnsi="Times New Roman"/>
                                <w:sz w:val="20"/>
                                <w:szCs w:val="22"/>
                                <w:lang w:val="is-IS"/>
                              </w:rPr>
                              <w:t>Skammtastillir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10" style="position:absolute;left:0;text-align:left;margin-left:363.35pt;margin-top:78.4pt;width:78.75pt;height:19.5pt;z-index:25192453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8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" w14:anchorId="0AF5EC0C">
                <v:textbox>
                  <w:txbxContent>
                    <w:p w:rsidRPr="00861345" w:rsidR="00D34834" w:rsidP="00D34834" w:rsidRDefault="00D34834" w14:paraId="6A340FAE" w14:textId="77777777">
                      <w:pPr>
                        <w:rPr>
                          <w:rFonts w:ascii="Times New Roman" w:hAnsi="Times New Roman"/>
                          <w:sz w:val="20"/>
                          <w:szCs w:val="22"/>
                          <w:lang w:val="is-IS"/>
                        </w:rPr>
                      </w:pPr>
                      <w:r w:rsidRPr="00861345">
                        <w:rPr>
                          <w:rFonts w:ascii="Times New Roman" w:hAnsi="Times New Roman"/>
                          <w:sz w:val="20"/>
                          <w:szCs w:val="22"/>
                          <w:lang w:val="is-IS"/>
                        </w:rPr>
                        <w:t>Skammtastillir</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19414" behindDoc="0" locked="0" layoutInCell="1" allowOverlap="1" wp14:anchorId="56637DFB" wp14:editId="41E4E09F">
                <wp:simplePos x="0" y="0"/>
                <wp:positionH relativeFrom="column">
                  <wp:posOffset>3576321</wp:posOffset>
                </wp:positionH>
                <wp:positionV relativeFrom="paragraph">
                  <wp:posOffset>452755</wp:posOffset>
                </wp:positionV>
                <wp:extent cx="971550" cy="295275"/>
                <wp:effectExtent l="0" t="0" r="0" b="9525"/>
                <wp:wrapNone/>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95275"/>
                        </a:xfrm>
                        <a:prstGeom prst="rect">
                          <a:avLst/>
                        </a:prstGeom>
                        <a:solidFill>
                          <a:srgbClr val="FFFFFF"/>
                        </a:solidFill>
                        <a:ln w="9525">
                          <a:noFill/>
                          <a:miter lim="800000"/>
                          <a:headEnd/>
                          <a:tailEnd/>
                        </a:ln>
                      </wps:spPr>
                      <wps:txbx>
                        <w:txbxContent>
                          <w:p w14:paraId="6A4A7D6B" w14:textId="77777777" w:rsidR="00D34834" w:rsidRPr="00861345" w:rsidRDefault="00D34834" w:rsidP="00D34834">
                            <w:pPr>
                              <w:rPr>
                                <w:rFonts w:ascii="Times New Roman" w:hAnsi="Times New Roman"/>
                                <w:sz w:val="20"/>
                                <w:lang w:val="is-IS"/>
                              </w:rPr>
                            </w:pPr>
                            <w:r w:rsidRPr="00861345">
                              <w:rPr>
                                <w:rFonts w:ascii="Times New Roman" w:hAnsi="Times New Roman"/>
                                <w:sz w:val="20"/>
                                <w:lang w:val="is-IS"/>
                              </w:rPr>
                              <w:t>Innsiglisflipi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95" style="position:absolute;left:0;text-align:left;margin-left:281.6pt;margin-top:35.65pt;width:76.5pt;height:23.25pt;z-index:25191941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8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" w14:anchorId="56637DFB">
                <v:textbox>
                  <w:txbxContent>
                    <w:p w:rsidRPr="00861345" w:rsidR="00D34834" w:rsidP="00D34834" w:rsidRDefault="00D34834" w14:paraId="6A4A7D6B" w14:textId="77777777">
                      <w:pPr>
                        <w:rPr>
                          <w:rFonts w:ascii="Times New Roman" w:hAnsi="Times New Roman"/>
                          <w:sz w:val="20"/>
                          <w:lang w:val="is-IS"/>
                        </w:rPr>
                      </w:pPr>
                      <w:r w:rsidRPr="00861345">
                        <w:rPr>
                          <w:rFonts w:ascii="Times New Roman" w:hAnsi="Times New Roman"/>
                          <w:sz w:val="20"/>
                          <w:lang w:val="is-IS"/>
                        </w:rPr>
                        <w:t>Innsiglisflipi</w:t>
                      </w:r>
                    </w:p>
                  </w:txbxContent>
                </v:textbox>
              </v:shape>
            </w:pict>
          </mc:Fallback>
        </mc:AlternateContent>
      </w:r>
      <w:r w:rsidRPr="00BC38B3">
        <w:rPr>
          <w:noProof/>
        </w:rPr>
        <w:drawing>
          <wp:inline distT="0" distB="0" distL="0" distR="0" wp14:anchorId="048A16D2" wp14:editId="409A2EB6">
            <wp:extent cx="5553075" cy="2962275"/>
            <wp:effectExtent l="0" t="0" r="9525" b="9525"/>
            <wp:docPr id="21377729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72973" name=""/>
                    <pic:cNvPicPr/>
                  </pic:nvPicPr>
                  <pic:blipFill>
                    <a:blip r:embed="rId74">
                      <a:extLst>
                        <a:ext uri="{BEBA8EAE-BF5A-486C-A8C5-ECC9F3942E4B}">
                          <a14:imgProps xmlns:a14="http://schemas.microsoft.com/office/drawing/2010/main">
                            <a14:imgLayer r:embed="rId75">
                              <a14:imgEffect>
                                <a14:saturation sat="0"/>
                              </a14:imgEffect>
                            </a14:imgLayer>
                          </a14:imgProps>
                        </a:ext>
                      </a:extLst>
                    </a:blip>
                    <a:stretch>
                      <a:fillRect/>
                    </a:stretch>
                  </pic:blipFill>
                  <pic:spPr>
                    <a:xfrm>
                      <a:off x="0" y="0"/>
                      <a:ext cx="5553075" cy="2962275"/>
                    </a:xfrm>
                    <a:prstGeom prst="rect">
                      <a:avLst/>
                    </a:prstGeom>
                  </pic:spPr>
                </pic:pic>
              </a:graphicData>
            </a:graphic>
          </wp:inline>
        </w:drawing>
      </w:r>
    </w:p>
    <w:p w14:paraId="3A1BBCF5" w14:textId="77777777" w:rsidR="00D34834" w:rsidRPr="00FE6A01" w:rsidRDefault="00D34834" w:rsidP="00D34834">
      <w:pPr>
        <w:tabs>
          <w:tab w:val="left" w:pos="567"/>
        </w:tabs>
        <w:adjustRightInd w:val="0"/>
        <w:ind w:left="567" w:hanging="567"/>
        <w:rPr>
          <w:rFonts w:ascii="Times New Roman" w:hAnsi="Times New Roman"/>
          <w:sz w:val="22"/>
          <w:szCs w:val="22"/>
          <w:lang w:val="is-IS"/>
        </w:rPr>
      </w:pPr>
    </w:p>
    <w:p w14:paraId="017B6B2A" w14:textId="77777777" w:rsidR="001904B6" w:rsidRDefault="001904B6" w:rsidP="007E6772">
      <w:pPr>
        <w:tabs>
          <w:tab w:val="left" w:pos="567"/>
        </w:tabs>
        <w:adjustRightInd w:val="0"/>
        <w:ind w:left="567" w:hanging="567"/>
        <w:rPr>
          <w:rFonts w:ascii="Times New Roman" w:hAnsi="Times New Roman"/>
          <w:sz w:val="22"/>
          <w:szCs w:val="22"/>
          <w:lang w:val="is-IS"/>
        </w:rPr>
      </w:pPr>
    </w:p>
    <w:p w14:paraId="76CAD63D" w14:textId="77777777" w:rsidR="001904B6" w:rsidRDefault="001904B6" w:rsidP="007E6772">
      <w:pPr>
        <w:keepNext/>
        <w:tabs>
          <w:tab w:val="left" w:pos="567"/>
        </w:tabs>
        <w:adjustRightInd w:val="0"/>
        <w:ind w:left="567" w:hanging="567"/>
        <w:rPr>
          <w:rFonts w:ascii="Times New Roman" w:hAnsi="Times New Roman"/>
          <w:b/>
          <w:bCs/>
          <w:sz w:val="22"/>
          <w:szCs w:val="22"/>
          <w:u w:val="single"/>
          <w:lang w:val="is-IS"/>
        </w:rPr>
      </w:pPr>
      <w:r>
        <w:rPr>
          <w:rFonts w:ascii="Times New Roman" w:hAnsi="Times New Roman"/>
          <w:b/>
          <w:bCs/>
          <w:sz w:val="22"/>
          <w:szCs w:val="22"/>
          <w:u w:val="single"/>
          <w:lang w:val="is-IS"/>
        </w:rPr>
        <w:lastRenderedPageBreak/>
        <w:t>Skref 1 Safnaðu saman búnaði</w:t>
      </w:r>
    </w:p>
    <w:p w14:paraId="5E89D3E7" w14:textId="77777777" w:rsidR="001904B6" w:rsidRDefault="001904B6" w:rsidP="007E6772">
      <w:pPr>
        <w:keepNext/>
        <w:tabs>
          <w:tab w:val="left" w:pos="567"/>
        </w:tabs>
        <w:adjustRightInd w:val="0"/>
        <w:ind w:left="567" w:hanging="567"/>
        <w:rPr>
          <w:rFonts w:ascii="Times New Roman" w:hAnsi="Times New Roman"/>
          <w:sz w:val="22"/>
          <w:szCs w:val="22"/>
          <w:lang w:val="is-IS"/>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1904B6" w14:paraId="0D278EF2" w14:textId="77777777" w:rsidTr="00742B8B">
        <w:trPr>
          <w:trHeight w:val="4959"/>
        </w:trPr>
        <w:tc>
          <w:tcPr>
            <w:tcW w:w="5490" w:type="dxa"/>
          </w:tcPr>
          <w:p w14:paraId="68931FF4" w14:textId="77777777" w:rsidR="001904B6" w:rsidRDefault="001904B6" w:rsidP="007E6772">
            <w:pPr>
              <w:autoSpaceDE w:val="0"/>
              <w:autoSpaceDN w:val="0"/>
              <w:adjustRightInd w:val="0"/>
              <w:ind w:left="379" w:right="-137" w:hanging="379"/>
              <w:rPr>
                <w:rFonts w:ascii="Times New Roman" w:hAnsi="Times New Roman"/>
                <w:color w:val="000000"/>
                <w:sz w:val="22"/>
                <w:szCs w:val="22"/>
                <w:lang w:val="is-IS" w:eastAsia="en-GB"/>
              </w:rPr>
            </w:pPr>
            <w:r>
              <w:rPr>
                <w:rFonts w:ascii="Times New Roman" w:hAnsi="Times New Roman"/>
                <w:color w:val="000000"/>
                <w:sz w:val="22"/>
                <w:szCs w:val="22"/>
                <w:lang w:val="is-IS" w:eastAsia="en-GB"/>
              </w:rPr>
              <w:t>1.1</w:t>
            </w:r>
            <w:r>
              <w:rPr>
                <w:rFonts w:ascii="Times New Roman" w:hAnsi="Times New Roman"/>
                <w:color w:val="000000"/>
                <w:sz w:val="22"/>
                <w:szCs w:val="22"/>
                <w:lang w:val="is-IS" w:eastAsia="en-GB"/>
              </w:rPr>
              <w:tab/>
              <w:t>Láttu áfyllta lyfjapennann standa við stofuhita í að minnsta kosti 30 mínútur fyrir notkun til þess að lyfið nái stofuhita.</w:t>
            </w:r>
          </w:p>
          <w:p w14:paraId="6F3DC814" w14:textId="77777777" w:rsidR="001904B6" w:rsidRDefault="001904B6" w:rsidP="007E6772">
            <w:pPr>
              <w:autoSpaceDE w:val="0"/>
              <w:autoSpaceDN w:val="0"/>
              <w:adjustRightInd w:val="0"/>
              <w:ind w:left="379" w:hanging="379"/>
              <w:rPr>
                <w:rFonts w:ascii="Times New Roman" w:hAnsi="Times New Roman"/>
                <w:b/>
                <w:bCs/>
                <w:color w:val="000000"/>
                <w:sz w:val="22"/>
                <w:szCs w:val="22"/>
                <w:lang w:val="is-IS" w:eastAsia="en-GB"/>
              </w:rPr>
            </w:pPr>
            <w:r>
              <w:rPr>
                <w:rFonts w:ascii="Times New Roman" w:hAnsi="Times New Roman"/>
                <w:b/>
                <w:bCs/>
                <w:color w:val="000000"/>
                <w:sz w:val="22"/>
                <w:szCs w:val="22"/>
                <w:lang w:val="is-IS" w:eastAsia="en-GB"/>
              </w:rPr>
              <w:t xml:space="preserve">Ekki </w:t>
            </w:r>
            <w:r>
              <w:rPr>
                <w:rFonts w:ascii="Times New Roman" w:hAnsi="Times New Roman"/>
                <w:color w:val="000000"/>
                <w:sz w:val="22"/>
                <w:szCs w:val="22"/>
                <w:lang w:val="is-IS" w:eastAsia="en-GB"/>
              </w:rPr>
              <w:t>nota örbylgjuofn eða annan hitagjafa til þess að hita pennann.</w:t>
            </w:r>
          </w:p>
          <w:p w14:paraId="30318B72" w14:textId="77777777" w:rsidR="001904B6" w:rsidRDefault="001904B6" w:rsidP="007E6772">
            <w:pPr>
              <w:pStyle w:val="NoSpacing"/>
              <w:ind w:left="345" w:hanging="345"/>
              <w:rPr>
                <w:rFonts w:ascii="Times New Roman" w:hAnsi="Times New Roman"/>
                <w:sz w:val="22"/>
                <w:szCs w:val="22"/>
                <w:lang w:val="is-IS" w:eastAsia="en-GB"/>
              </w:rPr>
            </w:pPr>
            <w:r>
              <w:rPr>
                <w:rFonts w:ascii="Times New Roman" w:hAnsi="Times New Roman"/>
                <w:sz w:val="22"/>
                <w:szCs w:val="22"/>
                <w:lang w:val="is-IS" w:eastAsia="en-GB"/>
              </w:rPr>
              <w:t>1.2  Undirbúðu hreint svæði og sléttan flöt, eins og borð eða borðplötu, á vel upplýstu svæði.</w:t>
            </w:r>
          </w:p>
          <w:p w14:paraId="77BF68B5" w14:textId="77777777" w:rsidR="001904B6" w:rsidRDefault="001904B6" w:rsidP="007E6772">
            <w:pPr>
              <w:pStyle w:val="NoSpacing"/>
              <w:rPr>
                <w:rFonts w:ascii="Times New Roman" w:hAnsi="Times New Roman"/>
                <w:sz w:val="22"/>
                <w:szCs w:val="22"/>
                <w:lang w:val="is-IS" w:eastAsia="en-GB"/>
              </w:rPr>
            </w:pPr>
            <w:r>
              <w:rPr>
                <w:rFonts w:ascii="Times New Roman" w:hAnsi="Times New Roman"/>
                <w:sz w:val="22"/>
                <w:szCs w:val="22"/>
                <w:lang w:val="is-IS" w:eastAsia="en-GB"/>
              </w:rPr>
              <w:t>1.3  Þú þarft einnig (fylgir ekki pakkningunni):</w:t>
            </w:r>
          </w:p>
          <w:p w14:paraId="0520CEDC" w14:textId="77777777" w:rsidR="001904B6" w:rsidRDefault="001904B6" w:rsidP="007E6772">
            <w:pPr>
              <w:pStyle w:val="NoSpacing"/>
              <w:numPr>
                <w:ilvl w:val="0"/>
                <w:numId w:val="59"/>
              </w:numPr>
              <w:ind w:left="525" w:hanging="165"/>
              <w:rPr>
                <w:rFonts w:ascii="Times New Roman" w:hAnsi="Times New Roman"/>
                <w:sz w:val="22"/>
                <w:szCs w:val="22"/>
                <w:lang w:val="is-IS" w:eastAsia="en-GB"/>
              </w:rPr>
            </w:pPr>
            <w:r>
              <w:rPr>
                <w:rFonts w:ascii="Times New Roman" w:hAnsi="Times New Roman"/>
                <w:sz w:val="22"/>
                <w:szCs w:val="22"/>
                <w:lang w:val="is-IS" w:eastAsia="en-GB"/>
              </w:rPr>
              <w:t xml:space="preserve">Sprittþurrkur og </w:t>
            </w:r>
            <w:r>
              <w:rPr>
                <w:rFonts w:ascii="Times New Roman" w:hAnsi="Times New Roman"/>
                <w:sz w:val="22"/>
                <w:szCs w:val="22"/>
                <w:lang w:val="is-IS"/>
              </w:rPr>
              <w:t>förgunarílát</w:t>
            </w:r>
            <w:r>
              <w:rPr>
                <w:rFonts w:ascii="Times New Roman" w:hAnsi="Times New Roman"/>
                <w:sz w:val="22"/>
                <w:szCs w:val="22"/>
                <w:lang w:val="is-IS" w:eastAsia="en-GB"/>
              </w:rPr>
              <w:t xml:space="preserve"> (mynd 4).</w:t>
            </w:r>
          </w:p>
          <w:p w14:paraId="56AC7F00" w14:textId="77777777" w:rsidR="001904B6" w:rsidRDefault="001904B6" w:rsidP="007E6772">
            <w:pPr>
              <w:pStyle w:val="NoSpacing"/>
              <w:ind w:left="345" w:hanging="345"/>
              <w:rPr>
                <w:rFonts w:ascii="Times New Roman" w:hAnsi="Times New Roman"/>
                <w:sz w:val="22"/>
                <w:szCs w:val="22"/>
                <w:lang w:val="is-IS" w:eastAsia="en-GB"/>
              </w:rPr>
            </w:pPr>
            <w:r>
              <w:rPr>
                <w:rFonts w:ascii="Times New Roman" w:hAnsi="Times New Roman"/>
                <w:sz w:val="22"/>
                <w:szCs w:val="22"/>
                <w:lang w:val="is-IS" w:eastAsia="en-GB"/>
              </w:rPr>
              <w:t>1.4  Þvoðu hendurnar með sápu og vatni og þurrkaðu þær vel (mynd 5).</w:t>
            </w:r>
          </w:p>
          <w:p w14:paraId="3290FBDE" w14:textId="77777777" w:rsidR="001904B6" w:rsidRDefault="001904B6" w:rsidP="007E6772">
            <w:pPr>
              <w:autoSpaceDE w:val="0"/>
              <w:autoSpaceDN w:val="0"/>
              <w:adjustRightInd w:val="0"/>
              <w:ind w:left="379" w:hanging="379"/>
              <w:rPr>
                <w:rFonts w:ascii="Times New Roman" w:hAnsi="Times New Roman"/>
                <w:color w:val="000000"/>
                <w:sz w:val="22"/>
                <w:szCs w:val="22"/>
                <w:lang w:val="is-IS" w:eastAsia="en-GB"/>
              </w:rPr>
            </w:pPr>
            <w:r>
              <w:rPr>
                <w:rFonts w:ascii="Times New Roman" w:hAnsi="Times New Roman"/>
                <w:color w:val="000000"/>
                <w:sz w:val="22"/>
                <w:szCs w:val="22"/>
                <w:lang w:val="is-IS" w:eastAsia="en-GB"/>
              </w:rPr>
              <w:t>1.5</w:t>
            </w:r>
            <w:r>
              <w:rPr>
                <w:rFonts w:ascii="Times New Roman" w:hAnsi="Times New Roman"/>
                <w:color w:val="000000"/>
                <w:sz w:val="22"/>
                <w:szCs w:val="22"/>
                <w:lang w:val="is-IS" w:eastAsia="en-GB"/>
              </w:rPr>
              <w:tab/>
              <w:t>Notaðu höndina til að taka GONAL-f áfyllta lyfjapennann úr pakkningunni.</w:t>
            </w:r>
          </w:p>
          <w:p w14:paraId="7F1B3774" w14:textId="77777777" w:rsidR="001904B6" w:rsidRDefault="001904B6" w:rsidP="007E6772">
            <w:pPr>
              <w:autoSpaceDE w:val="0"/>
              <w:autoSpaceDN w:val="0"/>
              <w:adjustRightInd w:val="0"/>
              <w:ind w:left="379" w:hanging="379"/>
              <w:rPr>
                <w:rFonts w:ascii="Times New Roman" w:hAnsi="Times New Roman"/>
                <w:color w:val="000000"/>
                <w:sz w:val="22"/>
                <w:szCs w:val="22"/>
                <w:lang w:val="is-IS" w:eastAsia="en-GB"/>
              </w:rPr>
            </w:pPr>
            <w:r>
              <w:rPr>
                <w:rFonts w:ascii="Times New Roman" w:hAnsi="Times New Roman"/>
                <w:b/>
                <w:bCs/>
                <w:color w:val="000000"/>
                <w:sz w:val="22"/>
                <w:szCs w:val="22"/>
                <w:lang w:val="is-IS" w:eastAsia="en-GB"/>
              </w:rPr>
              <w:t xml:space="preserve">Ekki </w:t>
            </w:r>
            <w:r>
              <w:rPr>
                <w:rFonts w:ascii="Times New Roman" w:hAnsi="Times New Roman"/>
                <w:color w:val="000000"/>
                <w:sz w:val="22"/>
                <w:szCs w:val="22"/>
                <w:lang w:val="is-IS" w:eastAsia="en-GB"/>
              </w:rPr>
              <w:t>nota nein áhöld, notkun áhalda getur skemmt lyfjapennann.</w:t>
            </w:r>
            <w:r>
              <w:rPr>
                <w:rFonts w:ascii="Times New Roman" w:hAnsi="Times New Roman"/>
                <w:b/>
                <w:bCs/>
                <w:color w:val="000000"/>
                <w:sz w:val="22"/>
                <w:szCs w:val="22"/>
                <w:lang w:val="is-IS" w:eastAsia="en-GB"/>
              </w:rPr>
              <w:t xml:space="preserve"> </w:t>
            </w:r>
          </w:p>
          <w:p w14:paraId="522B6C1A" w14:textId="77777777" w:rsidR="001904B6" w:rsidRDefault="001904B6" w:rsidP="007E6772">
            <w:pPr>
              <w:autoSpaceDE w:val="0"/>
              <w:autoSpaceDN w:val="0"/>
              <w:adjustRightInd w:val="0"/>
              <w:ind w:left="345" w:hanging="345"/>
              <w:rPr>
                <w:rFonts w:ascii="Times New Roman" w:hAnsi="Times New Roman"/>
                <w:color w:val="000000"/>
                <w:sz w:val="22"/>
                <w:szCs w:val="22"/>
                <w:lang w:val="is-IS" w:eastAsia="en-GB"/>
              </w:rPr>
            </w:pPr>
            <w:r>
              <w:rPr>
                <w:rFonts w:ascii="Times New Roman" w:hAnsi="Times New Roman"/>
                <w:color w:val="000000"/>
                <w:sz w:val="22"/>
                <w:szCs w:val="22"/>
                <w:lang w:val="is-IS" w:eastAsia="en-GB"/>
              </w:rPr>
              <w:t>1.6</w:t>
            </w:r>
            <w:r>
              <w:rPr>
                <w:rFonts w:ascii="Times New Roman" w:hAnsi="Times New Roman"/>
                <w:color w:val="000000"/>
                <w:sz w:val="22"/>
                <w:szCs w:val="22"/>
                <w:lang w:val="is-IS" w:eastAsia="en-GB"/>
              </w:rPr>
              <w:tab/>
              <w:t>Athugaðu hvort nafnið á áfyllta lyfjapennanum sé GONAL-f.</w:t>
            </w:r>
          </w:p>
          <w:p w14:paraId="66DF1129" w14:textId="77777777" w:rsidR="001904B6" w:rsidRDefault="001904B6" w:rsidP="007E6772">
            <w:pPr>
              <w:autoSpaceDE w:val="0"/>
              <w:autoSpaceDN w:val="0"/>
              <w:adjustRightInd w:val="0"/>
              <w:ind w:left="345" w:hanging="345"/>
              <w:rPr>
                <w:rFonts w:ascii="Times New Roman" w:hAnsi="Times New Roman"/>
                <w:color w:val="000000"/>
                <w:sz w:val="22"/>
                <w:szCs w:val="22"/>
                <w:lang w:val="is-IS" w:eastAsia="en-GB"/>
              </w:rPr>
            </w:pPr>
            <w:r>
              <w:rPr>
                <w:rFonts w:ascii="Times New Roman" w:hAnsi="Times New Roman"/>
                <w:color w:val="000000"/>
                <w:sz w:val="22"/>
                <w:szCs w:val="22"/>
                <w:lang w:val="is-IS" w:eastAsia="en-GB"/>
              </w:rPr>
              <w:t>1.7</w:t>
            </w:r>
            <w:r>
              <w:rPr>
                <w:rFonts w:ascii="Times New Roman" w:hAnsi="Times New Roman"/>
                <w:color w:val="000000"/>
                <w:sz w:val="22"/>
                <w:szCs w:val="22"/>
                <w:lang w:val="is-IS" w:eastAsia="en-GB"/>
              </w:rPr>
              <w:tab/>
              <w:t>Athugaðu fyrningardagsetningu á merkingu pennans (mynd 6).</w:t>
            </w:r>
          </w:p>
          <w:p w14:paraId="16A24B6E" w14:textId="77777777" w:rsidR="001904B6" w:rsidRDefault="001904B6" w:rsidP="007E6772">
            <w:pPr>
              <w:autoSpaceDE w:val="0"/>
              <w:autoSpaceDN w:val="0"/>
              <w:adjustRightInd w:val="0"/>
              <w:rPr>
                <w:rFonts w:ascii="Times New Roman" w:hAnsi="Times New Roman"/>
                <w:bCs/>
                <w:sz w:val="22"/>
                <w:szCs w:val="22"/>
                <w:lang w:val="is-IS"/>
              </w:rPr>
            </w:pPr>
            <w:r>
              <w:rPr>
                <w:rFonts w:ascii="Times New Roman" w:hAnsi="Times New Roman"/>
                <w:b/>
                <w:bCs/>
                <w:color w:val="000000"/>
                <w:sz w:val="22"/>
                <w:szCs w:val="22"/>
                <w:lang w:val="is-IS" w:eastAsia="en-GB"/>
              </w:rPr>
              <w:t xml:space="preserve">Ekki </w:t>
            </w:r>
            <w:r>
              <w:rPr>
                <w:rFonts w:ascii="Times New Roman" w:hAnsi="Times New Roman"/>
                <w:color w:val="000000"/>
                <w:sz w:val="22"/>
                <w:szCs w:val="22"/>
                <w:lang w:val="is-IS" w:eastAsia="en-GB"/>
              </w:rPr>
              <w:t>nota GONAL-f áfyllta lyfjapennann ef fyrningardagsetningin er liðin eða ef ekki stendur GONAL</w:t>
            </w:r>
            <w:r>
              <w:rPr>
                <w:rFonts w:ascii="Times New Roman" w:hAnsi="Times New Roman"/>
                <w:color w:val="000000"/>
                <w:sz w:val="22"/>
                <w:szCs w:val="22"/>
                <w:lang w:val="is-IS" w:eastAsia="en-GB"/>
              </w:rPr>
              <w:noBreakHyphen/>
              <w:t>f á áfyllta lyfjapennanum.</w:t>
            </w:r>
          </w:p>
        </w:tc>
        <w:tc>
          <w:tcPr>
            <w:tcW w:w="3150" w:type="dxa"/>
          </w:tcPr>
          <w:p w14:paraId="6B348643" w14:textId="77777777" w:rsidR="001904B6" w:rsidRDefault="001904B6" w:rsidP="007E6772">
            <w:pPr>
              <w:tabs>
                <w:tab w:val="left" w:pos="567"/>
              </w:tabs>
              <w:adjustRightInd w:val="0"/>
              <w:rPr>
                <w:rFonts w:ascii="Times New Roman" w:hAnsi="Times New Roman"/>
                <w:bCs/>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673654" behindDoc="0" locked="0" layoutInCell="1" allowOverlap="1" wp14:anchorId="1958DAA2" wp14:editId="00C82C1B">
                      <wp:simplePos x="0" y="0"/>
                      <wp:positionH relativeFrom="column">
                        <wp:posOffset>-47625</wp:posOffset>
                      </wp:positionH>
                      <wp:positionV relativeFrom="paragraph">
                        <wp:posOffset>860788</wp:posOffset>
                      </wp:positionV>
                      <wp:extent cx="648000" cy="252000"/>
                      <wp:effectExtent l="0" t="0" r="0" b="0"/>
                      <wp:wrapNone/>
                      <wp:docPr id="477174689" name="Text Box 4771746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434E0967" w14:textId="77777777" w:rsidR="001904B6" w:rsidRDefault="001904B6" w:rsidP="001904B6">
                                  <w:pPr>
                                    <w:rPr>
                                      <w:rFonts w:ascii="Times New Roman" w:hAnsi="Times New Roman"/>
                                      <w:sz w:val="20"/>
                                      <w:lang w:val="de-DE"/>
                                    </w:rPr>
                                  </w:pPr>
                                  <w:r>
                                    <w:rPr>
                                      <w:rFonts w:ascii="Times New Roman" w:hAnsi="Times New Roman"/>
                                      <w:sz w:val="20"/>
                                      <w:lang w:val="en-GB"/>
                                    </w:rPr>
                                    <w:t>mynd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477174689" style="position:absolute;margin-left:-3.75pt;margin-top:67.8pt;width:51pt;height:19.85pt;z-index:2516736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9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" w14:anchorId="1958DAA2">
                      <v:textbox>
                        <w:txbxContent>
                          <w:p w:rsidR="001904B6" w:rsidP="001904B6" w:rsidRDefault="001904B6" w14:paraId="434E0967" w14:textId="77777777">
                            <w:pPr>
                              <w:rPr>
                                <w:rFonts w:ascii="Times New Roman" w:hAnsi="Times New Roman"/>
                                <w:sz w:val="20"/>
                                <w:lang w:val="de-DE"/>
                              </w:rPr>
                            </w:pPr>
                            <w:r>
                              <w:rPr>
                                <w:rFonts w:ascii="Times New Roman" w:hAnsi="Times New Roman"/>
                                <w:sz w:val="20"/>
                                <w:lang w:val="en-GB"/>
                              </w:rPr>
                              <w:t>mynd 4</w:t>
                            </w:r>
                          </w:p>
                        </w:txbxContent>
                      </v:textbox>
                    </v:shape>
                  </w:pict>
                </mc:Fallback>
              </mc:AlternateContent>
            </w:r>
            <w:r>
              <w:rPr>
                <w:rFonts w:ascii="Times New Roman" w:hAnsi="Times New Roman"/>
                <w:noProof/>
                <w:sz w:val="18"/>
                <w:szCs w:val="18"/>
                <w:lang w:val="is-IS"/>
              </w:rPr>
              <w:drawing>
                <wp:inline distT="0" distB="0" distL="0" distR="0" wp14:anchorId="1A50C494" wp14:editId="27922128">
                  <wp:extent cx="1457325" cy="1000125"/>
                  <wp:effectExtent l="0" t="0" r="0" b="0"/>
                  <wp:docPr id="1570405261" name="Picture 1570405261" descr="A picture containing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10;&#10;Description automatically generated"/>
                          <pic:cNvPicPr>
                            <a:picLocks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590FA73C" w14:textId="77777777" w:rsidR="001904B6" w:rsidRDefault="001904B6" w:rsidP="007E6772">
            <w:pPr>
              <w:tabs>
                <w:tab w:val="left" w:pos="567"/>
              </w:tabs>
              <w:adjustRightInd w:val="0"/>
              <w:rPr>
                <w:rFonts w:ascii="Times New Roman" w:hAnsi="Times New Roman"/>
                <w:bCs/>
                <w:sz w:val="22"/>
                <w:szCs w:val="22"/>
                <w:lang w:val="is-IS"/>
              </w:rPr>
            </w:pPr>
          </w:p>
          <w:p w14:paraId="488F7C0B" w14:textId="77777777" w:rsidR="001904B6" w:rsidRDefault="001904B6" w:rsidP="007E6772">
            <w:pPr>
              <w:tabs>
                <w:tab w:val="left" w:pos="567"/>
              </w:tabs>
              <w:adjustRightInd w:val="0"/>
              <w:rPr>
                <w:rFonts w:ascii="Times New Roman" w:hAnsi="Times New Roman"/>
                <w:bCs/>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677750" behindDoc="0" locked="0" layoutInCell="1" allowOverlap="1" wp14:anchorId="2C0ED423" wp14:editId="4FED0151">
                      <wp:simplePos x="0" y="0"/>
                      <wp:positionH relativeFrom="column">
                        <wp:posOffset>-9525</wp:posOffset>
                      </wp:positionH>
                      <wp:positionV relativeFrom="paragraph">
                        <wp:posOffset>797832</wp:posOffset>
                      </wp:positionV>
                      <wp:extent cx="648000" cy="252000"/>
                      <wp:effectExtent l="0" t="0" r="0" b="0"/>
                      <wp:wrapNone/>
                      <wp:docPr id="277890856" name="Text Box 2778908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5492FAD6" w14:textId="77777777" w:rsidR="001904B6" w:rsidRDefault="001904B6" w:rsidP="001904B6">
                                  <w:pPr>
                                    <w:rPr>
                                      <w:rFonts w:ascii="Times New Roman" w:hAnsi="Times New Roman"/>
                                      <w:sz w:val="20"/>
                                      <w:lang w:val="de-DE"/>
                                    </w:rPr>
                                  </w:pPr>
                                  <w:r>
                                    <w:rPr>
                                      <w:rFonts w:ascii="Times New Roman" w:hAnsi="Times New Roman"/>
                                      <w:sz w:val="20"/>
                                      <w:lang w:val="en-GB"/>
                                    </w:rPr>
                                    <w:t>mynd 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77890856" style="position:absolute;margin-left:-.75pt;margin-top:62.8pt;width:51pt;height:19.85pt;z-index:2516777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9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" w14:anchorId="2C0ED423">
                      <v:textbox>
                        <w:txbxContent>
                          <w:p w:rsidR="001904B6" w:rsidP="001904B6" w:rsidRDefault="001904B6" w14:paraId="5492FAD6" w14:textId="77777777">
                            <w:pPr>
                              <w:rPr>
                                <w:rFonts w:ascii="Times New Roman" w:hAnsi="Times New Roman"/>
                                <w:sz w:val="20"/>
                                <w:lang w:val="de-DE"/>
                              </w:rPr>
                            </w:pPr>
                            <w:r>
                              <w:rPr>
                                <w:rFonts w:ascii="Times New Roman" w:hAnsi="Times New Roman"/>
                                <w:sz w:val="20"/>
                                <w:lang w:val="en-GB"/>
                              </w:rPr>
                              <w:t>mynd 5</w:t>
                            </w:r>
                          </w:p>
                        </w:txbxContent>
                      </v:textbox>
                    </v:shape>
                  </w:pict>
                </mc:Fallback>
              </mc:AlternateContent>
            </w:r>
            <w:r>
              <w:rPr>
                <w:rFonts w:ascii="Times New Roman" w:hAnsi="Times New Roman"/>
                <w:noProof/>
                <w:sz w:val="18"/>
                <w:szCs w:val="18"/>
                <w:lang w:val="is-IS"/>
              </w:rPr>
              <w:drawing>
                <wp:inline distT="0" distB="0" distL="0" distR="0" wp14:anchorId="52586444" wp14:editId="240B7326">
                  <wp:extent cx="1390650" cy="952500"/>
                  <wp:effectExtent l="0" t="0" r="0" b="0"/>
                  <wp:docPr id="285888850" name="Picture 285888850" descr="A picture containing person, indoor,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person, indoor, appliance&#10;&#10;Description automatically generated"/>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43968444" w14:textId="77777777" w:rsidR="001904B6" w:rsidRDefault="001904B6" w:rsidP="007E6772">
            <w:pPr>
              <w:tabs>
                <w:tab w:val="left" w:pos="567"/>
              </w:tabs>
              <w:adjustRightInd w:val="0"/>
              <w:rPr>
                <w:rFonts w:ascii="Times New Roman" w:hAnsi="Times New Roman"/>
                <w:bCs/>
                <w:sz w:val="22"/>
                <w:szCs w:val="22"/>
                <w:lang w:val="is-IS"/>
              </w:rPr>
            </w:pPr>
          </w:p>
          <w:p w14:paraId="005D0F7B" w14:textId="77777777" w:rsidR="001904B6" w:rsidRDefault="001904B6" w:rsidP="007E6772">
            <w:pPr>
              <w:tabs>
                <w:tab w:val="left" w:pos="567"/>
              </w:tabs>
              <w:adjustRightInd w:val="0"/>
              <w:rPr>
                <w:rFonts w:ascii="Times New Roman" w:hAnsi="Times New Roman"/>
                <w:bCs/>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681846" behindDoc="0" locked="0" layoutInCell="1" allowOverlap="1" wp14:anchorId="664D489A" wp14:editId="3DE726F2">
                      <wp:simplePos x="0" y="0"/>
                      <wp:positionH relativeFrom="column">
                        <wp:posOffset>-114300</wp:posOffset>
                      </wp:positionH>
                      <wp:positionV relativeFrom="paragraph">
                        <wp:posOffset>525780</wp:posOffset>
                      </wp:positionV>
                      <wp:extent cx="648000" cy="252000"/>
                      <wp:effectExtent l="0" t="0" r="0" b="0"/>
                      <wp:wrapNone/>
                      <wp:docPr id="16601713" name="Text Box 166017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15714D40" w14:textId="77777777" w:rsidR="001904B6" w:rsidRDefault="001904B6" w:rsidP="001904B6">
                                  <w:pPr>
                                    <w:rPr>
                                      <w:rFonts w:ascii="Times New Roman" w:hAnsi="Times New Roman"/>
                                      <w:sz w:val="20"/>
                                      <w:lang w:val="de-DE"/>
                                    </w:rPr>
                                  </w:pPr>
                                  <w:r>
                                    <w:rPr>
                                      <w:rFonts w:ascii="Times New Roman" w:hAnsi="Times New Roman"/>
                                      <w:sz w:val="20"/>
                                      <w:lang w:val="en-GB"/>
                                    </w:rPr>
                                    <w:t>mynd 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6601713" style="position:absolute;margin-left:-9pt;margin-top:41.4pt;width:51pt;height:19.85pt;z-index:2516818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9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" w14:anchorId="664D489A">
                      <v:textbox>
                        <w:txbxContent>
                          <w:p w:rsidR="001904B6" w:rsidP="001904B6" w:rsidRDefault="001904B6" w14:paraId="15714D40" w14:textId="77777777">
                            <w:pPr>
                              <w:rPr>
                                <w:rFonts w:ascii="Times New Roman" w:hAnsi="Times New Roman"/>
                                <w:sz w:val="20"/>
                                <w:lang w:val="de-DE"/>
                              </w:rPr>
                            </w:pPr>
                            <w:r>
                              <w:rPr>
                                <w:rFonts w:ascii="Times New Roman" w:hAnsi="Times New Roman"/>
                                <w:sz w:val="20"/>
                                <w:lang w:val="en-GB"/>
                              </w:rPr>
                              <w:t>mynd 6</w:t>
                            </w:r>
                          </w:p>
                        </w:txbxContent>
                      </v:textbox>
                    </v:shape>
                  </w:pict>
                </mc:Fallback>
              </mc:AlternateContent>
            </w:r>
            <w:r>
              <w:rPr>
                <w:rFonts w:ascii="Times New Roman" w:hAnsi="Times New Roman"/>
                <w:noProof/>
                <w:lang w:val="is-IS"/>
              </w:rPr>
              <w:drawing>
                <wp:inline distT="0" distB="0" distL="0" distR="0" wp14:anchorId="67CDD413" wp14:editId="5E4DC5A7">
                  <wp:extent cx="1419225" cy="733425"/>
                  <wp:effectExtent l="0" t="0" r="0" b="0"/>
                  <wp:docPr id="1134697556" name="Picture 113469755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0" descr="Graphical user interface, text, application&#10;&#10;Description automatically generated"/>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41A3824D" w14:textId="77777777" w:rsidR="001904B6" w:rsidRDefault="001904B6" w:rsidP="007E6772">
      <w:pPr>
        <w:tabs>
          <w:tab w:val="left" w:pos="567"/>
        </w:tabs>
        <w:adjustRightInd w:val="0"/>
        <w:ind w:left="567" w:hanging="567"/>
        <w:rPr>
          <w:rFonts w:ascii="Times New Roman" w:hAnsi="Times New Roman"/>
          <w:sz w:val="22"/>
          <w:szCs w:val="22"/>
          <w:lang w:val="is-IS"/>
        </w:rPr>
      </w:pPr>
    </w:p>
    <w:p w14:paraId="38CAA885" w14:textId="77777777" w:rsidR="001904B6" w:rsidRDefault="001904B6" w:rsidP="007E6772">
      <w:pPr>
        <w:tabs>
          <w:tab w:val="left" w:pos="567"/>
        </w:tabs>
        <w:adjustRightInd w:val="0"/>
        <w:ind w:left="567" w:hanging="567"/>
        <w:rPr>
          <w:rFonts w:ascii="Times New Roman" w:hAnsi="Times New Roman"/>
          <w:sz w:val="22"/>
          <w:szCs w:val="22"/>
          <w:lang w:val="is-IS"/>
        </w:rPr>
      </w:pPr>
    </w:p>
    <w:p w14:paraId="51AFB7BA" w14:textId="77777777" w:rsidR="001904B6" w:rsidRDefault="001904B6" w:rsidP="007E6772">
      <w:pPr>
        <w:keepNext/>
        <w:keepLines/>
        <w:pBdr>
          <w:bottom w:val="single" w:sz="4" w:space="1" w:color="auto"/>
        </w:pBdr>
        <w:adjustRightInd w:val="0"/>
        <w:ind w:left="567" w:hanging="567"/>
        <w:rPr>
          <w:rFonts w:ascii="Times New Roman" w:hAnsi="Times New Roman"/>
          <w:b/>
          <w:sz w:val="22"/>
          <w:szCs w:val="22"/>
          <w:u w:color="800000"/>
          <w:lang w:val="is-IS"/>
        </w:rPr>
      </w:pPr>
      <w:r>
        <w:rPr>
          <w:rFonts w:ascii="Times New Roman" w:hAnsi="Times New Roman"/>
          <w:b/>
          <w:sz w:val="22"/>
          <w:szCs w:val="22"/>
          <w:u w:color="800000"/>
          <w:lang w:val="is-IS"/>
        </w:rPr>
        <w:t>Skref 2 Undirbúðu inndælinguna</w:t>
      </w:r>
    </w:p>
    <w:p w14:paraId="5D284A5D" w14:textId="77777777" w:rsidR="001904B6" w:rsidRDefault="001904B6" w:rsidP="007E6772">
      <w:pPr>
        <w:keepNext/>
        <w:adjustRightInd w:val="0"/>
        <w:jc w:val="both"/>
        <w:rPr>
          <w:rFonts w:ascii="Times New Roman" w:hAnsi="Times New Roman"/>
          <w:sz w:val="22"/>
          <w:szCs w:val="22"/>
          <w:lang w:val="is-IS"/>
        </w:rPr>
      </w:pPr>
    </w:p>
    <w:tbl>
      <w:tblPr>
        <w:tblStyle w:val="TableGrid"/>
        <w:tblW w:w="11473"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2"/>
        <w:gridCol w:w="2685"/>
        <w:gridCol w:w="2738"/>
        <w:gridCol w:w="2738"/>
      </w:tblGrid>
      <w:tr w:rsidR="00D34834" w:rsidRPr="00FE6A01" w14:paraId="235F89DD" w14:textId="77777777" w:rsidTr="00343BEE">
        <w:trPr>
          <w:trHeight w:val="3042"/>
        </w:trPr>
        <w:tc>
          <w:tcPr>
            <w:tcW w:w="3312" w:type="dxa"/>
          </w:tcPr>
          <w:p w14:paraId="25F2801E" w14:textId="77777777" w:rsidR="00D34834" w:rsidRPr="00FE6A01" w:rsidRDefault="00D34834" w:rsidP="00343BEE">
            <w:pPr>
              <w:tabs>
                <w:tab w:val="left" w:pos="567"/>
              </w:tabs>
              <w:adjustRightInd w:val="0"/>
              <w:ind w:left="360" w:hanging="360"/>
              <w:rPr>
                <w:rFonts w:ascii="Times New Roman" w:hAnsi="Times New Roman"/>
                <w:bCs/>
                <w:sz w:val="22"/>
                <w:szCs w:val="22"/>
                <w:lang w:val="is-IS"/>
              </w:rPr>
            </w:pPr>
            <w:bookmarkStart w:id="3225" w:name="_Hlk180507721"/>
            <w:r w:rsidRPr="00FE6A01">
              <w:rPr>
                <w:rFonts w:ascii="Times New Roman" w:hAnsi="Times New Roman"/>
                <w:bCs/>
                <w:sz w:val="22"/>
                <w:szCs w:val="22"/>
                <w:lang w:val="is-IS"/>
              </w:rPr>
              <w:t>2.1</w:t>
            </w:r>
            <w:r w:rsidRPr="00FE6A01">
              <w:rPr>
                <w:rFonts w:ascii="Times New Roman" w:hAnsi="Times New Roman"/>
                <w:bCs/>
                <w:sz w:val="22"/>
                <w:szCs w:val="22"/>
                <w:lang w:val="is-IS"/>
              </w:rPr>
              <w:tab/>
              <w:t>Taktu lokið af lyfjapennanum (mynd 7).</w:t>
            </w:r>
          </w:p>
          <w:p w14:paraId="6329BD29" w14:textId="77777777" w:rsidR="00D34834" w:rsidRPr="00FE6A01" w:rsidRDefault="00D34834"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2.2</w:t>
            </w:r>
            <w:r w:rsidRPr="00FE6A01">
              <w:rPr>
                <w:rFonts w:ascii="Times New Roman" w:hAnsi="Times New Roman"/>
                <w:bCs/>
                <w:sz w:val="22"/>
                <w:szCs w:val="22"/>
                <w:lang w:val="is-IS"/>
              </w:rPr>
              <w:tab/>
              <w:t>Gakktu úr skugga um að lyfið sé tært, litlaust og innihaldi engar agnir.</w:t>
            </w:r>
          </w:p>
          <w:p w14:paraId="534ACBEC" w14:textId="77777777" w:rsidR="00D34834" w:rsidRPr="00FE6A01" w:rsidRDefault="00D34834"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nota áfyllta lyfjapennann ef lyfið er mislitað eða skýjað, þar sem það getur valdið sýkingu.</w:t>
            </w:r>
          </w:p>
          <w:p w14:paraId="777E0A80" w14:textId="77777777" w:rsidR="00D34834" w:rsidRPr="00FE6A01" w:rsidRDefault="00D34834"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2.3</w:t>
            </w:r>
            <w:r w:rsidRPr="00FE6A01">
              <w:rPr>
                <w:rFonts w:ascii="Times New Roman" w:hAnsi="Times New Roman"/>
                <w:bCs/>
                <w:sz w:val="22"/>
                <w:szCs w:val="22"/>
                <w:lang w:val="is-IS"/>
              </w:rPr>
              <w:tab/>
              <w:t>Gakktu úr skugga um að skammtaglugginn sé stilltur á „0“ (mynd 8).</w:t>
            </w:r>
          </w:p>
        </w:tc>
        <w:tc>
          <w:tcPr>
            <w:tcW w:w="2685" w:type="dxa"/>
          </w:tcPr>
          <w:p w14:paraId="3965D4AD" w14:textId="0F1CAE38" w:rsidR="00D34834" w:rsidRPr="00FE6A01" w:rsidRDefault="00D34834" w:rsidP="00343BEE">
            <w:pPr>
              <w:tabs>
                <w:tab w:val="left" w:pos="567"/>
              </w:tabs>
              <w:adjustRightInd w:val="0"/>
              <w:rPr>
                <w:rFonts w:ascii="Times New Roman" w:hAnsi="Times New Roman"/>
                <w:bCs/>
                <w:sz w:val="22"/>
                <w:szCs w:val="22"/>
                <w:lang w:val="is-IS"/>
              </w:rPr>
            </w:pPr>
          </w:p>
        </w:tc>
        <w:tc>
          <w:tcPr>
            <w:tcW w:w="2738" w:type="dxa"/>
          </w:tcPr>
          <w:p w14:paraId="129CB436" w14:textId="77777777" w:rsidR="00D34834" w:rsidRPr="00FE6A01" w:rsidRDefault="00D34834" w:rsidP="00343BEE">
            <w:pPr>
              <w:tabs>
                <w:tab w:val="left" w:pos="567"/>
              </w:tabs>
              <w:adjustRightInd w:val="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41942" behindDoc="0" locked="0" layoutInCell="1" allowOverlap="1" wp14:anchorId="4194B32B" wp14:editId="00AA55D6">
                      <wp:simplePos x="0" y="0"/>
                      <wp:positionH relativeFrom="column">
                        <wp:posOffset>26670</wp:posOffset>
                      </wp:positionH>
                      <wp:positionV relativeFrom="paragraph">
                        <wp:posOffset>836295</wp:posOffset>
                      </wp:positionV>
                      <wp:extent cx="467995" cy="179070"/>
                      <wp:effectExtent l="0" t="0" r="8255" b="0"/>
                      <wp:wrapNone/>
                      <wp:docPr id="146159310" name="Text Box 146159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 cy="179070"/>
                              </a:xfrm>
                              <a:prstGeom prst="rect">
                                <a:avLst/>
                              </a:prstGeom>
                              <a:solidFill>
                                <a:srgbClr val="FFFFFF"/>
                              </a:solidFill>
                              <a:ln w="9525">
                                <a:noFill/>
                                <a:miter lim="800000"/>
                                <a:headEnd/>
                                <a:tailEnd/>
                              </a:ln>
                            </wps:spPr>
                            <wps:txbx>
                              <w:txbxContent>
                                <w:p w14:paraId="497396D1" w14:textId="77777777" w:rsidR="00D34834" w:rsidRPr="00A24ABF" w:rsidRDefault="00D34834" w:rsidP="00D34834">
                                  <w:pPr>
                                    <w:rPr>
                                      <w:rFonts w:ascii="Times New Roman" w:hAnsi="Times New Roman"/>
                                      <w:sz w:val="18"/>
                                      <w:szCs w:val="18"/>
                                      <w:lang w:val="en-GB"/>
                                    </w:rPr>
                                  </w:pPr>
                                  <w:r w:rsidRPr="00A24ABF">
                                    <w:rPr>
                                      <w:rFonts w:ascii="Times New Roman" w:hAnsi="Times New Roman"/>
                                      <w:sz w:val="18"/>
                                      <w:szCs w:val="18"/>
                                      <w:lang w:val="en-GB"/>
                                    </w:rPr>
                                    <w:t>mynd 7</w:t>
                                  </w:r>
                                </w:p>
                                <w:p w14:paraId="726DACD6" w14:textId="77777777" w:rsidR="00D34834" w:rsidRDefault="00D34834" w:rsidP="00D34834">
                                  <w:pPr>
                                    <w:rPr>
                                      <w:rFonts w:ascii="Times New Roman" w:hAnsi="Times New Roman"/>
                                      <w:sz w:val="20"/>
                                      <w:lang w:val="de-DE"/>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46159310" style="position:absolute;margin-left:2.1pt;margin-top:65.85pt;width:36.85pt;height:14.1pt;z-index:2519419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9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" w14:anchorId="4194B32B">
                      <v:textbox inset="0,0,0,0">
                        <w:txbxContent>
                          <w:p w:rsidRPr="00A24ABF" w:rsidR="00D34834" w:rsidP="00D34834" w:rsidRDefault="00D34834" w14:paraId="497396D1" w14:textId="77777777">
                            <w:pPr>
                              <w:rPr>
                                <w:rFonts w:ascii="Times New Roman" w:hAnsi="Times New Roman"/>
                                <w:sz w:val="18"/>
                                <w:szCs w:val="18"/>
                                <w:lang w:val="en-GB"/>
                              </w:rPr>
                            </w:pPr>
                            <w:r w:rsidRPr="00A24ABF">
                              <w:rPr>
                                <w:rFonts w:ascii="Times New Roman" w:hAnsi="Times New Roman"/>
                                <w:sz w:val="18"/>
                                <w:szCs w:val="18"/>
                                <w:lang w:val="en-GB"/>
                              </w:rPr>
                              <w:t>mynd 7</w:t>
                            </w:r>
                          </w:p>
                          <w:p w:rsidR="00D34834" w:rsidP="00D34834" w:rsidRDefault="00D34834" w14:paraId="726DACD6" w14:textId="77777777">
                            <w:pPr>
                              <w:rPr>
                                <w:rFonts w:ascii="Times New Roman" w:hAnsi="Times New Roman"/>
                                <w:sz w:val="20"/>
                                <w:lang w:val="de-DE"/>
                              </w:rPr>
                            </w:pP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42966" behindDoc="0" locked="0" layoutInCell="1" allowOverlap="1" wp14:anchorId="21ABA4B9" wp14:editId="50DB069A">
                      <wp:simplePos x="0" y="0"/>
                      <wp:positionH relativeFrom="column">
                        <wp:posOffset>-544</wp:posOffset>
                      </wp:positionH>
                      <wp:positionV relativeFrom="paragraph">
                        <wp:posOffset>1786164</wp:posOffset>
                      </wp:positionV>
                      <wp:extent cx="527957" cy="168729"/>
                      <wp:effectExtent l="0" t="0" r="5715" b="3175"/>
                      <wp:wrapNone/>
                      <wp:docPr id="894441498" name="Text Box 894441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957" cy="168729"/>
                              </a:xfrm>
                              <a:prstGeom prst="rect">
                                <a:avLst/>
                              </a:prstGeom>
                              <a:solidFill>
                                <a:srgbClr val="FFFFFF"/>
                              </a:solidFill>
                              <a:ln w="9525">
                                <a:noFill/>
                                <a:miter lim="800000"/>
                                <a:headEnd/>
                                <a:tailEnd/>
                              </a:ln>
                            </wps:spPr>
                            <wps:txbx>
                              <w:txbxContent>
                                <w:p w14:paraId="748C7092" w14:textId="77777777" w:rsidR="00D34834" w:rsidRDefault="00D34834" w:rsidP="00D34834">
                                  <w:pPr>
                                    <w:rPr>
                                      <w:rFonts w:ascii="Times New Roman" w:hAnsi="Times New Roman"/>
                                      <w:sz w:val="20"/>
                                      <w:lang w:val="de-DE"/>
                                    </w:rPr>
                                  </w:pPr>
                                  <w:r>
                                    <w:rPr>
                                      <w:rFonts w:ascii="Times New Roman" w:hAnsi="Times New Roman"/>
                                      <w:sz w:val="20"/>
                                      <w:lang w:val="en-GB"/>
                                    </w:rPr>
                                    <w:t>mynd 8</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894441498" style="position:absolute;margin-left:-.05pt;margin-top:140.65pt;width:41.55pt;height:13.3pt;z-index:2519429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9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" w14:anchorId="21ABA4B9">
                      <v:textbox inset="0,0,0,0">
                        <w:txbxContent>
                          <w:p w:rsidR="00D34834" w:rsidP="00D34834" w:rsidRDefault="00D34834" w14:paraId="748C7092" w14:textId="77777777">
                            <w:pPr>
                              <w:rPr>
                                <w:rFonts w:ascii="Times New Roman" w:hAnsi="Times New Roman"/>
                                <w:sz w:val="20"/>
                                <w:lang w:val="de-DE"/>
                              </w:rPr>
                            </w:pPr>
                            <w:r>
                              <w:rPr>
                                <w:rFonts w:ascii="Times New Roman" w:hAnsi="Times New Roman"/>
                                <w:sz w:val="20"/>
                                <w:lang w:val="en-GB"/>
                              </w:rPr>
                              <w:t>mynd 8</w:t>
                            </w:r>
                          </w:p>
                        </w:txbxContent>
                      </v:textbox>
                    </v:shape>
                  </w:pict>
                </mc:Fallback>
              </mc:AlternateContent>
            </w:r>
            <w:r w:rsidRPr="00FE6A01">
              <w:rPr>
                <w:noProof/>
                <w:szCs w:val="22"/>
                <w:lang w:val="is-IS" w:eastAsia="en-GB"/>
              </w:rPr>
              <w:drawing>
                <wp:inline distT="0" distB="0" distL="0" distR="0" wp14:anchorId="7D992C87" wp14:editId="784E32D2">
                  <wp:extent cx="1409700" cy="981075"/>
                  <wp:effectExtent l="0" t="0" r="0" b="0"/>
                  <wp:docPr id="152571877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FE6A01">
              <w:rPr>
                <w:noProof/>
                <w:szCs w:val="22"/>
                <w:lang w:val="is-IS" w:eastAsia="en-GB"/>
              </w:rPr>
              <w:drawing>
                <wp:inline distT="0" distB="0" distL="0" distR="0" wp14:anchorId="6B00A530" wp14:editId="12CE08DE">
                  <wp:extent cx="1419225" cy="914400"/>
                  <wp:effectExtent l="0" t="0" r="0" b="0"/>
                  <wp:docPr id="43129097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c>
          <w:tcPr>
            <w:tcW w:w="2738" w:type="dxa"/>
          </w:tcPr>
          <w:p w14:paraId="20BA3A69" w14:textId="5A5461D3" w:rsidR="00D34834" w:rsidRPr="00FE6A01" w:rsidRDefault="00D34834" w:rsidP="00343BEE">
            <w:pPr>
              <w:tabs>
                <w:tab w:val="left" w:pos="567"/>
              </w:tabs>
              <w:adjustRightInd w:val="0"/>
              <w:rPr>
                <w:rFonts w:ascii="Times New Roman" w:hAnsi="Times New Roman"/>
                <w:bCs/>
                <w:sz w:val="22"/>
                <w:szCs w:val="22"/>
                <w:lang w:val="is-IS"/>
              </w:rPr>
            </w:pPr>
          </w:p>
        </w:tc>
      </w:tr>
      <w:tr w:rsidR="00D34834" w:rsidRPr="00FE6A01" w14:paraId="41022DFE" w14:textId="77777777" w:rsidTr="00343BEE">
        <w:tc>
          <w:tcPr>
            <w:tcW w:w="5997" w:type="dxa"/>
            <w:gridSpan w:val="2"/>
          </w:tcPr>
          <w:p w14:paraId="2338B436" w14:textId="77777777" w:rsidR="00D34834" w:rsidRPr="00FE6A01" w:rsidRDefault="00D34834" w:rsidP="00343BEE">
            <w:pPr>
              <w:tabs>
                <w:tab w:val="left" w:pos="567"/>
              </w:tabs>
              <w:adjustRightInd w:val="0"/>
              <w:rPr>
                <w:rFonts w:ascii="Times New Roman" w:hAnsi="Times New Roman"/>
                <w:bCs/>
                <w:sz w:val="22"/>
                <w:szCs w:val="22"/>
                <w:lang w:val="is-IS"/>
              </w:rPr>
            </w:pPr>
            <w:r w:rsidRPr="00FE6A01">
              <w:rPr>
                <w:rFonts w:ascii="Times New Roman" w:hAnsi="Times New Roman"/>
                <w:bCs/>
                <w:sz w:val="22"/>
                <w:szCs w:val="22"/>
                <w:lang w:val="is-IS"/>
              </w:rPr>
              <w:t>Veldu inndælingarstað:</w:t>
            </w:r>
          </w:p>
          <w:p w14:paraId="516635B0" w14:textId="77777777" w:rsidR="00D34834" w:rsidRPr="00FE6A01" w:rsidRDefault="00D34834"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2.4</w:t>
            </w:r>
            <w:r w:rsidRPr="00FE6A01">
              <w:rPr>
                <w:rFonts w:ascii="Times New Roman" w:hAnsi="Times New Roman"/>
                <w:bCs/>
                <w:sz w:val="22"/>
                <w:szCs w:val="22"/>
                <w:lang w:val="is-IS"/>
              </w:rPr>
              <w:tab/>
              <w:t>Heilbrigðisstarfsmaðurinn á að sýna þér stungustaði sem þú átt að nota í kringum magasvæðið (mynd 9). Til að lágmarka ertingu í húð, skaltu velja nýjan stungustað á hverjum degi.</w:t>
            </w:r>
          </w:p>
          <w:p w14:paraId="59267202" w14:textId="77777777" w:rsidR="00D34834" w:rsidRPr="00FE6A01" w:rsidRDefault="00D34834"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2.5</w:t>
            </w:r>
            <w:r w:rsidRPr="00FE6A01">
              <w:rPr>
                <w:rFonts w:ascii="Times New Roman" w:hAnsi="Times New Roman"/>
                <w:bCs/>
                <w:sz w:val="22"/>
                <w:szCs w:val="22"/>
                <w:lang w:val="is-IS"/>
              </w:rPr>
              <w:tab/>
              <w:t>Hreinsaðu húðina á stungustaðnum með því að strjúka yfir hana með sprittþurrku.</w:t>
            </w:r>
          </w:p>
          <w:p w14:paraId="32F0A519" w14:textId="77777777" w:rsidR="00D34834" w:rsidRPr="00FE6A01" w:rsidRDefault="00D34834"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snerta eða hylja hreinsaða húð.</w:t>
            </w:r>
          </w:p>
        </w:tc>
        <w:tc>
          <w:tcPr>
            <w:tcW w:w="2738" w:type="dxa"/>
          </w:tcPr>
          <w:p w14:paraId="54FA78E9" w14:textId="7239C06E" w:rsidR="00D34834" w:rsidRPr="00FE6A01" w:rsidRDefault="00D34834" w:rsidP="00343BEE">
            <w:pPr>
              <w:tabs>
                <w:tab w:val="left" w:pos="567"/>
              </w:tabs>
              <w:adjustRightInd w:val="0"/>
              <w:rPr>
                <w:rFonts w:ascii="Times New Roman" w:hAnsi="Times New Roman"/>
                <w:bCs/>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43990" behindDoc="0" locked="0" layoutInCell="1" allowOverlap="1" wp14:anchorId="7C2AACF0" wp14:editId="0C397BDC">
                      <wp:simplePos x="0" y="0"/>
                      <wp:positionH relativeFrom="column">
                        <wp:posOffset>26670</wp:posOffset>
                      </wp:positionH>
                      <wp:positionV relativeFrom="paragraph">
                        <wp:posOffset>834209</wp:posOffset>
                      </wp:positionV>
                      <wp:extent cx="500471" cy="186417"/>
                      <wp:effectExtent l="0" t="0" r="0" b="4445"/>
                      <wp:wrapNone/>
                      <wp:docPr id="1717341806" name="Text Box 17173418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471" cy="186417"/>
                              </a:xfrm>
                              <a:prstGeom prst="rect">
                                <a:avLst/>
                              </a:prstGeom>
                              <a:solidFill>
                                <a:srgbClr val="FFFFFF"/>
                              </a:solidFill>
                              <a:ln w="9525">
                                <a:noFill/>
                                <a:miter lim="800000"/>
                                <a:headEnd/>
                                <a:tailEnd/>
                              </a:ln>
                            </wps:spPr>
                            <wps:txbx>
                              <w:txbxContent>
                                <w:p w14:paraId="4AC7815B" w14:textId="77777777" w:rsidR="00D34834" w:rsidRDefault="00D34834" w:rsidP="00D34834">
                                  <w:pPr>
                                    <w:rPr>
                                      <w:rFonts w:ascii="Times New Roman" w:hAnsi="Times New Roman"/>
                                      <w:sz w:val="20"/>
                                      <w:lang w:val="de-DE"/>
                                    </w:rPr>
                                  </w:pPr>
                                  <w:r>
                                    <w:rPr>
                                      <w:rFonts w:ascii="Times New Roman" w:hAnsi="Times New Roman"/>
                                      <w:sz w:val="20"/>
                                      <w:lang w:val="en-GB"/>
                                    </w:rPr>
                                    <w:t>mynd 9</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717341806" style="position:absolute;margin-left:2.1pt;margin-top:65.7pt;width:39.4pt;height:14.7pt;z-index:25194399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9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" w14:anchorId="7C2AACF0">
                      <v:textbox inset="0,0,0,0">
                        <w:txbxContent>
                          <w:p w:rsidR="00D34834" w:rsidP="00D34834" w:rsidRDefault="00D34834" w14:paraId="4AC7815B" w14:textId="77777777">
                            <w:pPr>
                              <w:rPr>
                                <w:rFonts w:ascii="Times New Roman" w:hAnsi="Times New Roman"/>
                                <w:sz w:val="20"/>
                                <w:lang w:val="de-DE"/>
                              </w:rPr>
                            </w:pPr>
                            <w:r>
                              <w:rPr>
                                <w:rFonts w:ascii="Times New Roman" w:hAnsi="Times New Roman"/>
                                <w:sz w:val="20"/>
                                <w:lang w:val="en-GB"/>
                              </w:rPr>
                              <w:t>mynd 9</w:t>
                            </w:r>
                          </w:p>
                        </w:txbxContent>
                      </v:textbox>
                    </v:shape>
                  </w:pict>
                </mc:Fallback>
              </mc:AlternateContent>
            </w:r>
            <w:r w:rsidRPr="00FE6A01">
              <w:rPr>
                <w:noProof/>
                <w:lang w:val="is-IS"/>
              </w:rPr>
              <w:drawing>
                <wp:inline distT="0" distB="0" distL="0" distR="0" wp14:anchorId="14516664" wp14:editId="11D1B80A">
                  <wp:extent cx="1486535" cy="1019339"/>
                  <wp:effectExtent l="0" t="0" r="0" b="9525"/>
                  <wp:docPr id="2117281964"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486535" cy="1019339"/>
                          </a:xfrm>
                          <a:prstGeom prst="rect">
                            <a:avLst/>
                          </a:prstGeom>
                        </pic:spPr>
                      </pic:pic>
                    </a:graphicData>
                  </a:graphic>
                </wp:inline>
              </w:drawing>
            </w:r>
          </w:p>
        </w:tc>
        <w:tc>
          <w:tcPr>
            <w:tcW w:w="2738" w:type="dxa"/>
          </w:tcPr>
          <w:p w14:paraId="27FD71C4" w14:textId="77777777" w:rsidR="00D34834" w:rsidRPr="00FE6A01" w:rsidRDefault="00D34834" w:rsidP="00343BEE">
            <w:pPr>
              <w:tabs>
                <w:tab w:val="left" w:pos="567"/>
              </w:tabs>
              <w:adjustRightInd w:val="0"/>
              <w:rPr>
                <w:rFonts w:ascii="Times New Roman" w:hAnsi="Times New Roman"/>
                <w:bCs/>
                <w:sz w:val="22"/>
                <w:szCs w:val="22"/>
                <w:lang w:val="is-IS"/>
              </w:rPr>
            </w:pPr>
          </w:p>
        </w:tc>
      </w:tr>
    </w:tbl>
    <w:p w14:paraId="0BAB2F2F" w14:textId="77777777" w:rsidR="00D34834" w:rsidRPr="00FE6A01" w:rsidRDefault="00D34834" w:rsidP="00D34834">
      <w:pPr>
        <w:tabs>
          <w:tab w:val="left" w:pos="567"/>
        </w:tabs>
        <w:adjustRightInd w:val="0"/>
        <w:ind w:left="567" w:hanging="567"/>
        <w:rPr>
          <w:rFonts w:ascii="Times New Roman" w:hAnsi="Times New Roman"/>
          <w:sz w:val="22"/>
          <w:szCs w:val="22"/>
          <w:lang w:val="is-IS"/>
        </w:rPr>
      </w:pPr>
    </w:p>
    <w:p w14:paraId="413DE39C" w14:textId="77777777" w:rsidR="00D34834" w:rsidRPr="00FE6A01" w:rsidRDefault="00D34834" w:rsidP="00D34834">
      <w:pPr>
        <w:pBdr>
          <w:bottom w:val="single" w:sz="4" w:space="1" w:color="auto"/>
        </w:pBdr>
        <w:adjustRightInd w:val="0"/>
        <w:ind w:left="567" w:hanging="567"/>
        <w:rPr>
          <w:rFonts w:ascii="Times New Roman" w:hAnsi="Times New Roman"/>
          <w:sz w:val="22"/>
          <w:szCs w:val="22"/>
          <w:u w:color="800000"/>
          <w:lang w:val="is-IS"/>
        </w:rPr>
      </w:pPr>
    </w:p>
    <w:p w14:paraId="7E51A0B9" w14:textId="77777777" w:rsidR="00D34834" w:rsidRPr="00FE6A01" w:rsidRDefault="00D34834" w:rsidP="00D34834">
      <w:pPr>
        <w:keepNext/>
        <w:keepLines/>
        <w:pBdr>
          <w:bottom w:val="single" w:sz="4" w:space="1" w:color="auto"/>
        </w:pBdr>
        <w:adjustRightInd w:val="0"/>
        <w:ind w:left="567" w:hanging="567"/>
        <w:rPr>
          <w:rFonts w:ascii="Times New Roman" w:hAnsi="Times New Roman"/>
          <w:b/>
          <w:sz w:val="22"/>
          <w:szCs w:val="22"/>
          <w:u w:color="800000"/>
          <w:lang w:val="is-IS"/>
        </w:rPr>
      </w:pPr>
      <w:r w:rsidRPr="00FE6A01">
        <w:rPr>
          <w:rFonts w:ascii="Times New Roman" w:hAnsi="Times New Roman"/>
          <w:b/>
          <w:sz w:val="22"/>
          <w:szCs w:val="22"/>
          <w:u w:color="800000"/>
          <w:lang w:val="is-IS"/>
        </w:rPr>
        <w:t>Skref 3 Festu nálina á</w:t>
      </w:r>
    </w:p>
    <w:p w14:paraId="1C8FDD3C" w14:textId="77777777" w:rsidR="00D34834" w:rsidRPr="00FE6A01" w:rsidRDefault="00D34834" w:rsidP="00D34834">
      <w:pPr>
        <w:keepNext/>
        <w:tabs>
          <w:tab w:val="left" w:pos="567"/>
        </w:tabs>
        <w:adjustRightInd w:val="0"/>
        <w:ind w:left="567" w:hanging="567"/>
        <w:rPr>
          <w:rFonts w:ascii="Times New Roman" w:hAnsi="Times New Roman"/>
          <w:bCs/>
          <w:sz w:val="22"/>
          <w:szCs w:val="22"/>
          <w:lang w:val="is-IS"/>
        </w:rPr>
      </w:pPr>
    </w:p>
    <w:tbl>
      <w:tblPr>
        <w:tblStyle w:val="TableGrid"/>
        <w:tblW w:w="862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1"/>
        <w:gridCol w:w="4101"/>
      </w:tblGrid>
      <w:tr w:rsidR="00D34834" w:rsidRPr="00FE6A01" w14:paraId="6501610F" w14:textId="77777777" w:rsidTr="00343BEE">
        <w:tc>
          <w:tcPr>
            <w:tcW w:w="4536" w:type="dxa"/>
          </w:tcPr>
          <w:p w14:paraId="5626FC5F" w14:textId="77777777" w:rsidR="00D34834" w:rsidRPr="00FE6A01" w:rsidRDefault="00D34834"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Mikilvægt:</w:t>
            </w:r>
            <w:r w:rsidRPr="00FE6A01">
              <w:rPr>
                <w:rFonts w:ascii="Times New Roman" w:hAnsi="Times New Roman"/>
                <w:bCs/>
                <w:sz w:val="22"/>
                <w:szCs w:val="22"/>
                <w:lang w:val="is-IS"/>
              </w:rPr>
              <w:t xml:space="preserve"> Vertu viss um að þú notir alltaf nýja nál fyrir hverja inndælingu. Endurnotkun nála getur valdið sýkingu.</w:t>
            </w:r>
          </w:p>
          <w:p w14:paraId="30AC9D7B" w14:textId="77777777" w:rsidR="00D34834" w:rsidRPr="00FE6A01" w:rsidRDefault="00D34834"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3.1</w:t>
            </w:r>
            <w:r w:rsidRPr="00FE6A01">
              <w:rPr>
                <w:rFonts w:ascii="Times New Roman" w:hAnsi="Times New Roman"/>
                <w:bCs/>
                <w:sz w:val="22"/>
                <w:szCs w:val="22"/>
                <w:lang w:val="is-IS"/>
              </w:rPr>
              <w:tab/>
              <w:t>Náðu í nýja nál. Aðeins skal nota meðfylgjandi „einnota“ nálar.</w:t>
            </w:r>
          </w:p>
          <w:p w14:paraId="692250C5" w14:textId="77777777" w:rsidR="00D34834" w:rsidRPr="00FE6A01" w:rsidRDefault="00D34834"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lastRenderedPageBreak/>
              <w:t>3.2</w:t>
            </w:r>
            <w:r w:rsidRPr="00FE6A01">
              <w:rPr>
                <w:rFonts w:ascii="Times New Roman" w:hAnsi="Times New Roman"/>
                <w:bCs/>
                <w:sz w:val="22"/>
                <w:szCs w:val="22"/>
                <w:lang w:val="is-IS"/>
              </w:rPr>
              <w:tab/>
              <w:t>Gakktu úr skugga um að ytra nálarlokið sé ekki skemmt.</w:t>
            </w:r>
          </w:p>
          <w:p w14:paraId="648194A5" w14:textId="77777777" w:rsidR="00D34834" w:rsidRPr="00FE6A01" w:rsidRDefault="00D34834"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3.3</w:t>
            </w:r>
            <w:r w:rsidRPr="00FE6A01">
              <w:rPr>
                <w:rFonts w:ascii="Times New Roman" w:hAnsi="Times New Roman"/>
                <w:bCs/>
                <w:sz w:val="22"/>
                <w:szCs w:val="22"/>
                <w:lang w:val="is-IS"/>
              </w:rPr>
              <w:tab/>
              <w:t>Haltu þétt um ytra nálarlokið.</w:t>
            </w:r>
          </w:p>
          <w:p w14:paraId="5A305A2D" w14:textId="77777777" w:rsidR="00D34834" w:rsidRPr="00FE6A01" w:rsidRDefault="00D34834"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3.4</w:t>
            </w:r>
            <w:r w:rsidRPr="00FE6A01">
              <w:rPr>
                <w:rFonts w:ascii="Times New Roman" w:hAnsi="Times New Roman"/>
                <w:bCs/>
                <w:sz w:val="22"/>
                <w:szCs w:val="22"/>
                <w:lang w:val="is-IS"/>
              </w:rPr>
              <w:tab/>
              <w:t>Gakktu úr skugga um að afrífanlega innsiglið á ytra nálarlokinu sé ekki skemmt eða laust, og að fyrningardagsetningin sé ekki liðin (mynd 10).</w:t>
            </w:r>
          </w:p>
          <w:p w14:paraId="0C006131" w14:textId="77777777" w:rsidR="00D34834" w:rsidRPr="00FE6A01" w:rsidRDefault="00D34834"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3.5</w:t>
            </w:r>
            <w:r w:rsidRPr="00FE6A01">
              <w:rPr>
                <w:rFonts w:ascii="Times New Roman" w:hAnsi="Times New Roman"/>
                <w:bCs/>
                <w:sz w:val="22"/>
                <w:szCs w:val="22"/>
                <w:lang w:val="is-IS"/>
              </w:rPr>
              <w:tab/>
              <w:t>Fjarlægðu afrífanlega innsiglið (mynd 11).</w:t>
            </w:r>
          </w:p>
          <w:p w14:paraId="059D5D69" w14:textId="77777777" w:rsidR="00D34834" w:rsidRPr="00FE6A01" w:rsidRDefault="00D34834" w:rsidP="00343BEE">
            <w:pPr>
              <w:tabs>
                <w:tab w:val="left" w:pos="567"/>
              </w:tabs>
              <w:adjustRightInd w:val="0"/>
              <w:ind w:left="360"/>
              <w:rPr>
                <w:rFonts w:ascii="Times New Roman" w:hAnsi="Times New Roman"/>
                <w:bCs/>
                <w:sz w:val="22"/>
                <w:szCs w:val="22"/>
                <w:lang w:val="is-IS"/>
              </w:rPr>
            </w:pPr>
          </w:p>
          <w:p w14:paraId="01153900" w14:textId="77777777" w:rsidR="00D34834" w:rsidRPr="00FE6A01" w:rsidRDefault="00D34834"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 xml:space="preserve">nota nálina ef hún er skemmd, komin fram yfir fyrningardagsetningu eða ef ytra nálarlokið eða afrífanlega innsiglið eru skemmd eða laus. Notkun nála sem komnar eru fram yfir fyrningardagsetningu eða nála með skemmdu afrífanlegu innsigli eða ytra nálarloki getur leitt til sýkingar. Fleygðu henni í </w:t>
            </w:r>
            <w:r w:rsidRPr="00FE6A01">
              <w:rPr>
                <w:rFonts w:ascii="Times New Roman" w:hAnsi="Times New Roman"/>
                <w:sz w:val="22"/>
                <w:szCs w:val="22"/>
                <w:lang w:val="is-IS"/>
              </w:rPr>
              <w:t>förgunarílát</w:t>
            </w:r>
            <w:r w:rsidRPr="00FE6A01">
              <w:rPr>
                <w:rFonts w:ascii="Times New Roman" w:hAnsi="Times New Roman"/>
                <w:bCs/>
                <w:sz w:val="22"/>
                <w:szCs w:val="22"/>
                <w:lang w:val="is-IS"/>
              </w:rPr>
              <w:t xml:space="preserve"> og náðu í nýja nál.</w:t>
            </w:r>
          </w:p>
          <w:p w14:paraId="26385CCA" w14:textId="77777777" w:rsidR="00D34834" w:rsidRPr="00FE6A01" w:rsidRDefault="00D34834" w:rsidP="00343BEE">
            <w:pPr>
              <w:tabs>
                <w:tab w:val="left" w:pos="567"/>
              </w:tabs>
              <w:adjustRightInd w:val="0"/>
              <w:rPr>
                <w:rFonts w:ascii="Times New Roman" w:hAnsi="Times New Roman"/>
                <w:bCs/>
                <w:sz w:val="22"/>
                <w:szCs w:val="22"/>
                <w:lang w:val="is-IS"/>
              </w:rPr>
            </w:pPr>
          </w:p>
          <w:p w14:paraId="5B4C762B" w14:textId="77777777" w:rsidR="00D34834" w:rsidRPr="00FE6A01" w:rsidRDefault="00D34834"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3.6</w:t>
            </w:r>
            <w:r w:rsidRPr="00FE6A01">
              <w:rPr>
                <w:rFonts w:ascii="Times New Roman" w:hAnsi="Times New Roman"/>
                <w:bCs/>
                <w:sz w:val="22"/>
                <w:szCs w:val="22"/>
                <w:lang w:val="is-IS"/>
              </w:rPr>
              <w:tab/>
              <w:t>Skrúfaðu ytra nálarlokið á oddinn með skrúfganginum á GONAL-f</w:t>
            </w:r>
            <w:r w:rsidRPr="00FE6A01">
              <w:rPr>
                <w:rFonts w:ascii="Times New Roman" w:hAnsi="Times New Roman"/>
                <w:bCs/>
                <w:sz w:val="22"/>
                <w:szCs w:val="22"/>
                <w:vertAlign w:val="superscript"/>
                <w:lang w:val="is-IS"/>
              </w:rPr>
              <w:t xml:space="preserve">  </w:t>
            </w:r>
            <w:r w:rsidRPr="00FE6A01">
              <w:rPr>
                <w:rFonts w:ascii="Times New Roman" w:hAnsi="Times New Roman"/>
                <w:bCs/>
                <w:sz w:val="22"/>
                <w:szCs w:val="22"/>
                <w:lang w:val="is-IS"/>
              </w:rPr>
              <w:t xml:space="preserve">áfyllta lyfjapennanum þar til þú finnur örlitla fyrirstöðu (mynd 12). </w:t>
            </w:r>
          </w:p>
          <w:p w14:paraId="1F5E2B39" w14:textId="77777777" w:rsidR="00D34834" w:rsidRPr="00FB5934" w:rsidRDefault="00D34834"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festa nálina of þétt; erfitt getur reynst að fjarlægja nálina eftir inndælinguna.</w:t>
            </w:r>
          </w:p>
          <w:p w14:paraId="7AACF289" w14:textId="77777777" w:rsidR="00D34834" w:rsidRPr="00FE6A01" w:rsidRDefault="00D34834"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3.7</w:t>
            </w:r>
            <w:r w:rsidRPr="00FE6A01">
              <w:rPr>
                <w:rFonts w:ascii="Times New Roman" w:hAnsi="Times New Roman"/>
                <w:bCs/>
                <w:sz w:val="22"/>
                <w:szCs w:val="22"/>
                <w:lang w:val="is-IS"/>
              </w:rPr>
              <w:tab/>
              <w:t>Fjarlægðu ytra nálarlokið með því að toga varlega í það (mynd 13).</w:t>
            </w:r>
          </w:p>
          <w:p w14:paraId="57E160E3" w14:textId="77777777" w:rsidR="00D34834" w:rsidRPr="00FE6A01" w:rsidRDefault="00D34834"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3.8</w:t>
            </w:r>
            <w:r w:rsidRPr="00FE6A01">
              <w:rPr>
                <w:rFonts w:ascii="Times New Roman" w:hAnsi="Times New Roman"/>
                <w:bCs/>
                <w:sz w:val="22"/>
                <w:szCs w:val="22"/>
                <w:lang w:val="is-IS"/>
              </w:rPr>
              <w:tab/>
              <w:t>Leggðu það til hliðar til síðari notkunar (mynd 14).</w:t>
            </w:r>
          </w:p>
          <w:p w14:paraId="7C4ECCB0" w14:textId="77777777" w:rsidR="00D34834" w:rsidRPr="00FE6A01" w:rsidRDefault="00D34834"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fleygja ytra nálarlokinu, vegna þess að það kemur í veg fyrir nálarstunguslys og sýkingu þegar nálin er losuð af áfyllta lyfjapennanum.</w:t>
            </w:r>
          </w:p>
          <w:p w14:paraId="760F6F2D" w14:textId="77777777" w:rsidR="00D34834" w:rsidRPr="00FE6A01" w:rsidRDefault="00D34834"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3.9</w:t>
            </w:r>
            <w:r w:rsidRPr="00FE6A01">
              <w:rPr>
                <w:rFonts w:ascii="Times New Roman" w:hAnsi="Times New Roman"/>
                <w:bCs/>
                <w:sz w:val="22"/>
                <w:szCs w:val="22"/>
                <w:lang w:val="is-IS"/>
              </w:rPr>
              <w:tab/>
              <w:t>Haltu GONAL-f áfyllta lyfjapennanum þannig að nálin snúi upp á við (mynd 15).</w:t>
            </w:r>
          </w:p>
          <w:p w14:paraId="4928F946" w14:textId="2C982191" w:rsidR="00D34834" w:rsidRPr="00FE6A01" w:rsidRDefault="00D34834" w:rsidP="00343BEE">
            <w:pPr>
              <w:tabs>
                <w:tab w:val="left" w:pos="567"/>
              </w:tabs>
              <w:adjustRightInd w:val="0"/>
              <w:ind w:left="457" w:hanging="457"/>
              <w:rPr>
                <w:rFonts w:ascii="Times New Roman" w:hAnsi="Times New Roman"/>
                <w:bCs/>
                <w:sz w:val="22"/>
                <w:szCs w:val="22"/>
                <w:lang w:val="is-IS"/>
              </w:rPr>
            </w:pPr>
            <w:r w:rsidRPr="00FE6A01">
              <w:rPr>
                <w:rFonts w:ascii="Times New Roman" w:hAnsi="Times New Roman"/>
                <w:bCs/>
                <w:sz w:val="22"/>
                <w:szCs w:val="22"/>
                <w:lang w:val="is-IS"/>
              </w:rPr>
              <w:t>3.10</w:t>
            </w:r>
            <w:r w:rsidRPr="00FE6A01">
              <w:rPr>
                <w:rFonts w:ascii="Times New Roman" w:hAnsi="Times New Roman"/>
                <w:bCs/>
                <w:sz w:val="22"/>
                <w:szCs w:val="22"/>
                <w:lang w:val="is-IS"/>
              </w:rPr>
              <w:tab/>
              <w:t>Fjarlægðu varlega og fleygðu innri nálarhlífinni (mynd 16).</w:t>
            </w:r>
          </w:p>
          <w:p w14:paraId="43EFC9DF" w14:textId="634C76D7" w:rsidR="00D34834" w:rsidRPr="00FE6A01" w:rsidRDefault="00D34834"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setja innri nálarhlífina aftur á nálina, vegna þess að það getur valdið nálarstunguslysi og sýkingu.</w:t>
            </w:r>
          </w:p>
          <w:p w14:paraId="612048E0" w14:textId="77777777" w:rsidR="00D34834" w:rsidRPr="00FE6A01" w:rsidRDefault="00D34834" w:rsidP="00343BEE">
            <w:pPr>
              <w:tabs>
                <w:tab w:val="left" w:pos="567"/>
              </w:tabs>
              <w:adjustRightInd w:val="0"/>
              <w:ind w:left="457" w:hanging="457"/>
              <w:rPr>
                <w:rFonts w:ascii="Times New Roman" w:hAnsi="Times New Roman"/>
                <w:bCs/>
                <w:sz w:val="22"/>
                <w:szCs w:val="22"/>
                <w:lang w:val="is-IS"/>
              </w:rPr>
            </w:pPr>
            <w:r w:rsidRPr="00FE6A01">
              <w:rPr>
                <w:rFonts w:ascii="Times New Roman" w:hAnsi="Times New Roman"/>
                <w:bCs/>
                <w:sz w:val="22"/>
                <w:szCs w:val="22"/>
                <w:lang w:val="is-IS"/>
              </w:rPr>
              <w:t>3.11</w:t>
            </w:r>
            <w:r w:rsidRPr="00FE6A01">
              <w:rPr>
                <w:rFonts w:ascii="Times New Roman" w:hAnsi="Times New Roman"/>
                <w:bCs/>
                <w:sz w:val="22"/>
                <w:szCs w:val="22"/>
                <w:lang w:val="is-IS"/>
              </w:rPr>
              <w:tab/>
              <w:t>Skoðaðu odd nálarinnar vandlega með tilliti til örsmárra dropa af vökva (mynd 17).</w:t>
            </w:r>
          </w:p>
          <w:p w14:paraId="4C61DA89" w14:textId="77777777" w:rsidR="00D34834" w:rsidRPr="00FE6A01" w:rsidRDefault="00D34834" w:rsidP="00D34834">
            <w:pPr>
              <w:tabs>
                <w:tab w:val="left" w:pos="567"/>
              </w:tabs>
              <w:adjustRightInd w:val="0"/>
              <w:rPr>
                <w:rFonts w:ascii="Times New Roman" w:hAnsi="Times New Roman"/>
                <w:bCs/>
                <w:sz w:val="22"/>
                <w:szCs w:val="22"/>
                <w:lang w:val="is-IS"/>
              </w:rPr>
            </w:pPr>
          </w:p>
          <w:tbl>
            <w:tblPr>
              <w:tblStyle w:val="TableGrid"/>
              <w:tblW w:w="0" w:type="auto"/>
              <w:tblLook w:val="04A0" w:firstRow="1" w:lastRow="0" w:firstColumn="1" w:lastColumn="0" w:noHBand="0" w:noVBand="1"/>
            </w:tblPr>
            <w:tblGrid>
              <w:gridCol w:w="1398"/>
              <w:gridCol w:w="2897"/>
            </w:tblGrid>
            <w:tr w:rsidR="00D34834" w:rsidRPr="00FE6A01" w14:paraId="602D7E76" w14:textId="77777777" w:rsidTr="00343BEE">
              <w:tc>
                <w:tcPr>
                  <w:tcW w:w="1562" w:type="dxa"/>
                  <w:tcBorders>
                    <w:top w:val="single" w:sz="4" w:space="0" w:color="auto"/>
                    <w:left w:val="single" w:sz="4" w:space="0" w:color="auto"/>
                    <w:bottom w:val="single" w:sz="4" w:space="0" w:color="auto"/>
                    <w:right w:val="single" w:sz="4" w:space="0" w:color="auto"/>
                  </w:tcBorders>
                </w:tcPr>
                <w:p w14:paraId="0ACFFE2D" w14:textId="77777777" w:rsidR="00D34834" w:rsidRPr="00FE6A01" w:rsidRDefault="00D34834" w:rsidP="00343BEE">
                  <w:pPr>
                    <w:keepNext/>
                    <w:keepLines/>
                    <w:tabs>
                      <w:tab w:val="left" w:pos="567"/>
                    </w:tabs>
                    <w:adjustRightInd w:val="0"/>
                    <w:rPr>
                      <w:rFonts w:ascii="Times New Roman" w:hAnsi="Times New Roman"/>
                      <w:b/>
                      <w:sz w:val="22"/>
                      <w:szCs w:val="22"/>
                      <w:lang w:val="is-IS"/>
                    </w:rPr>
                  </w:pPr>
                  <w:r w:rsidRPr="00FE6A01">
                    <w:rPr>
                      <w:rFonts w:ascii="Times New Roman" w:hAnsi="Times New Roman"/>
                      <w:b/>
                      <w:sz w:val="22"/>
                      <w:szCs w:val="22"/>
                      <w:lang w:val="is-IS"/>
                    </w:rPr>
                    <w:t>Ef</w:t>
                  </w:r>
                </w:p>
              </w:tc>
              <w:tc>
                <w:tcPr>
                  <w:tcW w:w="3874" w:type="dxa"/>
                  <w:tcBorders>
                    <w:top w:val="single" w:sz="4" w:space="0" w:color="auto"/>
                    <w:left w:val="single" w:sz="4" w:space="0" w:color="auto"/>
                    <w:bottom w:val="single" w:sz="4" w:space="0" w:color="auto"/>
                    <w:right w:val="single" w:sz="4" w:space="0" w:color="auto"/>
                  </w:tcBorders>
                </w:tcPr>
                <w:p w14:paraId="6856ACBB" w14:textId="77777777" w:rsidR="00D34834" w:rsidRPr="00FE6A01" w:rsidRDefault="00D34834" w:rsidP="00343BEE">
                  <w:pPr>
                    <w:keepNext/>
                    <w:keepLines/>
                    <w:tabs>
                      <w:tab w:val="left" w:pos="567"/>
                    </w:tabs>
                    <w:adjustRightInd w:val="0"/>
                    <w:rPr>
                      <w:rFonts w:ascii="Times New Roman" w:hAnsi="Times New Roman"/>
                      <w:b/>
                      <w:sz w:val="22"/>
                      <w:szCs w:val="22"/>
                      <w:lang w:val="is-IS"/>
                    </w:rPr>
                  </w:pPr>
                  <w:r w:rsidRPr="00FE6A01">
                    <w:rPr>
                      <w:rFonts w:ascii="Times New Roman" w:hAnsi="Times New Roman"/>
                      <w:b/>
                      <w:sz w:val="22"/>
                      <w:szCs w:val="22"/>
                      <w:lang w:val="is-IS"/>
                    </w:rPr>
                    <w:t>Þá skal</w:t>
                  </w:r>
                </w:p>
              </w:tc>
            </w:tr>
            <w:tr w:rsidR="00D34834" w:rsidRPr="00EC43A5" w14:paraId="4E4654FE" w14:textId="77777777" w:rsidTr="00343BEE">
              <w:tc>
                <w:tcPr>
                  <w:tcW w:w="1562" w:type="dxa"/>
                  <w:tcBorders>
                    <w:top w:val="single" w:sz="4" w:space="0" w:color="auto"/>
                    <w:left w:val="single" w:sz="4" w:space="0" w:color="auto"/>
                    <w:bottom w:val="single" w:sz="4" w:space="0" w:color="auto"/>
                    <w:right w:val="single" w:sz="4" w:space="0" w:color="auto"/>
                  </w:tcBorders>
                </w:tcPr>
                <w:p w14:paraId="4C5970B9" w14:textId="77777777" w:rsidR="00D34834" w:rsidRPr="00FE6A01" w:rsidRDefault="00D34834" w:rsidP="00343BEE">
                  <w:pPr>
                    <w:keepNext/>
                    <w:keepLines/>
                    <w:tabs>
                      <w:tab w:val="left" w:pos="567"/>
                    </w:tabs>
                    <w:adjustRightInd w:val="0"/>
                    <w:rPr>
                      <w:rFonts w:ascii="Times New Roman" w:hAnsi="Times New Roman"/>
                      <w:bCs/>
                      <w:sz w:val="22"/>
                      <w:szCs w:val="22"/>
                      <w:lang w:val="is-IS"/>
                    </w:rPr>
                  </w:pPr>
                  <w:r w:rsidRPr="00FE6A01">
                    <w:rPr>
                      <w:rFonts w:ascii="Times New Roman" w:hAnsi="Times New Roman"/>
                      <w:bCs/>
                      <w:sz w:val="22"/>
                      <w:szCs w:val="22"/>
                      <w:lang w:val="is-IS"/>
                    </w:rPr>
                    <w:t>Nýr lyfjapenni er notaður</w:t>
                  </w:r>
                </w:p>
              </w:tc>
              <w:tc>
                <w:tcPr>
                  <w:tcW w:w="3874" w:type="dxa"/>
                  <w:tcBorders>
                    <w:top w:val="single" w:sz="4" w:space="0" w:color="auto"/>
                    <w:left w:val="single" w:sz="4" w:space="0" w:color="auto"/>
                    <w:bottom w:val="single" w:sz="4" w:space="0" w:color="auto"/>
                    <w:right w:val="single" w:sz="4" w:space="0" w:color="auto"/>
                  </w:tcBorders>
                </w:tcPr>
                <w:p w14:paraId="1E464CB7" w14:textId="0777F4AB" w:rsidR="00D34834" w:rsidRPr="00FE6A01" w:rsidRDefault="00D34834" w:rsidP="00343BEE">
                  <w:pPr>
                    <w:keepNext/>
                    <w:keepLines/>
                    <w:autoSpaceDE w:val="0"/>
                    <w:autoSpaceDN w:val="0"/>
                    <w:adjustRightInd w:val="0"/>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Athuga hvort lítill dropi af vökva kemur fram á oddi nálarinnar.</w:t>
                  </w:r>
                </w:p>
                <w:p w14:paraId="09F9C45A" w14:textId="77777777" w:rsidR="00D34834" w:rsidRPr="00FE6A01" w:rsidRDefault="00D34834" w:rsidP="00343BEE">
                  <w:pPr>
                    <w:keepNext/>
                    <w:keepLines/>
                    <w:autoSpaceDE w:val="0"/>
                    <w:autoSpaceDN w:val="0"/>
                    <w:adjustRightInd w:val="0"/>
                    <w:ind w:left="273" w:hanging="273"/>
                    <w:rPr>
                      <w:rFonts w:ascii="Times New Roman" w:hAnsi="Times New Roman"/>
                      <w:b/>
                      <w:bCs/>
                      <w:sz w:val="22"/>
                      <w:szCs w:val="22"/>
                      <w:lang w:val="is-IS" w:eastAsia="en-GB"/>
                    </w:rPr>
                  </w:pPr>
                  <w:r w:rsidRPr="00FE6A01">
                    <w:rPr>
                      <w:rFonts w:ascii="Times New Roman" w:hAnsi="Times New Roman"/>
                      <w:b/>
                      <w:bCs/>
                      <w:sz w:val="22"/>
                      <w:szCs w:val="22"/>
                      <w:lang w:val="is-IS" w:eastAsia="en-GB"/>
                    </w:rPr>
                    <w:t>•</w:t>
                  </w:r>
                  <w:r w:rsidRPr="00FE6A01">
                    <w:rPr>
                      <w:rFonts w:ascii="Times New Roman" w:hAnsi="Times New Roman"/>
                      <w:b/>
                      <w:bCs/>
                      <w:sz w:val="22"/>
                      <w:szCs w:val="22"/>
                      <w:lang w:val="is-IS" w:eastAsia="en-GB"/>
                    </w:rPr>
                    <w:tab/>
                  </w:r>
                  <w:r w:rsidRPr="00FE6A01">
                    <w:rPr>
                      <w:rFonts w:ascii="Times New Roman" w:hAnsi="Times New Roman"/>
                      <w:sz w:val="22"/>
                      <w:szCs w:val="22"/>
                      <w:lang w:val="is-IS" w:eastAsia="en-GB"/>
                    </w:rPr>
                    <w:t xml:space="preserve">Ef þú sérð lítinn dropa skaltu fara yfir í </w:t>
                  </w:r>
                  <w:r w:rsidRPr="00FE6A01">
                    <w:rPr>
                      <w:rFonts w:ascii="Times New Roman" w:hAnsi="Times New Roman"/>
                      <w:b/>
                      <w:sz w:val="22"/>
                      <w:szCs w:val="22"/>
                      <w:lang w:val="is-IS" w:eastAsia="en-GB"/>
                    </w:rPr>
                    <w:t>s</w:t>
                  </w:r>
                  <w:r w:rsidRPr="00FE6A01">
                    <w:rPr>
                      <w:rFonts w:ascii="Times New Roman" w:hAnsi="Times New Roman"/>
                      <w:b/>
                      <w:bCs/>
                      <w:sz w:val="22"/>
                      <w:szCs w:val="22"/>
                      <w:lang w:val="is-IS" w:eastAsia="en-GB"/>
                    </w:rPr>
                    <w:t>kref 4 Stilltu skammtinn.</w:t>
                  </w:r>
                </w:p>
                <w:p w14:paraId="4DEE6931" w14:textId="2207AAFF" w:rsidR="00D34834" w:rsidRPr="00FE6A01" w:rsidRDefault="00D34834" w:rsidP="00343BEE">
                  <w:pPr>
                    <w:keepNext/>
                    <w:keepLines/>
                    <w:autoSpaceDE w:val="0"/>
                    <w:autoSpaceDN w:val="0"/>
                    <w:adjustRightInd w:val="0"/>
                    <w:ind w:left="273" w:hanging="273"/>
                    <w:rPr>
                      <w:rFonts w:ascii="Times New Roman" w:hAnsi="Times New Roman"/>
                      <w:bCs/>
                      <w:sz w:val="22"/>
                      <w:szCs w:val="22"/>
                      <w:lang w:val="is-IS"/>
                    </w:rPr>
                  </w:pPr>
                  <w:r w:rsidRPr="00FE6A01">
                    <w:rPr>
                      <w:rFonts w:ascii="Times New Roman" w:hAnsi="Times New Roman"/>
                      <w:b/>
                      <w:bCs/>
                      <w:sz w:val="22"/>
                      <w:szCs w:val="22"/>
                      <w:lang w:val="is-IS" w:eastAsia="en-GB"/>
                    </w:rPr>
                    <w:t>•</w:t>
                  </w:r>
                  <w:r w:rsidRPr="00FE6A01">
                    <w:rPr>
                      <w:rFonts w:ascii="Times New Roman" w:hAnsi="Times New Roman"/>
                      <w:b/>
                      <w:bCs/>
                      <w:sz w:val="22"/>
                      <w:szCs w:val="22"/>
                      <w:lang w:val="is-IS" w:eastAsia="en-GB"/>
                    </w:rPr>
                    <w:tab/>
                  </w:r>
                  <w:r w:rsidRPr="00FE6A01">
                    <w:rPr>
                      <w:rFonts w:ascii="Times New Roman" w:hAnsi="Times New Roman"/>
                      <w:sz w:val="22"/>
                      <w:szCs w:val="22"/>
                      <w:lang w:val="is-IS" w:eastAsia="en-GB"/>
                    </w:rPr>
                    <w:t xml:space="preserve">Ef þú sérð ekki lítinn dropa við eða nálægt oddi nálarinnar, þarft þú að framkvæma skrefin </w:t>
                  </w:r>
                  <w:r w:rsidRPr="00FE6A01">
                    <w:rPr>
                      <w:rFonts w:ascii="Times New Roman" w:hAnsi="Times New Roman"/>
                      <w:b/>
                      <w:bCs/>
                      <w:sz w:val="22"/>
                      <w:szCs w:val="22"/>
                      <w:lang w:val="is-IS" w:eastAsia="en-GB"/>
                    </w:rPr>
                    <w:t xml:space="preserve">í næsta kafla </w:t>
                  </w:r>
                  <w:r w:rsidRPr="00FE6A01">
                    <w:rPr>
                      <w:rFonts w:ascii="Times New Roman" w:hAnsi="Times New Roman"/>
                      <w:sz w:val="22"/>
                      <w:szCs w:val="22"/>
                      <w:lang w:val="is-IS" w:eastAsia="en-GB"/>
                    </w:rPr>
                    <w:t>til að fjarlægja loft úr kerfinu.</w:t>
                  </w:r>
                </w:p>
              </w:tc>
            </w:tr>
            <w:tr w:rsidR="00D34834" w:rsidRPr="00FE6A01" w14:paraId="21DA286B" w14:textId="77777777" w:rsidTr="00343BEE">
              <w:tc>
                <w:tcPr>
                  <w:tcW w:w="1562" w:type="dxa"/>
                  <w:tcBorders>
                    <w:top w:val="single" w:sz="4" w:space="0" w:color="auto"/>
                    <w:left w:val="single" w:sz="4" w:space="0" w:color="auto"/>
                    <w:bottom w:val="single" w:sz="4" w:space="0" w:color="auto"/>
                    <w:right w:val="single" w:sz="4" w:space="0" w:color="auto"/>
                  </w:tcBorders>
                </w:tcPr>
                <w:p w14:paraId="7B376618" w14:textId="77777777" w:rsidR="00D34834" w:rsidRPr="00FE6A01" w:rsidRDefault="00D34834" w:rsidP="00343BEE">
                  <w:pPr>
                    <w:keepNext/>
                    <w:keepLines/>
                    <w:tabs>
                      <w:tab w:val="left" w:pos="567"/>
                    </w:tabs>
                    <w:adjustRightInd w:val="0"/>
                    <w:rPr>
                      <w:rFonts w:ascii="Times New Roman" w:hAnsi="Times New Roman"/>
                      <w:bCs/>
                      <w:sz w:val="22"/>
                      <w:szCs w:val="22"/>
                      <w:lang w:val="is-IS"/>
                    </w:rPr>
                  </w:pPr>
                  <w:r w:rsidRPr="00FE6A01">
                    <w:rPr>
                      <w:rFonts w:ascii="Times New Roman" w:hAnsi="Times New Roman"/>
                      <w:bCs/>
                      <w:sz w:val="22"/>
                      <w:szCs w:val="22"/>
                      <w:lang w:val="is-IS"/>
                    </w:rPr>
                    <w:lastRenderedPageBreak/>
                    <w:t>Lyfjapenni er notaður aftur</w:t>
                  </w:r>
                </w:p>
              </w:tc>
              <w:tc>
                <w:tcPr>
                  <w:tcW w:w="3874" w:type="dxa"/>
                  <w:tcBorders>
                    <w:top w:val="single" w:sz="4" w:space="0" w:color="auto"/>
                    <w:left w:val="single" w:sz="4" w:space="0" w:color="auto"/>
                    <w:bottom w:val="single" w:sz="4" w:space="0" w:color="auto"/>
                    <w:right w:val="single" w:sz="4" w:space="0" w:color="auto"/>
                  </w:tcBorders>
                </w:tcPr>
                <w:p w14:paraId="17548E0C" w14:textId="77777777" w:rsidR="00D34834" w:rsidRPr="00FE6A01" w:rsidRDefault="00D34834" w:rsidP="00343BEE">
                  <w:pPr>
                    <w:keepNext/>
                    <w:keepLines/>
                    <w:tabs>
                      <w:tab w:val="left" w:pos="567"/>
                    </w:tabs>
                    <w:adjustRightInd w:val="0"/>
                    <w:rPr>
                      <w:rFonts w:ascii="Times New Roman" w:hAnsi="Times New Roman"/>
                      <w:bCs/>
                      <w:sz w:val="22"/>
                      <w:szCs w:val="22"/>
                      <w:lang w:val="is-IS"/>
                    </w:rPr>
                  </w:pPr>
                  <w:r w:rsidRPr="00FE6A01">
                    <w:rPr>
                      <w:rFonts w:ascii="Times New Roman" w:hAnsi="Times New Roman"/>
                      <w:bCs/>
                      <w:sz w:val="22"/>
                      <w:szCs w:val="22"/>
                      <w:lang w:val="is-IS"/>
                    </w:rPr>
                    <w:t>EKKI þarf að athuga hvort litlir dropar af vökva séu fyrir hendi. Farðu beint yfir í</w:t>
                  </w:r>
                  <w:r w:rsidRPr="00FE6A01">
                    <w:rPr>
                      <w:rFonts w:ascii="Times New Roman" w:hAnsi="Times New Roman"/>
                      <w:b/>
                      <w:sz w:val="22"/>
                      <w:szCs w:val="22"/>
                      <w:lang w:val="is-IS"/>
                    </w:rPr>
                    <w:t xml:space="preserve"> skref 4 Stilltu skammtinn.</w:t>
                  </w:r>
                </w:p>
              </w:tc>
            </w:tr>
          </w:tbl>
          <w:p w14:paraId="494D6457" w14:textId="77777777" w:rsidR="00D34834" w:rsidRPr="00FE6A01" w:rsidRDefault="00D34834" w:rsidP="00343BEE">
            <w:pPr>
              <w:tabs>
                <w:tab w:val="left" w:pos="567"/>
              </w:tabs>
              <w:adjustRightInd w:val="0"/>
              <w:rPr>
                <w:rFonts w:ascii="Times New Roman" w:hAnsi="Times New Roman"/>
                <w:bCs/>
                <w:sz w:val="22"/>
                <w:szCs w:val="22"/>
                <w:lang w:val="is-IS"/>
              </w:rPr>
            </w:pPr>
          </w:p>
        </w:tc>
        <w:tc>
          <w:tcPr>
            <w:tcW w:w="4086" w:type="dxa"/>
          </w:tcPr>
          <w:p w14:paraId="390F44C8" w14:textId="77777777" w:rsidR="00D34834" w:rsidRPr="00FE6A01" w:rsidRDefault="00D34834" w:rsidP="00343BEE">
            <w:pPr>
              <w:tabs>
                <w:tab w:val="left" w:pos="567"/>
              </w:tabs>
              <w:adjustRightInd w:val="0"/>
              <w:ind w:left="360"/>
              <w:jc w:val="center"/>
              <w:rPr>
                <w:rFonts w:ascii="Times New Roman" w:hAnsi="Times New Roman"/>
                <w:bCs/>
                <w:sz w:val="22"/>
                <w:szCs w:val="22"/>
                <w:lang w:val="is-IS"/>
              </w:rPr>
            </w:pPr>
          </w:p>
          <w:p w14:paraId="19CE8B12" w14:textId="77777777" w:rsidR="00D34834" w:rsidRPr="00FE6A01" w:rsidRDefault="00D34834" w:rsidP="00343BEE">
            <w:pPr>
              <w:tabs>
                <w:tab w:val="left" w:pos="567"/>
              </w:tabs>
              <w:adjustRightInd w:val="0"/>
              <w:ind w:left="360"/>
              <w:jc w:val="center"/>
              <w:rPr>
                <w:rFonts w:ascii="Times New Roman" w:hAnsi="Times New Roman"/>
                <w:bCs/>
                <w:sz w:val="22"/>
                <w:szCs w:val="22"/>
                <w:lang w:val="is-IS"/>
              </w:rPr>
            </w:pPr>
            <w:r w:rsidRPr="00FE6A01">
              <w:rPr>
                <w:rFonts w:ascii="Times New Roman" w:hAnsi="Times New Roman"/>
                <w:noProof/>
                <w:sz w:val="22"/>
                <w:szCs w:val="22"/>
                <w:lang w:val="is-IS"/>
              </w:rPr>
              <w:lastRenderedPageBreak/>
              <mc:AlternateContent>
                <mc:Choice Requires="wps">
                  <w:drawing>
                    <wp:anchor distT="45720" distB="45720" distL="114300" distR="114300" simplePos="0" relativeHeight="251929654" behindDoc="0" locked="0" layoutInCell="1" allowOverlap="1" wp14:anchorId="2664C103" wp14:editId="4FB88413">
                      <wp:simplePos x="0" y="0"/>
                      <wp:positionH relativeFrom="column">
                        <wp:posOffset>442958</wp:posOffset>
                      </wp:positionH>
                      <wp:positionV relativeFrom="paragraph">
                        <wp:posOffset>847454</wp:posOffset>
                      </wp:positionV>
                      <wp:extent cx="538298" cy="190500"/>
                      <wp:effectExtent l="0" t="0" r="0" b="0"/>
                      <wp:wrapNone/>
                      <wp:docPr id="208014854" name="Text Box 2080148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298" cy="190500"/>
                              </a:xfrm>
                              <a:prstGeom prst="rect">
                                <a:avLst/>
                              </a:prstGeom>
                              <a:solidFill>
                                <a:srgbClr val="FFFFFF"/>
                              </a:solidFill>
                              <a:ln w="9525">
                                <a:noFill/>
                                <a:miter lim="800000"/>
                                <a:headEnd/>
                                <a:tailEnd/>
                              </a:ln>
                            </wps:spPr>
                            <wps:txbx>
                              <w:txbxContent>
                                <w:p w14:paraId="62BA64AF" w14:textId="77777777" w:rsidR="00D34834" w:rsidRDefault="00D34834" w:rsidP="00D34834">
                                  <w:pPr>
                                    <w:rPr>
                                      <w:rFonts w:ascii="Times New Roman" w:hAnsi="Times New Roman"/>
                                      <w:sz w:val="20"/>
                                      <w:lang w:val="de-DE"/>
                                    </w:rPr>
                                  </w:pPr>
                                  <w:r>
                                    <w:rPr>
                                      <w:rFonts w:ascii="Times New Roman" w:hAnsi="Times New Roman"/>
                                      <w:sz w:val="20"/>
                                      <w:lang w:val="en-GB"/>
                                    </w:rPr>
                                    <w:t>mynd 10</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08014854" style="position:absolute;left:0;text-align:left;margin-left:34.9pt;margin-top:66.75pt;width:42.4pt;height:15pt;z-index:2519296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9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" w14:anchorId="2664C103">
                      <v:textbox inset="0,0,0,0">
                        <w:txbxContent>
                          <w:p w:rsidR="00D34834" w:rsidP="00D34834" w:rsidRDefault="00D34834" w14:paraId="62BA64AF" w14:textId="77777777">
                            <w:pPr>
                              <w:rPr>
                                <w:rFonts w:ascii="Times New Roman" w:hAnsi="Times New Roman"/>
                                <w:sz w:val="20"/>
                                <w:lang w:val="de-DE"/>
                              </w:rPr>
                            </w:pPr>
                            <w:r>
                              <w:rPr>
                                <w:rFonts w:ascii="Times New Roman" w:hAnsi="Times New Roman"/>
                                <w:sz w:val="20"/>
                                <w:lang w:val="en-GB"/>
                              </w:rPr>
                              <w:t>mynd 10</w:t>
                            </w:r>
                          </w:p>
                        </w:txbxContent>
                      </v:textbox>
                    </v:shape>
                  </w:pict>
                </mc:Fallback>
              </mc:AlternateContent>
            </w:r>
            <w:r w:rsidRPr="00FE6A01">
              <w:rPr>
                <w:noProof/>
                <w:lang w:val="is-IS"/>
              </w:rPr>
              <w:drawing>
                <wp:inline distT="0" distB="0" distL="0" distR="0" wp14:anchorId="6D2DD4EB" wp14:editId="124E257A">
                  <wp:extent cx="1557254" cy="963038"/>
                  <wp:effectExtent l="0" t="0" r="5080" b="8890"/>
                  <wp:docPr id="192858836"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2CD024EC" w14:textId="77777777" w:rsidR="00D34834" w:rsidRPr="00FE6A01" w:rsidRDefault="00D34834" w:rsidP="00343BEE">
            <w:pPr>
              <w:tabs>
                <w:tab w:val="left" w:pos="567"/>
              </w:tabs>
              <w:adjustRightInd w:val="0"/>
              <w:ind w:left="360"/>
              <w:jc w:val="center"/>
              <w:rPr>
                <w:rFonts w:ascii="Times New Roman" w:hAnsi="Times New Roman"/>
                <w:bCs/>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30678" behindDoc="0" locked="0" layoutInCell="1" allowOverlap="1" wp14:anchorId="2E2F37FB" wp14:editId="6483674E">
                      <wp:simplePos x="0" y="0"/>
                      <wp:positionH relativeFrom="column">
                        <wp:posOffset>397510</wp:posOffset>
                      </wp:positionH>
                      <wp:positionV relativeFrom="paragraph">
                        <wp:posOffset>820692</wp:posOffset>
                      </wp:positionV>
                      <wp:extent cx="648000" cy="252000"/>
                      <wp:effectExtent l="0" t="0" r="0" b="0"/>
                      <wp:wrapNone/>
                      <wp:docPr id="1248289541" name="Text Box 12482895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23B58B9B" w14:textId="77777777" w:rsidR="00D34834" w:rsidRDefault="00D34834" w:rsidP="00D34834">
                                  <w:pPr>
                                    <w:rPr>
                                      <w:rFonts w:ascii="Times New Roman" w:hAnsi="Times New Roman"/>
                                      <w:sz w:val="20"/>
                                      <w:lang w:val="de-DE"/>
                                    </w:rPr>
                                  </w:pPr>
                                  <w:r>
                                    <w:rPr>
                                      <w:rFonts w:ascii="Times New Roman" w:hAnsi="Times New Roman"/>
                                      <w:sz w:val="20"/>
                                      <w:lang w:val="en-GB"/>
                                    </w:rPr>
                                    <w:t>mynd 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248289541" style="position:absolute;left:0;text-align:left;margin-left:31.3pt;margin-top:64.6pt;width:51pt;height:19.85pt;z-index:25193067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9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" w14:anchorId="2E2F37FB">
                      <v:textbox>
                        <w:txbxContent>
                          <w:p w:rsidR="00D34834" w:rsidP="00D34834" w:rsidRDefault="00D34834" w14:paraId="23B58B9B" w14:textId="77777777">
                            <w:pPr>
                              <w:rPr>
                                <w:rFonts w:ascii="Times New Roman" w:hAnsi="Times New Roman"/>
                                <w:sz w:val="20"/>
                                <w:lang w:val="de-DE"/>
                              </w:rPr>
                            </w:pPr>
                            <w:r>
                              <w:rPr>
                                <w:rFonts w:ascii="Times New Roman" w:hAnsi="Times New Roman"/>
                                <w:sz w:val="20"/>
                                <w:lang w:val="en-GB"/>
                              </w:rPr>
                              <w:t>mynd 11</w:t>
                            </w:r>
                          </w:p>
                        </w:txbxContent>
                      </v:textbox>
                    </v:shape>
                  </w:pict>
                </mc:Fallback>
              </mc:AlternateContent>
            </w:r>
            <w:r w:rsidRPr="00FE6A01">
              <w:rPr>
                <w:noProof/>
                <w:lang w:val="is-IS"/>
              </w:rPr>
              <w:drawing>
                <wp:inline distT="0" distB="0" distL="0" distR="0" wp14:anchorId="201F1459" wp14:editId="635C5B38">
                  <wp:extent cx="1575881" cy="922631"/>
                  <wp:effectExtent l="0" t="0" r="5715" b="0"/>
                  <wp:docPr id="181940185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48253073" w14:textId="1B37B81B" w:rsidR="00D34834" w:rsidRPr="00FE6A01" w:rsidRDefault="00D34834" w:rsidP="00343BEE">
            <w:pPr>
              <w:tabs>
                <w:tab w:val="left" w:pos="567"/>
              </w:tabs>
              <w:adjustRightInd w:val="0"/>
              <w:ind w:left="360"/>
              <w:jc w:val="center"/>
              <w:rPr>
                <w:rFonts w:ascii="Times New Roman" w:hAnsi="Times New Roman"/>
                <w:bCs/>
                <w:sz w:val="22"/>
                <w:szCs w:val="22"/>
                <w:lang w:val="is-IS"/>
              </w:rPr>
            </w:pPr>
          </w:p>
          <w:p w14:paraId="55C086E4" w14:textId="77777777" w:rsidR="00D34834" w:rsidRPr="00FE6A01" w:rsidRDefault="00D34834" w:rsidP="00343BEE">
            <w:pPr>
              <w:tabs>
                <w:tab w:val="left" w:pos="567"/>
              </w:tabs>
              <w:adjustRightInd w:val="0"/>
              <w:ind w:left="360"/>
              <w:jc w:val="center"/>
              <w:rPr>
                <w:rFonts w:ascii="Times New Roman" w:hAnsi="Times New Roman"/>
                <w:bCs/>
                <w:sz w:val="22"/>
                <w:szCs w:val="22"/>
                <w:lang w:val="is-IS"/>
              </w:rPr>
            </w:pPr>
          </w:p>
          <w:p w14:paraId="5603ADDF" w14:textId="439E9184" w:rsidR="00D34834" w:rsidRPr="00FE6A01" w:rsidRDefault="00D34834" w:rsidP="00343BEE">
            <w:pPr>
              <w:tabs>
                <w:tab w:val="left" w:pos="567"/>
              </w:tabs>
              <w:adjustRightInd w:val="0"/>
              <w:ind w:left="360"/>
              <w:jc w:val="center"/>
              <w:rPr>
                <w:rFonts w:ascii="Times New Roman" w:hAnsi="Times New Roman"/>
                <w:bCs/>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35798" behindDoc="0" locked="0" layoutInCell="1" allowOverlap="1" wp14:anchorId="07BD8CF1" wp14:editId="0DD4B4BF">
                      <wp:simplePos x="0" y="0"/>
                      <wp:positionH relativeFrom="column">
                        <wp:posOffset>1390015</wp:posOffset>
                      </wp:positionH>
                      <wp:positionV relativeFrom="paragraph">
                        <wp:posOffset>3693160</wp:posOffset>
                      </wp:positionV>
                      <wp:extent cx="737870" cy="276225"/>
                      <wp:effectExtent l="0" t="0" r="5080" b="9525"/>
                      <wp:wrapNone/>
                      <wp:docPr id="1525785609" name="Text Box 15257856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 cy="276225"/>
                              </a:xfrm>
                              <a:prstGeom prst="rect">
                                <a:avLst/>
                              </a:prstGeom>
                              <a:solidFill>
                                <a:srgbClr val="FFFFFF"/>
                              </a:solidFill>
                              <a:ln w="9525">
                                <a:noFill/>
                                <a:miter lim="800000"/>
                                <a:headEnd/>
                                <a:tailEnd/>
                              </a:ln>
                            </wps:spPr>
                            <wps:txbx>
                              <w:txbxContent>
                                <w:p w14:paraId="06B980B8" w14:textId="77777777" w:rsidR="00D34834" w:rsidRDefault="00D34834" w:rsidP="00D34834">
                                  <w:pPr>
                                    <w:rPr>
                                      <w:rFonts w:ascii="Times New Roman" w:hAnsi="Times New Roman"/>
                                      <w:sz w:val="20"/>
                                      <w:lang w:val="de-DE"/>
                                    </w:rPr>
                                  </w:pPr>
                                  <w:r>
                                    <w:rPr>
                                      <w:rFonts w:ascii="Times New Roman" w:hAnsi="Times New Roman"/>
                                      <w:sz w:val="20"/>
                                      <w:lang w:val="en-GB"/>
                                    </w:rPr>
                                    <w:t>mynd 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525785609" style="position:absolute;left:0;text-align:left;margin-left:109.45pt;margin-top:290.8pt;width:58.1pt;height:21.75pt;z-index:25193579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9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" w14:anchorId="07BD8CF1">
                      <v:textbox>
                        <w:txbxContent>
                          <w:p w:rsidR="00D34834" w:rsidP="00D34834" w:rsidRDefault="00D34834" w14:paraId="06B980B8" w14:textId="77777777">
                            <w:pPr>
                              <w:rPr>
                                <w:rFonts w:ascii="Times New Roman" w:hAnsi="Times New Roman"/>
                                <w:sz w:val="20"/>
                                <w:lang w:val="de-DE"/>
                              </w:rPr>
                            </w:pPr>
                            <w:r>
                              <w:rPr>
                                <w:rFonts w:ascii="Times New Roman" w:hAnsi="Times New Roman"/>
                                <w:sz w:val="20"/>
                                <w:lang w:val="en-GB"/>
                              </w:rPr>
                              <w:t>mynd 16</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33750" behindDoc="0" locked="0" layoutInCell="1" allowOverlap="1" wp14:anchorId="3426C9E5" wp14:editId="4F1C2D1C">
                      <wp:simplePos x="0" y="0"/>
                      <wp:positionH relativeFrom="column">
                        <wp:posOffset>-114935</wp:posOffset>
                      </wp:positionH>
                      <wp:positionV relativeFrom="paragraph">
                        <wp:posOffset>2693035</wp:posOffset>
                      </wp:positionV>
                      <wp:extent cx="866775" cy="247650"/>
                      <wp:effectExtent l="0" t="0" r="9525" b="0"/>
                      <wp:wrapNone/>
                      <wp:docPr id="1078972896" name="Text Box 10789728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47650"/>
                              </a:xfrm>
                              <a:prstGeom prst="rect">
                                <a:avLst/>
                              </a:prstGeom>
                              <a:solidFill>
                                <a:srgbClr val="FFFFFF"/>
                              </a:solidFill>
                              <a:ln w="9525">
                                <a:noFill/>
                                <a:miter lim="800000"/>
                                <a:headEnd/>
                                <a:tailEnd/>
                              </a:ln>
                            </wps:spPr>
                            <wps:txbx>
                              <w:txbxContent>
                                <w:p w14:paraId="158BCA4B" w14:textId="77777777" w:rsidR="00D34834" w:rsidRDefault="00D34834" w:rsidP="00D34834">
                                  <w:pPr>
                                    <w:rPr>
                                      <w:rFonts w:ascii="Times New Roman" w:hAnsi="Times New Roman"/>
                                      <w:sz w:val="20"/>
                                      <w:lang w:val="de-DE"/>
                                    </w:rPr>
                                  </w:pPr>
                                  <w:r>
                                    <w:rPr>
                                      <w:rFonts w:ascii="Times New Roman" w:hAnsi="Times New Roman"/>
                                      <w:sz w:val="20"/>
                                      <w:lang w:val="en-GB"/>
                                    </w:rPr>
                                    <w:t>mynd 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078972896" style="position:absolute;left:0;text-align:left;margin-left:-9.05pt;margin-top:212.05pt;width:68.25pt;height:19.5pt;z-index:2519337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9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" w14:anchorId="3426C9E5">
                      <v:textbox>
                        <w:txbxContent>
                          <w:p w:rsidR="00D34834" w:rsidP="00D34834" w:rsidRDefault="00D34834" w14:paraId="158BCA4B" w14:textId="77777777">
                            <w:pPr>
                              <w:rPr>
                                <w:rFonts w:ascii="Times New Roman" w:hAnsi="Times New Roman"/>
                                <w:sz w:val="20"/>
                                <w:lang w:val="de-DE"/>
                              </w:rPr>
                            </w:pPr>
                            <w:r>
                              <w:rPr>
                                <w:rFonts w:ascii="Times New Roman" w:hAnsi="Times New Roman"/>
                                <w:sz w:val="20"/>
                                <w:lang w:val="en-GB"/>
                              </w:rPr>
                              <w:t>mynd 14</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34774" behindDoc="0" locked="0" layoutInCell="1" allowOverlap="1" wp14:anchorId="06FB59A0" wp14:editId="73AA096B">
                      <wp:simplePos x="0" y="0"/>
                      <wp:positionH relativeFrom="column">
                        <wp:posOffset>8890</wp:posOffset>
                      </wp:positionH>
                      <wp:positionV relativeFrom="paragraph">
                        <wp:posOffset>3693160</wp:posOffset>
                      </wp:positionV>
                      <wp:extent cx="742950" cy="276225"/>
                      <wp:effectExtent l="0" t="0" r="0" b="9525"/>
                      <wp:wrapNone/>
                      <wp:docPr id="218591730" name="Text Box 2185917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76225"/>
                              </a:xfrm>
                              <a:prstGeom prst="rect">
                                <a:avLst/>
                              </a:prstGeom>
                              <a:solidFill>
                                <a:srgbClr val="FFFFFF"/>
                              </a:solidFill>
                              <a:ln w="9525">
                                <a:noFill/>
                                <a:miter lim="800000"/>
                                <a:headEnd/>
                                <a:tailEnd/>
                              </a:ln>
                            </wps:spPr>
                            <wps:txbx>
                              <w:txbxContent>
                                <w:p w14:paraId="2EDC629C" w14:textId="77777777" w:rsidR="00D34834" w:rsidRDefault="00D34834" w:rsidP="00D34834">
                                  <w:pPr>
                                    <w:rPr>
                                      <w:rFonts w:ascii="Times New Roman" w:hAnsi="Times New Roman"/>
                                      <w:sz w:val="20"/>
                                      <w:lang w:val="de-DE"/>
                                    </w:rPr>
                                  </w:pPr>
                                  <w:r>
                                    <w:rPr>
                                      <w:rFonts w:ascii="Times New Roman" w:hAnsi="Times New Roman"/>
                                      <w:sz w:val="20"/>
                                      <w:lang w:val="en-GB"/>
                                    </w:rPr>
                                    <w:t>mynd 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18591730" style="position:absolute;left:0;text-align:left;margin-left:.7pt;margin-top:290.8pt;width:58.5pt;height:21.75pt;z-index:25193477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0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" w14:anchorId="06FB59A0">
                      <v:textbox>
                        <w:txbxContent>
                          <w:p w:rsidR="00D34834" w:rsidP="00D34834" w:rsidRDefault="00D34834" w14:paraId="2EDC629C" w14:textId="77777777">
                            <w:pPr>
                              <w:rPr>
                                <w:rFonts w:ascii="Times New Roman" w:hAnsi="Times New Roman"/>
                                <w:sz w:val="20"/>
                                <w:lang w:val="de-DE"/>
                              </w:rPr>
                            </w:pPr>
                            <w:r>
                              <w:rPr>
                                <w:rFonts w:ascii="Times New Roman" w:hAnsi="Times New Roman"/>
                                <w:sz w:val="20"/>
                                <w:lang w:val="en-GB"/>
                              </w:rPr>
                              <w:t>mynd 15</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32726" behindDoc="0" locked="0" layoutInCell="1" allowOverlap="1" wp14:anchorId="5D3833D9" wp14:editId="5029EDEA">
                      <wp:simplePos x="0" y="0"/>
                      <wp:positionH relativeFrom="column">
                        <wp:posOffset>-67311</wp:posOffset>
                      </wp:positionH>
                      <wp:positionV relativeFrom="paragraph">
                        <wp:posOffset>1750060</wp:posOffset>
                      </wp:positionV>
                      <wp:extent cx="771525" cy="285750"/>
                      <wp:effectExtent l="0" t="0" r="9525" b="0"/>
                      <wp:wrapNone/>
                      <wp:docPr id="1219568825" name="Text Box 12195688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85750"/>
                              </a:xfrm>
                              <a:prstGeom prst="rect">
                                <a:avLst/>
                              </a:prstGeom>
                              <a:solidFill>
                                <a:srgbClr val="FFFFFF"/>
                              </a:solidFill>
                              <a:ln w="9525">
                                <a:noFill/>
                                <a:miter lim="800000"/>
                                <a:headEnd/>
                                <a:tailEnd/>
                              </a:ln>
                            </wps:spPr>
                            <wps:txbx>
                              <w:txbxContent>
                                <w:p w14:paraId="57BFB976" w14:textId="77777777" w:rsidR="00D34834" w:rsidRDefault="00D34834" w:rsidP="00D34834">
                                  <w:pPr>
                                    <w:rPr>
                                      <w:rFonts w:ascii="Times New Roman" w:hAnsi="Times New Roman"/>
                                      <w:sz w:val="20"/>
                                      <w:lang w:val="de-DE"/>
                                    </w:rPr>
                                  </w:pPr>
                                  <w:r>
                                    <w:rPr>
                                      <w:rFonts w:ascii="Times New Roman" w:hAnsi="Times New Roman"/>
                                      <w:sz w:val="20"/>
                                      <w:lang w:val="en-GB"/>
                                    </w:rPr>
                                    <w:t>mynd 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219568825" style="position:absolute;left:0;text-align:left;margin-left:-5.3pt;margin-top:137.8pt;width:60.75pt;height:22.5pt;z-index:25193272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0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" w14:anchorId="5D3833D9">
                      <v:textbox>
                        <w:txbxContent>
                          <w:p w:rsidR="00D34834" w:rsidP="00D34834" w:rsidRDefault="00D34834" w14:paraId="57BFB976" w14:textId="77777777">
                            <w:pPr>
                              <w:rPr>
                                <w:rFonts w:ascii="Times New Roman" w:hAnsi="Times New Roman"/>
                                <w:sz w:val="20"/>
                                <w:lang w:val="de-DE"/>
                              </w:rPr>
                            </w:pPr>
                            <w:r>
                              <w:rPr>
                                <w:rFonts w:ascii="Times New Roman" w:hAnsi="Times New Roman"/>
                                <w:sz w:val="20"/>
                                <w:lang w:val="en-GB"/>
                              </w:rPr>
                              <w:t>mynd 13</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31702" behindDoc="0" locked="0" layoutInCell="1" allowOverlap="1" wp14:anchorId="7398FAED" wp14:editId="4EDF5CE5">
                      <wp:simplePos x="0" y="0"/>
                      <wp:positionH relativeFrom="column">
                        <wp:posOffset>-48260</wp:posOffset>
                      </wp:positionH>
                      <wp:positionV relativeFrom="paragraph">
                        <wp:posOffset>797560</wp:posOffset>
                      </wp:positionV>
                      <wp:extent cx="752475" cy="247650"/>
                      <wp:effectExtent l="0" t="0" r="9525" b="0"/>
                      <wp:wrapNone/>
                      <wp:docPr id="1785381901" name="Text Box 1785381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247650"/>
                              </a:xfrm>
                              <a:prstGeom prst="rect">
                                <a:avLst/>
                              </a:prstGeom>
                              <a:solidFill>
                                <a:srgbClr val="FFFFFF"/>
                              </a:solidFill>
                              <a:ln w="9525">
                                <a:noFill/>
                                <a:miter lim="800000"/>
                                <a:headEnd/>
                                <a:tailEnd/>
                              </a:ln>
                            </wps:spPr>
                            <wps:txbx>
                              <w:txbxContent>
                                <w:p w14:paraId="713AC5F2" w14:textId="77777777" w:rsidR="00D34834" w:rsidRDefault="00D34834" w:rsidP="00D34834">
                                  <w:pPr>
                                    <w:rPr>
                                      <w:rFonts w:ascii="Times New Roman" w:hAnsi="Times New Roman"/>
                                      <w:sz w:val="20"/>
                                      <w:lang w:val="de-DE"/>
                                    </w:rPr>
                                  </w:pPr>
                                  <w:r>
                                    <w:rPr>
                                      <w:rFonts w:ascii="Times New Roman" w:hAnsi="Times New Roman"/>
                                      <w:sz w:val="20"/>
                                      <w:lang w:val="en-GB"/>
                                    </w:rPr>
                                    <w:t>mynd 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785381901" style="position:absolute;left:0;text-align:left;margin-left:-3.8pt;margin-top:62.8pt;width:59.25pt;height:19.5pt;z-index:25193170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0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" w14:anchorId="7398FAED">
                      <v:textbox>
                        <w:txbxContent>
                          <w:p w:rsidR="00D34834" w:rsidP="00D34834" w:rsidRDefault="00D34834" w14:paraId="713AC5F2" w14:textId="77777777">
                            <w:pPr>
                              <w:rPr>
                                <w:rFonts w:ascii="Times New Roman" w:hAnsi="Times New Roman"/>
                                <w:sz w:val="20"/>
                                <w:lang w:val="de-DE"/>
                              </w:rPr>
                            </w:pPr>
                            <w:r>
                              <w:rPr>
                                <w:rFonts w:ascii="Times New Roman" w:hAnsi="Times New Roman"/>
                                <w:sz w:val="20"/>
                                <w:lang w:val="en-GB"/>
                              </w:rPr>
                              <w:t>mynd 12</w:t>
                            </w:r>
                          </w:p>
                        </w:txbxContent>
                      </v:textbox>
                    </v:shape>
                  </w:pict>
                </mc:Fallback>
              </mc:AlternateContent>
            </w:r>
            <w:r w:rsidRPr="00FE6A01">
              <w:rPr>
                <w:noProof/>
                <w:lang w:val="is-IS"/>
              </w:rPr>
              <w:drawing>
                <wp:inline distT="0" distB="0" distL="0" distR="0" wp14:anchorId="29EF0ED7" wp14:editId="5319174F">
                  <wp:extent cx="2238375" cy="3907670"/>
                  <wp:effectExtent l="0" t="0" r="0" b="0"/>
                  <wp:docPr id="1626142954"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2272994" cy="3968106"/>
                          </a:xfrm>
                          <a:prstGeom prst="rect">
                            <a:avLst/>
                          </a:prstGeom>
                        </pic:spPr>
                      </pic:pic>
                    </a:graphicData>
                  </a:graphic>
                </wp:inline>
              </w:drawing>
            </w:r>
          </w:p>
          <w:p w14:paraId="66322411" w14:textId="77777777" w:rsidR="00D34834" w:rsidRPr="00FE6A01" w:rsidRDefault="00D34834" w:rsidP="00343BEE">
            <w:pPr>
              <w:tabs>
                <w:tab w:val="left" w:pos="567"/>
              </w:tabs>
              <w:adjustRightInd w:val="0"/>
              <w:ind w:left="360"/>
              <w:jc w:val="center"/>
              <w:rPr>
                <w:rFonts w:ascii="Times New Roman" w:hAnsi="Times New Roman"/>
                <w:bCs/>
                <w:sz w:val="22"/>
                <w:szCs w:val="22"/>
                <w:lang w:val="is-IS"/>
              </w:rPr>
            </w:pPr>
          </w:p>
          <w:p w14:paraId="60E621B0" w14:textId="77777777" w:rsidR="00D34834" w:rsidRPr="00FE6A01" w:rsidRDefault="00D34834" w:rsidP="00343BEE">
            <w:pPr>
              <w:tabs>
                <w:tab w:val="left" w:pos="567"/>
              </w:tabs>
              <w:adjustRightInd w:val="0"/>
              <w:ind w:left="360"/>
              <w:jc w:val="center"/>
              <w:rPr>
                <w:rFonts w:ascii="Times New Roman" w:hAnsi="Times New Roman"/>
                <w:bCs/>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36822" behindDoc="0" locked="0" layoutInCell="1" allowOverlap="1" wp14:anchorId="04A01D4D" wp14:editId="0D90C028">
                      <wp:simplePos x="0" y="0"/>
                      <wp:positionH relativeFrom="column">
                        <wp:posOffset>361315</wp:posOffset>
                      </wp:positionH>
                      <wp:positionV relativeFrom="paragraph">
                        <wp:posOffset>1790428</wp:posOffset>
                      </wp:positionV>
                      <wp:extent cx="647700" cy="266700"/>
                      <wp:effectExtent l="0" t="0" r="0" b="0"/>
                      <wp:wrapNone/>
                      <wp:docPr id="515673146" name="Text Box 515673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66700"/>
                              </a:xfrm>
                              <a:prstGeom prst="rect">
                                <a:avLst/>
                              </a:prstGeom>
                              <a:solidFill>
                                <a:srgbClr val="FFFFFF"/>
                              </a:solidFill>
                              <a:ln w="9525">
                                <a:noFill/>
                                <a:miter lim="800000"/>
                                <a:headEnd/>
                                <a:tailEnd/>
                              </a:ln>
                            </wps:spPr>
                            <wps:txbx>
                              <w:txbxContent>
                                <w:p w14:paraId="76C8CC32" w14:textId="77777777" w:rsidR="00D34834" w:rsidRDefault="00D34834" w:rsidP="00D34834">
                                  <w:pPr>
                                    <w:rPr>
                                      <w:rFonts w:ascii="Times New Roman" w:hAnsi="Times New Roman"/>
                                      <w:sz w:val="20"/>
                                      <w:lang w:val="de-DE"/>
                                    </w:rPr>
                                  </w:pPr>
                                  <w:r>
                                    <w:rPr>
                                      <w:rFonts w:ascii="Times New Roman" w:hAnsi="Times New Roman"/>
                                      <w:sz w:val="20"/>
                                      <w:lang w:val="en-GB"/>
                                    </w:rPr>
                                    <w:t>mynd 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515673146" style="position:absolute;left:0;text-align:left;margin-left:28.45pt;margin-top:141pt;width:51pt;height:21pt;z-index:25193682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0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" w14:anchorId="04A01D4D">
                      <v:textbox>
                        <w:txbxContent>
                          <w:p w:rsidR="00D34834" w:rsidP="00D34834" w:rsidRDefault="00D34834" w14:paraId="76C8CC32" w14:textId="77777777">
                            <w:pPr>
                              <w:rPr>
                                <w:rFonts w:ascii="Times New Roman" w:hAnsi="Times New Roman"/>
                                <w:sz w:val="20"/>
                                <w:lang w:val="de-DE"/>
                              </w:rPr>
                            </w:pPr>
                            <w:r>
                              <w:rPr>
                                <w:rFonts w:ascii="Times New Roman" w:hAnsi="Times New Roman"/>
                                <w:sz w:val="20"/>
                                <w:lang w:val="en-GB"/>
                              </w:rPr>
                              <w:t>mynd 17</w:t>
                            </w:r>
                          </w:p>
                        </w:txbxContent>
                      </v:textbox>
                    </v:shape>
                  </w:pict>
                </mc:Fallback>
              </mc:AlternateContent>
            </w:r>
            <w:r w:rsidRPr="00FE6A01">
              <w:rPr>
                <w:noProof/>
                <w:lang w:val="is-IS"/>
              </w:rPr>
              <w:drawing>
                <wp:inline distT="0" distB="0" distL="0" distR="0" wp14:anchorId="05288651" wp14:editId="7EB58559">
                  <wp:extent cx="1754416" cy="1990725"/>
                  <wp:effectExtent l="0" t="0" r="0" b="0"/>
                  <wp:docPr id="822665554"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BEBA8EAE-BF5A-486C-A8C5-ECC9F3942E4B}">
                                <a14:imgProps xmlns:a14="http://schemas.microsoft.com/office/drawing/2010/main">
                                  <a14:imgLayer r:embed="rId51">
                                    <a14:imgEffect>
                                      <a14:saturation sat="0"/>
                                    </a14:imgEffect>
                                  </a14:imgLayer>
                                </a14:imgProps>
                              </a:ext>
                            </a:extLst>
                          </a:blip>
                          <a:stretch>
                            <a:fillRect/>
                          </a:stretch>
                        </pic:blipFill>
                        <pic:spPr>
                          <a:xfrm>
                            <a:off x="0" y="0"/>
                            <a:ext cx="1773233" cy="2012076"/>
                          </a:xfrm>
                          <a:prstGeom prst="rect">
                            <a:avLst/>
                          </a:prstGeom>
                        </pic:spPr>
                      </pic:pic>
                    </a:graphicData>
                  </a:graphic>
                </wp:inline>
              </w:drawing>
            </w:r>
          </w:p>
          <w:p w14:paraId="77A7374C" w14:textId="35414727" w:rsidR="00D34834" w:rsidRPr="00FE6A01" w:rsidRDefault="00D34834" w:rsidP="00343BEE">
            <w:pPr>
              <w:tabs>
                <w:tab w:val="left" w:pos="567"/>
              </w:tabs>
              <w:adjustRightInd w:val="0"/>
              <w:ind w:left="360"/>
              <w:jc w:val="center"/>
              <w:rPr>
                <w:rFonts w:ascii="Times New Roman" w:hAnsi="Times New Roman"/>
                <w:bCs/>
                <w:sz w:val="22"/>
                <w:szCs w:val="22"/>
                <w:lang w:val="is-IS"/>
              </w:rPr>
            </w:pPr>
          </w:p>
        </w:tc>
      </w:tr>
    </w:tbl>
    <w:p w14:paraId="00F55F6F" w14:textId="77777777" w:rsidR="00D34834" w:rsidRPr="00FE6A01" w:rsidRDefault="00D34834" w:rsidP="00D34834">
      <w:pPr>
        <w:tabs>
          <w:tab w:val="left" w:pos="567"/>
        </w:tabs>
        <w:adjustRightInd w:val="0"/>
        <w:ind w:left="567" w:hanging="567"/>
        <w:rPr>
          <w:rFonts w:ascii="Times New Roman" w:hAnsi="Times New Roman"/>
          <w:sz w:val="22"/>
          <w:szCs w:val="22"/>
          <w:lang w:val="is-IS"/>
        </w:rPr>
      </w:pPr>
    </w:p>
    <w:p w14:paraId="605AD6C6" w14:textId="77777777" w:rsidR="00D34834" w:rsidRPr="00FE6A01" w:rsidRDefault="00D34834" w:rsidP="00D34834">
      <w:pPr>
        <w:tabs>
          <w:tab w:val="left" w:pos="567"/>
        </w:tabs>
        <w:adjustRightInd w:val="0"/>
        <w:ind w:left="567" w:hanging="567"/>
        <w:rPr>
          <w:rFonts w:ascii="Times New Roman" w:hAnsi="Times New Roman"/>
          <w:sz w:val="22"/>
          <w:szCs w:val="22"/>
          <w:lang w:val="is-IS"/>
        </w:rPr>
      </w:pPr>
    </w:p>
    <w:p w14:paraId="17EE65A4" w14:textId="77777777" w:rsidR="00D34834" w:rsidRPr="00FE6A01" w:rsidRDefault="00D34834" w:rsidP="00D34834">
      <w:pPr>
        <w:keepNext/>
        <w:pBdr>
          <w:bottom w:val="single" w:sz="4" w:space="1" w:color="auto"/>
        </w:pBdr>
        <w:tabs>
          <w:tab w:val="left" w:pos="0"/>
        </w:tabs>
        <w:rPr>
          <w:rFonts w:ascii="Times New Roman" w:hAnsi="Times New Roman"/>
          <w:sz w:val="22"/>
          <w:szCs w:val="22"/>
          <w:lang w:val="is-IS"/>
        </w:rPr>
      </w:pPr>
      <w:r w:rsidRPr="00FE6A01">
        <w:rPr>
          <w:rFonts w:ascii="Times New Roman" w:hAnsi="Times New Roman"/>
          <w:sz w:val="22"/>
          <w:szCs w:val="22"/>
          <w:lang w:val="is-IS"/>
        </w:rPr>
        <w:t>Ef ekki verður vart við agnarsmáa/n dropa af vökva við eða nálægt oddinum í fyrsta skipti sem nýr lyfjapenni er notaður:</w:t>
      </w:r>
    </w:p>
    <w:p w14:paraId="2FBDFF40" w14:textId="77777777" w:rsidR="00D34834" w:rsidRPr="00FE6A01" w:rsidRDefault="00D34834" w:rsidP="00D34834">
      <w:pPr>
        <w:keepNext/>
        <w:tabs>
          <w:tab w:val="left" w:pos="0"/>
        </w:tabs>
        <w:rPr>
          <w:rFonts w:ascii="Times New Roman" w:hAnsi="Times New Roman"/>
          <w:bCs/>
          <w:sz w:val="22"/>
          <w:szCs w:val="22"/>
          <w:lang w:val="is-IS"/>
        </w:rPr>
      </w:pPr>
    </w:p>
    <w:p w14:paraId="26F5F658" w14:textId="77777777" w:rsidR="00D34834" w:rsidRPr="00FB5934" w:rsidRDefault="00D34834" w:rsidP="00D34834">
      <w:pPr>
        <w:tabs>
          <w:tab w:val="left" w:pos="0"/>
        </w:tabs>
        <w:ind w:firstLine="567"/>
        <w:jc w:val="center"/>
        <w:rPr>
          <w:rFonts w:ascii="Times New Roman" w:hAnsi="Times New Roman"/>
          <w:sz w:val="22"/>
          <w:szCs w:val="18"/>
          <w:lang w:val="is-IS" w:eastAsia="de-DE"/>
        </w:rPr>
      </w:pPr>
      <w:r w:rsidRPr="00FE6A01">
        <w:rPr>
          <w:rFonts w:ascii="Times New Roman" w:hAnsi="Times New Roman"/>
          <w:noProof/>
          <w:sz w:val="22"/>
          <w:szCs w:val="22"/>
          <w:lang w:val="is-IS"/>
        </w:rPr>
        <mc:AlternateContent>
          <mc:Choice Requires="wps">
            <w:drawing>
              <wp:anchor distT="45720" distB="45720" distL="114300" distR="114300" simplePos="0" relativeHeight="251940918" behindDoc="0" locked="0" layoutInCell="1" allowOverlap="1" wp14:anchorId="11BC2D55" wp14:editId="7B23CC80">
                <wp:simplePos x="0" y="0"/>
                <wp:positionH relativeFrom="column">
                  <wp:posOffset>1126672</wp:posOffset>
                </wp:positionH>
                <wp:positionV relativeFrom="paragraph">
                  <wp:posOffset>1565638</wp:posOffset>
                </wp:positionV>
                <wp:extent cx="648000" cy="252000"/>
                <wp:effectExtent l="0" t="0" r="0" b="0"/>
                <wp:wrapNone/>
                <wp:docPr id="504072554" name="Text Box 5040725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104EA0F7" w14:textId="77777777" w:rsidR="00D34834" w:rsidRDefault="00D34834" w:rsidP="00D34834">
                            <w:pPr>
                              <w:rPr>
                                <w:rFonts w:ascii="Times New Roman" w:hAnsi="Times New Roman"/>
                                <w:sz w:val="20"/>
                                <w:lang w:val="de-DE"/>
                              </w:rPr>
                            </w:pPr>
                            <w:r>
                              <w:rPr>
                                <w:rFonts w:ascii="Times New Roman" w:hAnsi="Times New Roman"/>
                                <w:sz w:val="20"/>
                                <w:lang w:val="en-GB"/>
                              </w:rPr>
                              <w:t>mynd 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504072554" style="position:absolute;left:0;text-align:left;margin-left:88.7pt;margin-top:123.3pt;width:51pt;height:19.85pt;z-index:25194091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0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" w14:anchorId="11BC2D55">
                <v:textbox>
                  <w:txbxContent>
                    <w:p w:rsidR="00D34834" w:rsidP="00D34834" w:rsidRDefault="00D34834" w14:paraId="104EA0F7" w14:textId="77777777">
                      <w:pPr>
                        <w:rPr>
                          <w:rFonts w:ascii="Times New Roman" w:hAnsi="Times New Roman"/>
                          <w:sz w:val="20"/>
                          <w:lang w:val="de-DE"/>
                        </w:rPr>
                      </w:pPr>
                      <w:r>
                        <w:rPr>
                          <w:rFonts w:ascii="Times New Roman" w:hAnsi="Times New Roman"/>
                          <w:sz w:val="20"/>
                          <w:lang w:val="en-GB"/>
                        </w:rPr>
                        <w:t>mynd 18</w:t>
                      </w:r>
                    </w:p>
                  </w:txbxContent>
                </v:textbox>
              </v:shape>
            </w:pict>
          </mc:Fallback>
        </mc:AlternateContent>
      </w:r>
      <w:r w:rsidRPr="00FE6A01">
        <w:rPr>
          <w:rFonts w:ascii="Times New Roman" w:hAnsi="Times New Roman"/>
          <w:noProof/>
          <w:lang w:val="is-IS"/>
        </w:rPr>
        <w:drawing>
          <wp:inline distT="0" distB="0" distL="0" distR="0" wp14:anchorId="2769344D" wp14:editId="0A0833BC">
            <wp:extent cx="3714750" cy="1743075"/>
            <wp:effectExtent l="0" t="0" r="0" b="0"/>
            <wp:docPr id="1977624612" name="Picture 1977624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2">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44F85B5F" w14:textId="77777777" w:rsidR="00D34834" w:rsidRPr="00FB5934" w:rsidRDefault="00D34834" w:rsidP="00D34834">
      <w:pPr>
        <w:tabs>
          <w:tab w:val="left" w:pos="0"/>
        </w:tabs>
        <w:ind w:firstLine="567"/>
        <w:rPr>
          <w:rFonts w:ascii="Times New Roman" w:hAnsi="Times New Roman"/>
          <w:sz w:val="22"/>
          <w:szCs w:val="18"/>
          <w:lang w:val="is-IS" w:eastAsia="de-DE"/>
        </w:rPr>
      </w:pPr>
    </w:p>
    <w:p w14:paraId="06D61758" w14:textId="77777777" w:rsidR="00D34834" w:rsidRPr="00FE6A01" w:rsidRDefault="00D34834" w:rsidP="00D34834">
      <w:pPr>
        <w:keepNext/>
        <w:tabs>
          <w:tab w:val="left" w:pos="567"/>
        </w:tabs>
        <w:ind w:left="567" w:hanging="567"/>
        <w:rPr>
          <w:rFonts w:ascii="Times New Roman" w:hAnsi="Times New Roman"/>
          <w:sz w:val="22"/>
          <w:szCs w:val="22"/>
          <w:lang w:val="is-IS"/>
        </w:rPr>
      </w:pPr>
      <w:r w:rsidRPr="00FE6A01">
        <w:rPr>
          <w:rFonts w:ascii="Times New Roman" w:hAnsi="Times New Roman"/>
          <w:b/>
          <w:bCs/>
          <w:sz w:val="22"/>
          <w:szCs w:val="22"/>
          <w:lang w:val="is-IS"/>
        </w:rPr>
        <w:t>1.</w:t>
      </w:r>
      <w:r w:rsidRPr="00FE6A01">
        <w:rPr>
          <w:rFonts w:ascii="Times New Roman" w:hAnsi="Times New Roman"/>
          <w:sz w:val="22"/>
          <w:szCs w:val="22"/>
          <w:lang w:val="is-IS"/>
        </w:rPr>
        <w:tab/>
        <w:t xml:space="preserve">Snúðu skammtastillinum varlega áfram þar til </w:t>
      </w:r>
      <w:r w:rsidRPr="00FE6A01">
        <w:rPr>
          <w:rFonts w:ascii="Times New Roman" w:hAnsi="Times New Roman"/>
          <w:b/>
          <w:sz w:val="22"/>
          <w:szCs w:val="22"/>
          <w:lang w:val="is-IS"/>
        </w:rPr>
        <w:t>stendur „25“</w:t>
      </w:r>
      <w:r w:rsidRPr="00FE6A01">
        <w:rPr>
          <w:rFonts w:ascii="Times New Roman" w:hAnsi="Times New Roman"/>
          <w:sz w:val="22"/>
          <w:szCs w:val="22"/>
          <w:lang w:val="is-IS"/>
        </w:rPr>
        <w:t xml:space="preserve"> í </w:t>
      </w:r>
      <w:r w:rsidRPr="00FE6A01">
        <w:rPr>
          <w:rFonts w:ascii="Times New Roman" w:hAnsi="Times New Roman"/>
          <w:b/>
          <w:bCs/>
          <w:sz w:val="22"/>
          <w:szCs w:val="22"/>
          <w:lang w:val="is-IS"/>
        </w:rPr>
        <w:t xml:space="preserve">skammtaglugganum </w:t>
      </w:r>
      <w:r w:rsidRPr="00FE6A01">
        <w:rPr>
          <w:rFonts w:ascii="Times New Roman" w:hAnsi="Times New Roman"/>
          <w:sz w:val="22"/>
          <w:szCs w:val="22"/>
          <w:lang w:val="is-IS"/>
        </w:rPr>
        <w:t xml:space="preserve">(mynd 18). </w:t>
      </w:r>
    </w:p>
    <w:p w14:paraId="5E4A378D" w14:textId="77777777" w:rsidR="00D34834" w:rsidRPr="00FE6A01" w:rsidRDefault="00D34834" w:rsidP="00D34834">
      <w:pPr>
        <w:pStyle w:val="ListParagraph"/>
        <w:keepNext/>
        <w:widowControl/>
        <w:numPr>
          <w:ilvl w:val="0"/>
          <w:numId w:val="59"/>
        </w:numPr>
        <w:spacing w:before="0" w:line="240" w:lineRule="auto"/>
        <w:ind w:left="851" w:hanging="284"/>
        <w:rPr>
          <w:sz w:val="22"/>
          <w:szCs w:val="22"/>
          <w:lang w:val="is-IS"/>
        </w:rPr>
      </w:pPr>
      <w:r w:rsidRPr="00FE6A01">
        <w:rPr>
          <w:sz w:val="22"/>
          <w:szCs w:val="22"/>
          <w:lang w:val="is-IS"/>
        </w:rPr>
        <w:t>Þú getur snúið stillinum til baka ef þú snýrð honum framhjá „25“.</w:t>
      </w:r>
    </w:p>
    <w:p w14:paraId="6041F8FB" w14:textId="77777777" w:rsidR="00D34834" w:rsidRPr="00FE6A01" w:rsidRDefault="00D34834" w:rsidP="00D34834">
      <w:pPr>
        <w:tabs>
          <w:tab w:val="left" w:pos="567"/>
        </w:tabs>
        <w:rPr>
          <w:rFonts w:ascii="Times New Roman" w:hAnsi="Times New Roman"/>
          <w:sz w:val="22"/>
          <w:szCs w:val="22"/>
          <w:lang w:val="is-IS"/>
        </w:rPr>
      </w:pPr>
    </w:p>
    <w:p w14:paraId="5DF9B070" w14:textId="2453609C" w:rsidR="00D34834" w:rsidRPr="00FE6A01" w:rsidRDefault="00D34834" w:rsidP="00D34834">
      <w:pPr>
        <w:tabs>
          <w:tab w:val="left" w:pos="0"/>
        </w:tabs>
        <w:adjustRightInd w:val="0"/>
        <w:ind w:firstLine="567"/>
        <w:jc w:val="both"/>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37846" behindDoc="0" locked="0" layoutInCell="1" allowOverlap="1" wp14:anchorId="77B56AE4" wp14:editId="05D2A47E">
                <wp:simplePos x="0" y="0"/>
                <wp:positionH relativeFrom="column">
                  <wp:posOffset>372473</wp:posOffset>
                </wp:positionH>
                <wp:positionV relativeFrom="paragraph">
                  <wp:posOffset>1749425</wp:posOffset>
                </wp:positionV>
                <wp:extent cx="647700" cy="251460"/>
                <wp:effectExtent l="0" t="0" r="0" b="0"/>
                <wp:wrapNone/>
                <wp:docPr id="532216118" name="Text Box 532216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51460"/>
                        </a:xfrm>
                        <a:prstGeom prst="rect">
                          <a:avLst/>
                        </a:prstGeom>
                        <a:solidFill>
                          <a:schemeClr val="bg1">
                            <a:lumMod val="85000"/>
                          </a:schemeClr>
                        </a:solidFill>
                        <a:ln w="9525">
                          <a:noFill/>
                          <a:miter lim="800000"/>
                          <a:headEnd/>
                          <a:tailEnd/>
                        </a:ln>
                      </wps:spPr>
                      <wps:txbx>
                        <w:txbxContent>
                          <w:p w14:paraId="3381CE84" w14:textId="77777777" w:rsidR="00D34834" w:rsidRDefault="00D34834" w:rsidP="00D34834">
                            <w:pPr>
                              <w:rPr>
                                <w:rFonts w:ascii="Times New Roman" w:hAnsi="Times New Roman"/>
                                <w:sz w:val="20"/>
                                <w:lang w:val="de-DE"/>
                              </w:rPr>
                            </w:pPr>
                            <w:r>
                              <w:rPr>
                                <w:rFonts w:ascii="Times New Roman" w:hAnsi="Times New Roman"/>
                                <w:sz w:val="20"/>
                                <w:lang w:val="en-GB"/>
                              </w:rPr>
                              <w:t>mynd 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532216118" style="position:absolute;left:0;text-align:left;margin-left:29.35pt;margin-top:137.75pt;width:51pt;height:19.8pt;z-index:2519378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05"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" w14:anchorId="77B56AE4">
                <v:textbox>
                  <w:txbxContent>
                    <w:p w:rsidR="00D34834" w:rsidP="00D34834" w:rsidRDefault="00D34834" w14:paraId="3381CE84" w14:textId="77777777">
                      <w:pPr>
                        <w:rPr>
                          <w:rFonts w:ascii="Times New Roman" w:hAnsi="Times New Roman"/>
                          <w:sz w:val="20"/>
                          <w:lang w:val="de-DE"/>
                        </w:rPr>
                      </w:pPr>
                      <w:r>
                        <w:rPr>
                          <w:rFonts w:ascii="Times New Roman" w:hAnsi="Times New Roman"/>
                          <w:sz w:val="20"/>
                          <w:lang w:val="en-GB"/>
                        </w:rPr>
                        <w:t>mynd 19</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39894" behindDoc="0" locked="0" layoutInCell="1" allowOverlap="1" wp14:anchorId="7CFD2C65" wp14:editId="179D087E">
                <wp:simplePos x="0" y="0"/>
                <wp:positionH relativeFrom="column">
                  <wp:posOffset>3333750</wp:posOffset>
                </wp:positionH>
                <wp:positionV relativeFrom="paragraph">
                  <wp:posOffset>1744708</wp:posOffset>
                </wp:positionV>
                <wp:extent cx="647700" cy="251460"/>
                <wp:effectExtent l="0" t="0" r="0" b="0"/>
                <wp:wrapNone/>
                <wp:docPr id="1401462835" name="Text Box 14014628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51460"/>
                        </a:xfrm>
                        <a:prstGeom prst="rect">
                          <a:avLst/>
                        </a:prstGeom>
                        <a:solidFill>
                          <a:schemeClr val="bg1">
                            <a:lumMod val="85000"/>
                          </a:schemeClr>
                        </a:solidFill>
                        <a:ln w="9525">
                          <a:noFill/>
                          <a:miter lim="800000"/>
                          <a:headEnd/>
                          <a:tailEnd/>
                        </a:ln>
                      </wps:spPr>
                      <wps:txbx>
                        <w:txbxContent>
                          <w:p w14:paraId="15DC6CEE" w14:textId="77777777" w:rsidR="00D34834" w:rsidRDefault="00D34834" w:rsidP="00D34834">
                            <w:pPr>
                              <w:rPr>
                                <w:sz w:val="20"/>
                                <w:lang w:val="de-DE"/>
                              </w:rPr>
                            </w:pPr>
                            <w:r>
                              <w:rPr>
                                <w:rFonts w:ascii="Times New Roman" w:hAnsi="Times New Roman"/>
                                <w:sz w:val="20"/>
                                <w:lang w:val="en-GB"/>
                              </w:rPr>
                              <w:t>mynd 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401462835" style="position:absolute;left:0;text-align:left;margin-left:262.5pt;margin-top:137.4pt;width:51pt;height:19.8pt;z-index:25193989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06"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" w14:anchorId="7CFD2C65">
                <v:textbox>
                  <w:txbxContent>
                    <w:p w:rsidR="00D34834" w:rsidP="00D34834" w:rsidRDefault="00D34834" w14:paraId="15DC6CEE" w14:textId="77777777">
                      <w:pPr>
                        <w:rPr>
                          <w:sz w:val="20"/>
                          <w:lang w:val="de-DE"/>
                        </w:rPr>
                      </w:pPr>
                      <w:r>
                        <w:rPr>
                          <w:rFonts w:ascii="Times New Roman" w:hAnsi="Times New Roman"/>
                          <w:sz w:val="20"/>
                          <w:lang w:val="en-GB"/>
                        </w:rPr>
                        <w:t>mynd 21</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38870" behindDoc="0" locked="0" layoutInCell="1" allowOverlap="1" wp14:anchorId="7E5B8F87" wp14:editId="199E325E">
                <wp:simplePos x="0" y="0"/>
                <wp:positionH relativeFrom="column">
                  <wp:posOffset>1581150</wp:posOffset>
                </wp:positionH>
                <wp:positionV relativeFrom="paragraph">
                  <wp:posOffset>1743710</wp:posOffset>
                </wp:positionV>
                <wp:extent cx="648000" cy="252000"/>
                <wp:effectExtent l="0" t="0" r="0" b="0"/>
                <wp:wrapNone/>
                <wp:docPr id="1566659576" name="Text Box 1566659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chemeClr val="bg1">
                            <a:lumMod val="85000"/>
                          </a:schemeClr>
                        </a:solidFill>
                        <a:ln w="9525">
                          <a:noFill/>
                          <a:miter lim="800000"/>
                          <a:headEnd/>
                          <a:tailEnd/>
                        </a:ln>
                      </wps:spPr>
                      <wps:txbx>
                        <w:txbxContent>
                          <w:p w14:paraId="444BAB2C" w14:textId="77777777" w:rsidR="00D34834" w:rsidRDefault="00D34834" w:rsidP="00D34834">
                            <w:pPr>
                              <w:rPr>
                                <w:sz w:val="20"/>
                                <w:lang w:val="de-DE"/>
                              </w:rPr>
                            </w:pPr>
                            <w:r>
                              <w:rPr>
                                <w:rFonts w:ascii="Times New Roman" w:hAnsi="Times New Roman"/>
                                <w:sz w:val="20"/>
                                <w:lang w:val="en-GB"/>
                              </w:rPr>
                              <w:t>mynd 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566659576" style="position:absolute;left:0;text-align:left;margin-left:124.5pt;margin-top:137.3pt;width:51pt;height:19.85pt;z-index:25193887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07"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" w14:anchorId="7E5B8F87">
                <v:textbox>
                  <w:txbxContent>
                    <w:p w:rsidR="00D34834" w:rsidP="00D34834" w:rsidRDefault="00D34834" w14:paraId="444BAB2C" w14:textId="77777777">
                      <w:pPr>
                        <w:rPr>
                          <w:sz w:val="20"/>
                          <w:lang w:val="de-DE"/>
                        </w:rPr>
                      </w:pPr>
                      <w:r>
                        <w:rPr>
                          <w:rFonts w:ascii="Times New Roman" w:hAnsi="Times New Roman"/>
                          <w:sz w:val="20"/>
                          <w:lang w:val="en-GB"/>
                        </w:rPr>
                        <w:t>mynd 20</w:t>
                      </w:r>
                    </w:p>
                  </w:txbxContent>
                </v:textbox>
              </v:shape>
            </w:pict>
          </mc:Fallback>
        </mc:AlternateContent>
      </w:r>
      <w:r w:rsidRPr="00FE6A01">
        <w:rPr>
          <w:noProof/>
          <w:lang w:val="is-IS"/>
        </w:rPr>
        <w:drawing>
          <wp:inline distT="0" distB="0" distL="0" distR="0" wp14:anchorId="0E4469C4" wp14:editId="719A4ED4">
            <wp:extent cx="4883285" cy="2002316"/>
            <wp:effectExtent l="0" t="0" r="0" b="0"/>
            <wp:docPr id="395768417" name="Grafik 27" descr="A close-up of a hand holding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A close-up of a hand holding a needle&#10;&#10;Description automatically generated"/>
                    <pic:cNvPicPr/>
                  </pic:nvPicPr>
                  <pic:blipFill>
                    <a:blip r:embed="rId53">
                      <a:extLst>
                        <a:ext uri="{BEBA8EAE-BF5A-486C-A8C5-ECC9F3942E4B}">
                          <a14:imgProps xmlns:a14="http://schemas.microsoft.com/office/drawing/2010/main">
                            <a14:imgLayer r:embed="rId54">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4EF2B12C" w14:textId="77777777" w:rsidR="00D34834" w:rsidRPr="00FE6A01" w:rsidRDefault="00D34834" w:rsidP="00D34834">
      <w:pPr>
        <w:tabs>
          <w:tab w:val="left" w:pos="0"/>
        </w:tabs>
        <w:adjustRightInd w:val="0"/>
        <w:ind w:firstLine="567"/>
        <w:jc w:val="both"/>
        <w:rPr>
          <w:rFonts w:ascii="Times New Roman" w:hAnsi="Times New Roman"/>
          <w:sz w:val="22"/>
          <w:szCs w:val="22"/>
          <w:lang w:val="is-IS"/>
        </w:rPr>
      </w:pPr>
    </w:p>
    <w:bookmarkEnd w:id="3225"/>
    <w:p w14:paraId="2D809C34" w14:textId="77777777" w:rsidR="001904B6" w:rsidRDefault="001904B6" w:rsidP="007E6772">
      <w:pPr>
        <w:tabs>
          <w:tab w:val="left" w:pos="567"/>
        </w:tabs>
        <w:ind w:left="567" w:hanging="567"/>
        <w:rPr>
          <w:rFonts w:ascii="Times New Roman" w:hAnsi="Times New Roman"/>
          <w:sz w:val="22"/>
          <w:szCs w:val="22"/>
          <w:lang w:val="is-IS"/>
        </w:rPr>
      </w:pPr>
      <w:r>
        <w:rPr>
          <w:rFonts w:ascii="Times New Roman" w:hAnsi="Times New Roman"/>
          <w:b/>
          <w:bCs/>
          <w:sz w:val="22"/>
          <w:szCs w:val="22"/>
          <w:lang w:val="is-IS"/>
        </w:rPr>
        <w:t>2.</w:t>
      </w:r>
      <w:r>
        <w:rPr>
          <w:rFonts w:ascii="Times New Roman" w:hAnsi="Times New Roman"/>
          <w:sz w:val="22"/>
          <w:szCs w:val="22"/>
          <w:lang w:val="is-IS"/>
        </w:rPr>
        <w:tab/>
        <w:t>Haltu lyfjapennanum þannig að nálin snúi upp.</w:t>
      </w:r>
    </w:p>
    <w:p w14:paraId="39F53CE0" w14:textId="77777777" w:rsidR="001904B6" w:rsidRDefault="001904B6" w:rsidP="007E6772">
      <w:pPr>
        <w:tabs>
          <w:tab w:val="left" w:pos="567"/>
        </w:tabs>
        <w:ind w:left="567" w:hanging="567"/>
        <w:rPr>
          <w:rFonts w:ascii="Times New Roman" w:hAnsi="Times New Roman"/>
          <w:sz w:val="22"/>
          <w:szCs w:val="22"/>
          <w:lang w:val="is-IS"/>
        </w:rPr>
      </w:pPr>
      <w:r>
        <w:rPr>
          <w:rFonts w:ascii="Times New Roman" w:hAnsi="Times New Roman"/>
          <w:b/>
          <w:bCs/>
          <w:sz w:val="22"/>
          <w:szCs w:val="22"/>
          <w:lang w:val="is-IS"/>
        </w:rPr>
        <w:t>3.</w:t>
      </w:r>
      <w:r>
        <w:rPr>
          <w:rFonts w:ascii="Times New Roman" w:hAnsi="Times New Roman"/>
          <w:sz w:val="22"/>
          <w:szCs w:val="22"/>
          <w:lang w:val="is-IS"/>
        </w:rPr>
        <w:tab/>
        <w:t>Sláðu létt á geyminn (mynd 19).</w:t>
      </w:r>
    </w:p>
    <w:p w14:paraId="102D29E1" w14:textId="77777777" w:rsidR="001904B6" w:rsidRDefault="001904B6" w:rsidP="007E6772">
      <w:pPr>
        <w:tabs>
          <w:tab w:val="left" w:pos="567"/>
        </w:tabs>
        <w:ind w:left="567" w:hanging="567"/>
        <w:rPr>
          <w:rFonts w:ascii="Times New Roman" w:hAnsi="Times New Roman"/>
          <w:sz w:val="22"/>
          <w:szCs w:val="22"/>
          <w:lang w:val="is-IS"/>
        </w:rPr>
      </w:pPr>
      <w:r>
        <w:rPr>
          <w:rFonts w:ascii="Times New Roman" w:hAnsi="Times New Roman"/>
          <w:b/>
          <w:bCs/>
          <w:sz w:val="22"/>
          <w:szCs w:val="22"/>
          <w:lang w:val="is-IS"/>
        </w:rPr>
        <w:t>4.</w:t>
      </w:r>
      <w:r>
        <w:rPr>
          <w:rFonts w:ascii="Times New Roman" w:hAnsi="Times New Roman"/>
          <w:sz w:val="22"/>
          <w:szCs w:val="22"/>
          <w:lang w:val="is-IS"/>
        </w:rPr>
        <w:tab/>
        <w:t xml:space="preserve">Þrýstu inndælingarhnappnum </w:t>
      </w:r>
      <w:r>
        <w:rPr>
          <w:rFonts w:ascii="Times New Roman" w:hAnsi="Times New Roman"/>
          <w:b/>
          <w:sz w:val="22"/>
          <w:szCs w:val="22"/>
          <w:lang w:val="is-IS"/>
        </w:rPr>
        <w:t>alla leið inn</w:t>
      </w:r>
      <w:r>
        <w:rPr>
          <w:rFonts w:ascii="Times New Roman" w:hAnsi="Times New Roman"/>
          <w:sz w:val="22"/>
          <w:szCs w:val="22"/>
          <w:lang w:val="is-IS"/>
        </w:rPr>
        <w:t>. Agnarsmár dropi af vökva mun koma í ljós á nálaroddinum (mynd 20).</w:t>
      </w:r>
    </w:p>
    <w:p w14:paraId="2FAC61AC" w14:textId="207A2D44" w:rsidR="001904B6" w:rsidRDefault="001904B6" w:rsidP="007E6772">
      <w:pPr>
        <w:tabs>
          <w:tab w:val="left" w:pos="567"/>
        </w:tabs>
        <w:adjustRightInd w:val="0"/>
        <w:ind w:left="567" w:hanging="567"/>
        <w:rPr>
          <w:rFonts w:ascii="Times New Roman" w:hAnsi="Times New Roman"/>
          <w:sz w:val="22"/>
          <w:szCs w:val="22"/>
          <w:lang w:val="is-IS"/>
        </w:rPr>
      </w:pPr>
      <w:r>
        <w:rPr>
          <w:rFonts w:ascii="Times New Roman" w:hAnsi="Times New Roman"/>
          <w:b/>
          <w:bCs/>
          <w:sz w:val="22"/>
          <w:szCs w:val="22"/>
          <w:lang w:val="is-IS"/>
        </w:rPr>
        <w:t>5.</w:t>
      </w:r>
      <w:r>
        <w:rPr>
          <w:rFonts w:ascii="Times New Roman" w:hAnsi="Times New Roman"/>
          <w:sz w:val="22"/>
          <w:szCs w:val="22"/>
          <w:lang w:val="is-IS"/>
        </w:rPr>
        <w:tab/>
        <w:t xml:space="preserve">Gakktu úr skugga um að í </w:t>
      </w:r>
      <w:r>
        <w:rPr>
          <w:rFonts w:ascii="Times New Roman" w:hAnsi="Times New Roman"/>
          <w:b/>
          <w:bCs/>
          <w:sz w:val="22"/>
          <w:szCs w:val="22"/>
          <w:lang w:val="is-IS"/>
        </w:rPr>
        <w:t>skammtaglugganum</w:t>
      </w:r>
      <w:r>
        <w:rPr>
          <w:rFonts w:ascii="Times New Roman" w:hAnsi="Times New Roman"/>
          <w:sz w:val="22"/>
          <w:szCs w:val="22"/>
          <w:lang w:val="is-IS"/>
        </w:rPr>
        <w:t xml:space="preserve"> standi „0“ (mynd 21).</w:t>
      </w:r>
    </w:p>
    <w:p w14:paraId="032BE186" w14:textId="77777777" w:rsidR="001904B6" w:rsidRDefault="001904B6" w:rsidP="007E6772">
      <w:pPr>
        <w:tabs>
          <w:tab w:val="left" w:pos="540"/>
        </w:tabs>
        <w:adjustRightInd w:val="0"/>
        <w:rPr>
          <w:rFonts w:ascii="Times New Roman" w:hAnsi="Times New Roman"/>
          <w:sz w:val="22"/>
          <w:szCs w:val="22"/>
          <w:lang w:val="is-IS" w:eastAsia="hu-HU"/>
        </w:rPr>
      </w:pPr>
      <w:r>
        <w:rPr>
          <w:rFonts w:ascii="Times New Roman" w:hAnsi="Times New Roman"/>
          <w:b/>
          <w:sz w:val="22"/>
          <w:szCs w:val="22"/>
          <w:lang w:val="is-IS"/>
        </w:rPr>
        <w:t>6.</w:t>
      </w:r>
      <w:r>
        <w:rPr>
          <w:rFonts w:ascii="Times New Roman" w:hAnsi="Times New Roman"/>
          <w:bCs/>
          <w:sz w:val="22"/>
          <w:szCs w:val="22"/>
          <w:lang w:val="is-IS"/>
        </w:rPr>
        <w:tab/>
        <w:t xml:space="preserve">Farðu yfir í </w:t>
      </w:r>
      <w:r>
        <w:rPr>
          <w:rFonts w:ascii="Times New Roman" w:hAnsi="Times New Roman"/>
          <w:b/>
          <w:sz w:val="22"/>
          <w:szCs w:val="22"/>
          <w:lang w:val="is-IS" w:eastAsia="hu-HU"/>
        </w:rPr>
        <w:t>s</w:t>
      </w:r>
      <w:r>
        <w:rPr>
          <w:rFonts w:ascii="Times New Roman" w:hAnsi="Times New Roman"/>
          <w:b/>
          <w:bCs/>
          <w:sz w:val="22"/>
          <w:szCs w:val="22"/>
          <w:lang w:val="is-IS"/>
        </w:rPr>
        <w:t>kref 4</w:t>
      </w:r>
      <w:r>
        <w:rPr>
          <w:rFonts w:ascii="Times New Roman" w:hAnsi="Times New Roman"/>
          <w:b/>
          <w:sz w:val="22"/>
          <w:szCs w:val="22"/>
          <w:lang w:val="is-IS" w:eastAsia="hu-HU"/>
        </w:rPr>
        <w:t xml:space="preserve"> Stilltu skammtinn</w:t>
      </w:r>
      <w:r>
        <w:rPr>
          <w:rFonts w:ascii="Times New Roman" w:hAnsi="Times New Roman"/>
          <w:sz w:val="22"/>
          <w:szCs w:val="22"/>
          <w:lang w:val="is-IS" w:eastAsia="hu-HU"/>
        </w:rPr>
        <w:t>.</w:t>
      </w:r>
    </w:p>
    <w:p w14:paraId="45778395" w14:textId="77777777" w:rsidR="001904B6" w:rsidRDefault="001904B6" w:rsidP="007E6772">
      <w:pPr>
        <w:tabs>
          <w:tab w:val="left" w:pos="540"/>
        </w:tabs>
        <w:adjustRightInd w:val="0"/>
        <w:rPr>
          <w:rFonts w:ascii="Times New Roman" w:hAnsi="Times New Roman"/>
          <w:sz w:val="22"/>
          <w:szCs w:val="22"/>
          <w:lang w:val="is-IS" w:eastAsia="hu-HU"/>
        </w:rPr>
      </w:pPr>
    </w:p>
    <w:p w14:paraId="14FFC3ED" w14:textId="77777777" w:rsidR="001904B6" w:rsidRPr="00F62313" w:rsidRDefault="001904B6" w:rsidP="007E6772">
      <w:pPr>
        <w:tabs>
          <w:tab w:val="left" w:pos="540"/>
        </w:tabs>
        <w:adjustRightInd w:val="0"/>
        <w:rPr>
          <w:rFonts w:ascii="Times New Roman" w:hAnsi="Times New Roman"/>
          <w:bCs/>
          <w:sz w:val="22"/>
          <w:szCs w:val="22"/>
          <w:lang w:val="is-IS" w:eastAsia="hu-HU"/>
        </w:rPr>
      </w:pPr>
      <w:r>
        <w:rPr>
          <w:rFonts w:ascii="Times New Roman" w:hAnsi="Times New Roman"/>
          <w:sz w:val="22"/>
          <w:szCs w:val="22"/>
          <w:lang w:val="is-IS"/>
        </w:rPr>
        <w:t>Ef ekki verður vart við agnarsmáa/n dropa af vökva</w:t>
      </w:r>
      <w:r>
        <w:rPr>
          <w:rFonts w:ascii="Times New Roman" w:hAnsi="Times New Roman"/>
          <w:sz w:val="22"/>
          <w:szCs w:val="22"/>
          <w:lang w:val="is-IS" w:eastAsia="hu-HU"/>
        </w:rPr>
        <w:t xml:space="preserve"> skaltu hafa samband við heilbrigðisstarfsmanninn.</w:t>
      </w:r>
    </w:p>
    <w:p w14:paraId="330C0895" w14:textId="77777777" w:rsidR="001904B6" w:rsidRDefault="001904B6" w:rsidP="007E6772">
      <w:pPr>
        <w:adjustRightInd w:val="0"/>
        <w:rPr>
          <w:rFonts w:ascii="Times New Roman" w:hAnsi="Times New Roman"/>
          <w:sz w:val="22"/>
          <w:szCs w:val="22"/>
          <w:lang w:val="is-IS" w:eastAsia="hu-HU"/>
        </w:rPr>
      </w:pPr>
    </w:p>
    <w:p w14:paraId="6FB1F96B" w14:textId="77777777" w:rsidR="001904B6" w:rsidRDefault="001904B6" w:rsidP="007E6772">
      <w:pPr>
        <w:adjustRightInd w:val="0"/>
        <w:rPr>
          <w:rFonts w:ascii="Times New Roman" w:hAnsi="Times New Roman"/>
          <w:sz w:val="22"/>
          <w:szCs w:val="22"/>
          <w:lang w:val="is-IS" w:eastAsia="hu-HU"/>
        </w:rPr>
      </w:pPr>
    </w:p>
    <w:p w14:paraId="19BA6E0B" w14:textId="77777777" w:rsidR="001904B6" w:rsidRDefault="001904B6" w:rsidP="007E6772">
      <w:pPr>
        <w:keepNext/>
        <w:pBdr>
          <w:bottom w:val="single" w:sz="4" w:space="1" w:color="auto"/>
        </w:pBdr>
        <w:tabs>
          <w:tab w:val="left" w:pos="426"/>
        </w:tabs>
        <w:adjustRightInd w:val="0"/>
        <w:ind w:left="426" w:hanging="426"/>
        <w:rPr>
          <w:rFonts w:ascii="Times New Roman" w:hAnsi="Times New Roman"/>
          <w:b/>
          <w:sz w:val="22"/>
          <w:szCs w:val="22"/>
          <w:lang w:val="is-IS"/>
        </w:rPr>
      </w:pPr>
      <w:r>
        <w:rPr>
          <w:rFonts w:ascii="Times New Roman" w:hAnsi="Times New Roman"/>
          <w:b/>
          <w:sz w:val="22"/>
          <w:szCs w:val="22"/>
          <w:lang w:val="is-IS"/>
        </w:rPr>
        <w:t>Skref 4 Stilltu skammtinn</w:t>
      </w:r>
    </w:p>
    <w:p w14:paraId="201C4C54" w14:textId="77777777" w:rsidR="001904B6" w:rsidRDefault="001904B6" w:rsidP="007E6772">
      <w:pPr>
        <w:keepNext/>
        <w:adjustRightInd w:val="0"/>
        <w:rPr>
          <w:rFonts w:ascii="Times New Roman" w:hAnsi="Times New Roman"/>
          <w:sz w:val="22"/>
          <w:szCs w:val="22"/>
          <w:lang w:val="is-IS" w:eastAsia="hu-HU"/>
        </w:rPr>
      </w:pPr>
    </w:p>
    <w:p w14:paraId="2CABD3D9" w14:textId="77777777" w:rsidR="001904B6" w:rsidRDefault="001904B6" w:rsidP="007E6772">
      <w:pPr>
        <w:keepNext/>
        <w:adjustRightInd w:val="0"/>
        <w:ind w:left="900" w:hanging="900"/>
        <w:rPr>
          <w:rFonts w:ascii="Times New Roman" w:hAnsi="Times New Roman"/>
          <w:sz w:val="22"/>
          <w:szCs w:val="22"/>
          <w:lang w:val="is-IS" w:eastAsia="hu-HU"/>
        </w:rPr>
      </w:pPr>
      <w:r>
        <w:rPr>
          <w:rFonts w:ascii="Times New Roman" w:hAnsi="Times New Roman"/>
          <w:b/>
          <w:sz w:val="22"/>
          <w:szCs w:val="22"/>
          <w:lang w:val="is-IS" w:eastAsia="hu-HU"/>
        </w:rPr>
        <w:t xml:space="preserve">Athugið: </w:t>
      </w:r>
      <w:r>
        <w:rPr>
          <w:rFonts w:ascii="Times New Roman" w:hAnsi="Times New Roman"/>
          <w:sz w:val="22"/>
          <w:szCs w:val="22"/>
          <w:lang w:val="is-IS" w:eastAsia="hu-HU"/>
        </w:rPr>
        <w:t xml:space="preserve">Lyfjapenninn inniheldur 300 a.e. af </w:t>
      </w:r>
      <w:r>
        <w:rPr>
          <w:rFonts w:ascii="Times New Roman" w:hAnsi="Times New Roman"/>
          <w:sz w:val="22"/>
          <w:szCs w:val="22"/>
          <w:lang w:val="is-IS"/>
        </w:rPr>
        <w:t>follitrópíni alfa</w:t>
      </w:r>
      <w:r>
        <w:rPr>
          <w:rFonts w:ascii="Times New Roman" w:hAnsi="Times New Roman"/>
          <w:sz w:val="22"/>
          <w:szCs w:val="22"/>
          <w:lang w:val="is-IS" w:eastAsia="hu-HU"/>
        </w:rPr>
        <w:t>. Hámarks</w:t>
      </w:r>
      <w:r>
        <w:rPr>
          <w:rFonts w:ascii="Times New Roman" w:hAnsi="Times New Roman"/>
          <w:sz w:val="22"/>
          <w:szCs w:val="22"/>
          <w:lang w:val="is-IS" w:eastAsia="de-DE"/>
        </w:rPr>
        <w:t>stilling 300 a.e. lyfjapennans</w:t>
      </w:r>
      <w:r>
        <w:rPr>
          <w:rFonts w:ascii="Times New Roman" w:hAnsi="Times New Roman"/>
          <w:b/>
          <w:bCs/>
          <w:sz w:val="22"/>
          <w:szCs w:val="22"/>
          <w:lang w:val="is-IS" w:eastAsia="de-DE"/>
        </w:rPr>
        <w:t xml:space="preserve"> </w:t>
      </w:r>
      <w:r>
        <w:rPr>
          <w:rFonts w:ascii="Times New Roman" w:hAnsi="Times New Roman"/>
          <w:sz w:val="22"/>
          <w:szCs w:val="22"/>
          <w:lang w:val="is-IS" w:eastAsia="de-DE"/>
        </w:rPr>
        <w:t xml:space="preserve">fyrir stakan </w:t>
      </w:r>
      <w:r>
        <w:rPr>
          <w:rFonts w:ascii="Times New Roman" w:hAnsi="Times New Roman"/>
          <w:sz w:val="22"/>
          <w:szCs w:val="22"/>
          <w:lang w:val="is-IS" w:eastAsia="hu-HU"/>
        </w:rPr>
        <w:t>skammt er 300 a.e. Minnsti staki skammturinn sem hægt er að stilla er 12,5 a.e. og stækka má skammtinn í 12,5 a.e. skrefum.</w:t>
      </w:r>
    </w:p>
    <w:p w14:paraId="56EAE4C7" w14:textId="77777777" w:rsidR="001904B6" w:rsidRDefault="001904B6" w:rsidP="007E6772">
      <w:pPr>
        <w:adjustRightInd w:val="0"/>
        <w:rPr>
          <w:rFonts w:ascii="Times New Roman" w:hAnsi="Times New Roman"/>
          <w:sz w:val="22"/>
          <w:szCs w:val="22"/>
          <w:lang w:val="is-IS" w:eastAsia="hu-HU"/>
        </w:rPr>
      </w:pPr>
    </w:p>
    <w:p w14:paraId="2C190F25" w14:textId="186B1A51" w:rsidR="001904B6" w:rsidRPr="00F62313" w:rsidRDefault="001904B6" w:rsidP="007E6772">
      <w:pPr>
        <w:keepNext/>
        <w:adjustRightInd w:val="0"/>
        <w:ind w:left="567" w:hanging="567"/>
        <w:rPr>
          <w:rFonts w:ascii="Times New Roman" w:hAnsi="Times New Roman"/>
          <w:sz w:val="22"/>
          <w:szCs w:val="18"/>
          <w:lang w:val="is-IS"/>
        </w:rPr>
      </w:pPr>
      <w:r>
        <w:rPr>
          <w:rFonts w:ascii="Times New Roman" w:hAnsi="Times New Roman"/>
          <w:b/>
          <w:sz w:val="22"/>
          <w:szCs w:val="22"/>
          <w:lang w:val="is-IS" w:eastAsia="hu-HU"/>
        </w:rPr>
        <w:lastRenderedPageBreak/>
        <w:t>4.1</w:t>
      </w:r>
      <w:r>
        <w:rPr>
          <w:rFonts w:ascii="Times New Roman" w:hAnsi="Times New Roman"/>
          <w:sz w:val="22"/>
          <w:szCs w:val="22"/>
          <w:lang w:val="is-IS" w:eastAsia="hu-HU"/>
        </w:rPr>
        <w:tab/>
      </w:r>
      <w:r>
        <w:rPr>
          <w:rFonts w:ascii="Times New Roman" w:hAnsi="Times New Roman"/>
          <w:bCs/>
          <w:sz w:val="22"/>
          <w:szCs w:val="22"/>
          <w:lang w:val="is-IS" w:eastAsia="hu-HU"/>
        </w:rPr>
        <w:t>Snúðu skammtastillinum þar til æskilegur skammtur kemur fram í skammtaglugganum.</w:t>
      </w:r>
    </w:p>
    <w:p w14:paraId="5866CE3D" w14:textId="77777777" w:rsidR="001904B6" w:rsidRDefault="001904B6" w:rsidP="007E6772">
      <w:pPr>
        <w:pStyle w:val="ListParagraph"/>
        <w:keepNext/>
        <w:widowControl/>
        <w:numPr>
          <w:ilvl w:val="0"/>
          <w:numId w:val="58"/>
        </w:numPr>
        <w:spacing w:before="0" w:line="240" w:lineRule="auto"/>
        <w:ind w:left="851" w:hanging="284"/>
        <w:jc w:val="left"/>
        <w:rPr>
          <w:bCs/>
          <w:sz w:val="22"/>
          <w:szCs w:val="22"/>
          <w:lang w:val="is-IS" w:eastAsia="hu-HU"/>
        </w:rPr>
      </w:pPr>
      <w:r>
        <w:rPr>
          <w:bCs/>
          <w:sz w:val="22"/>
          <w:szCs w:val="22"/>
          <w:lang w:val="is-IS" w:eastAsia="hu-HU"/>
        </w:rPr>
        <w:t>Dæmi: Ef æskilegur skammtur er „150“ a.e. skaltu staðfesta að í skammtaglugganum standi „150“ (mynd 22). Ef þú dælir inn röngu magni af lyfi, gæti það haft áhrif á meðferðina.</w:t>
      </w:r>
    </w:p>
    <w:p w14:paraId="7B02E528" w14:textId="77777777" w:rsidR="001904B6" w:rsidRDefault="001904B6" w:rsidP="007E6772">
      <w:pPr>
        <w:keepNext/>
        <w:adjustRightInd w:val="0"/>
        <w:ind w:left="810" w:hanging="243"/>
        <w:rPr>
          <w:rFonts w:ascii="Times New Roman" w:hAnsi="Times New Roman"/>
          <w:bCs/>
          <w:sz w:val="22"/>
          <w:szCs w:val="22"/>
          <w:lang w:val="is-IS" w:eastAsia="hu-HU"/>
        </w:rPr>
      </w:pPr>
    </w:p>
    <w:tbl>
      <w:tblPr>
        <w:tblW w:w="0" w:type="auto"/>
        <w:tblLook w:val="04A0" w:firstRow="1" w:lastRow="0" w:firstColumn="1" w:lastColumn="0" w:noHBand="0" w:noVBand="1"/>
      </w:tblPr>
      <w:tblGrid>
        <w:gridCol w:w="4954"/>
        <w:gridCol w:w="4117"/>
      </w:tblGrid>
      <w:tr w:rsidR="001904B6" w14:paraId="2221FDE8" w14:textId="77777777" w:rsidTr="00742B8B">
        <w:tc>
          <w:tcPr>
            <w:tcW w:w="4503" w:type="dxa"/>
          </w:tcPr>
          <w:p w14:paraId="391E180F" w14:textId="77777777" w:rsidR="001904B6" w:rsidRDefault="001904B6" w:rsidP="007E6772">
            <w:pPr>
              <w:ind w:firstLine="567"/>
              <w:rPr>
                <w:rFonts w:ascii="Times New Roman" w:hAnsi="Times New Roman"/>
                <w:lang w:val="is-IS"/>
              </w:rPr>
            </w:pPr>
            <w:r>
              <w:rPr>
                <w:rFonts w:ascii="Times New Roman" w:hAnsi="Times New Roman"/>
                <w:noProof/>
                <w:sz w:val="22"/>
                <w:szCs w:val="22"/>
                <w:lang w:val="is-IS"/>
              </w:rPr>
              <mc:AlternateContent>
                <mc:Choice Requires="wps">
                  <w:drawing>
                    <wp:anchor distT="45720" distB="45720" distL="114300" distR="114300" simplePos="0" relativeHeight="251701302" behindDoc="0" locked="0" layoutInCell="1" allowOverlap="1" wp14:anchorId="677E5706" wp14:editId="74DD717F">
                      <wp:simplePos x="0" y="0"/>
                      <wp:positionH relativeFrom="column">
                        <wp:posOffset>381000</wp:posOffset>
                      </wp:positionH>
                      <wp:positionV relativeFrom="paragraph">
                        <wp:posOffset>904240</wp:posOffset>
                      </wp:positionV>
                      <wp:extent cx="648000" cy="252000"/>
                      <wp:effectExtent l="0" t="0" r="0" b="0"/>
                      <wp:wrapNone/>
                      <wp:docPr id="1001862191" name="Text Box 1001862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1A96BA0C" w14:textId="77777777" w:rsidR="001904B6" w:rsidRDefault="001904B6" w:rsidP="001904B6">
                                  <w:pPr>
                                    <w:rPr>
                                      <w:sz w:val="20"/>
                                      <w:lang w:val="de-DE"/>
                                    </w:rPr>
                                  </w:pPr>
                                  <w:r>
                                    <w:rPr>
                                      <w:rFonts w:ascii="Times New Roman" w:hAnsi="Times New Roman"/>
                                      <w:sz w:val="20"/>
                                      <w:lang w:val="en-GB"/>
                                    </w:rPr>
                                    <w:t>mynd 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001862191" style="position:absolute;left:0;text-align:left;margin-left:30pt;margin-top:71.2pt;width:51pt;height:19.85pt;z-index:25170130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0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" w14:anchorId="677E5706">
                      <v:textbox>
                        <w:txbxContent>
                          <w:p w:rsidR="001904B6" w:rsidP="001904B6" w:rsidRDefault="001904B6" w14:paraId="1A96BA0C" w14:textId="77777777">
                            <w:pPr>
                              <w:rPr>
                                <w:sz w:val="20"/>
                                <w:lang w:val="de-DE"/>
                              </w:rPr>
                            </w:pPr>
                            <w:r>
                              <w:rPr>
                                <w:rFonts w:ascii="Times New Roman" w:hAnsi="Times New Roman"/>
                                <w:sz w:val="20"/>
                                <w:lang w:val="en-GB"/>
                              </w:rPr>
                              <w:t>mynd 22</w:t>
                            </w:r>
                          </w:p>
                        </w:txbxContent>
                      </v:textbox>
                    </v:shape>
                  </w:pict>
                </mc:Fallback>
              </mc:AlternateContent>
            </w:r>
            <w:r>
              <w:rPr>
                <w:rFonts w:ascii="Times New Roman" w:hAnsi="Times New Roman"/>
                <w:noProof/>
                <w:lang w:val="is-IS"/>
              </w:rPr>
              <w:drawing>
                <wp:inline distT="0" distB="0" distL="0" distR="0" wp14:anchorId="6E57F9B0" wp14:editId="4012CC26">
                  <wp:extent cx="2646045" cy="1134110"/>
                  <wp:effectExtent l="0" t="0" r="1905" b="8890"/>
                  <wp:docPr id="344329204" name="Picture 344329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46045" cy="1134110"/>
                          </a:xfrm>
                          <a:prstGeom prst="rect">
                            <a:avLst/>
                          </a:prstGeom>
                          <a:noFill/>
                        </pic:spPr>
                      </pic:pic>
                    </a:graphicData>
                  </a:graphic>
                </wp:inline>
              </w:drawing>
            </w:r>
          </w:p>
        </w:tc>
        <w:tc>
          <w:tcPr>
            <w:tcW w:w="4252" w:type="dxa"/>
          </w:tcPr>
          <w:p w14:paraId="528DB9E9" w14:textId="77777777" w:rsidR="001904B6" w:rsidRDefault="001904B6" w:rsidP="007E6772">
            <w:pPr>
              <w:rPr>
                <w:rFonts w:ascii="Times New Roman" w:hAnsi="Times New Roman"/>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702326" behindDoc="0" locked="0" layoutInCell="1" allowOverlap="1" wp14:anchorId="2C2EA758" wp14:editId="14D6B722">
                      <wp:simplePos x="0" y="0"/>
                      <wp:positionH relativeFrom="column">
                        <wp:posOffset>45720</wp:posOffset>
                      </wp:positionH>
                      <wp:positionV relativeFrom="paragraph">
                        <wp:posOffset>932815</wp:posOffset>
                      </wp:positionV>
                      <wp:extent cx="648000" cy="252000"/>
                      <wp:effectExtent l="0" t="0" r="0" b="0"/>
                      <wp:wrapNone/>
                      <wp:docPr id="1649136950" name="Text Box 16491369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06972217" w14:textId="77777777" w:rsidR="001904B6" w:rsidRDefault="001904B6" w:rsidP="001904B6">
                                  <w:pPr>
                                    <w:rPr>
                                      <w:sz w:val="20"/>
                                      <w:lang w:val="de-DE"/>
                                    </w:rPr>
                                  </w:pPr>
                                  <w:r>
                                    <w:rPr>
                                      <w:rFonts w:ascii="Times New Roman" w:hAnsi="Times New Roman"/>
                                      <w:sz w:val="20"/>
                                      <w:lang w:val="en-GB"/>
                                    </w:rPr>
                                    <w:t>mynd 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649136950" style="position:absolute;margin-left:3.6pt;margin-top:73.45pt;width:51pt;height:19.85pt;z-index:25170232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0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" w14:anchorId="2C2EA758">
                      <v:textbox>
                        <w:txbxContent>
                          <w:p w:rsidR="001904B6" w:rsidP="001904B6" w:rsidRDefault="001904B6" w14:paraId="06972217" w14:textId="77777777">
                            <w:pPr>
                              <w:rPr>
                                <w:sz w:val="20"/>
                                <w:lang w:val="de-DE"/>
                              </w:rPr>
                            </w:pPr>
                            <w:r>
                              <w:rPr>
                                <w:rFonts w:ascii="Times New Roman" w:hAnsi="Times New Roman"/>
                                <w:sz w:val="20"/>
                                <w:lang w:val="en-GB"/>
                              </w:rPr>
                              <w:t>mynd 23</w:t>
                            </w:r>
                          </w:p>
                        </w:txbxContent>
                      </v:textbox>
                    </v:shape>
                  </w:pict>
                </mc:Fallback>
              </mc:AlternateContent>
            </w:r>
            <w:r>
              <w:rPr>
                <w:rFonts w:ascii="Times New Roman" w:hAnsi="Times New Roman"/>
                <w:noProof/>
                <w:sz w:val="22"/>
                <w:szCs w:val="22"/>
                <w:lang w:val="is-IS"/>
              </w:rPr>
              <w:drawing>
                <wp:inline distT="0" distB="0" distL="0" distR="0" wp14:anchorId="0C3C56DE" wp14:editId="01DD2904">
                  <wp:extent cx="2451100" cy="1115695"/>
                  <wp:effectExtent l="0" t="0" r="6350" b="8255"/>
                  <wp:docPr id="1073635346" name="Picture 1073635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51100" cy="1115695"/>
                          </a:xfrm>
                          <a:prstGeom prst="rect">
                            <a:avLst/>
                          </a:prstGeom>
                          <a:noFill/>
                        </pic:spPr>
                      </pic:pic>
                    </a:graphicData>
                  </a:graphic>
                </wp:inline>
              </w:drawing>
            </w:r>
          </w:p>
        </w:tc>
      </w:tr>
      <w:tr w:rsidR="001904B6" w:rsidRPr="00EC43A5" w14:paraId="3F8A76FC" w14:textId="77777777" w:rsidTr="00742B8B">
        <w:tc>
          <w:tcPr>
            <w:tcW w:w="4503" w:type="dxa"/>
          </w:tcPr>
          <w:p w14:paraId="0D167418" w14:textId="77777777" w:rsidR="001904B6" w:rsidRDefault="001904B6" w:rsidP="007E6772">
            <w:pPr>
              <w:numPr>
                <w:ilvl w:val="0"/>
                <w:numId w:val="52"/>
              </w:numPr>
              <w:adjustRightInd w:val="0"/>
              <w:ind w:left="993" w:hanging="426"/>
              <w:rPr>
                <w:rFonts w:ascii="Times New Roman" w:hAnsi="Times New Roman"/>
                <w:sz w:val="18"/>
                <w:szCs w:val="18"/>
                <w:lang w:val="is-IS"/>
              </w:rPr>
            </w:pPr>
            <w:r>
              <w:rPr>
                <w:rFonts w:ascii="Times New Roman" w:hAnsi="Times New Roman"/>
                <w:sz w:val="18"/>
                <w:szCs w:val="18"/>
                <w:lang w:val="is-IS"/>
              </w:rPr>
              <w:t xml:space="preserve">Snúðu skammtastillinum </w:t>
            </w:r>
            <w:r>
              <w:rPr>
                <w:rFonts w:ascii="Times New Roman" w:hAnsi="Times New Roman"/>
                <w:b/>
                <w:sz w:val="18"/>
                <w:szCs w:val="18"/>
                <w:lang w:val="is-IS"/>
              </w:rPr>
              <w:t>áfram</w:t>
            </w:r>
            <w:r>
              <w:rPr>
                <w:rFonts w:ascii="Times New Roman" w:hAnsi="Times New Roman"/>
                <w:sz w:val="18"/>
                <w:szCs w:val="18"/>
                <w:lang w:val="is-IS"/>
              </w:rPr>
              <w:t xml:space="preserve"> til þess að stilla upp á við (mynd 22).</w:t>
            </w:r>
          </w:p>
        </w:tc>
        <w:tc>
          <w:tcPr>
            <w:tcW w:w="4252" w:type="dxa"/>
          </w:tcPr>
          <w:p w14:paraId="317062C9" w14:textId="77777777" w:rsidR="001904B6" w:rsidRDefault="001904B6" w:rsidP="007E6772">
            <w:pPr>
              <w:numPr>
                <w:ilvl w:val="0"/>
                <w:numId w:val="52"/>
              </w:numPr>
              <w:adjustRightInd w:val="0"/>
              <w:ind w:left="360"/>
              <w:rPr>
                <w:rFonts w:ascii="Times New Roman" w:hAnsi="Times New Roman"/>
                <w:sz w:val="18"/>
                <w:szCs w:val="18"/>
                <w:lang w:val="is-IS"/>
              </w:rPr>
            </w:pPr>
            <w:r>
              <w:rPr>
                <w:rFonts w:ascii="Times New Roman" w:hAnsi="Times New Roman"/>
                <w:sz w:val="18"/>
                <w:szCs w:val="18"/>
                <w:lang w:val="is-IS"/>
              </w:rPr>
              <w:t xml:space="preserve">Þú getur snúið skammtastillinum </w:t>
            </w:r>
            <w:r>
              <w:rPr>
                <w:rFonts w:ascii="Times New Roman" w:hAnsi="Times New Roman"/>
                <w:b/>
                <w:sz w:val="18"/>
                <w:szCs w:val="18"/>
                <w:lang w:val="is-IS"/>
              </w:rPr>
              <w:t>til baka</w:t>
            </w:r>
            <w:r>
              <w:rPr>
                <w:rFonts w:ascii="Times New Roman" w:hAnsi="Times New Roman"/>
                <w:sz w:val="18"/>
                <w:szCs w:val="18"/>
                <w:lang w:val="is-IS"/>
              </w:rPr>
              <w:t xml:space="preserve"> ef þú snýrð honum framhjá ætluðum skammti (mynd 23).</w:t>
            </w:r>
          </w:p>
        </w:tc>
      </w:tr>
    </w:tbl>
    <w:p w14:paraId="3E0383B4" w14:textId="5FDD62E6" w:rsidR="001904B6" w:rsidRDefault="001904B6" w:rsidP="007E6772">
      <w:pPr>
        <w:adjustRightInd w:val="0"/>
        <w:ind w:left="567" w:hanging="567"/>
        <w:rPr>
          <w:rFonts w:ascii="Times New Roman" w:hAnsi="Times New Roman"/>
          <w:sz w:val="22"/>
          <w:szCs w:val="22"/>
          <w:lang w:val="is-IS" w:eastAsia="hu-HU"/>
        </w:rPr>
      </w:pPr>
      <w:r>
        <w:rPr>
          <w:rFonts w:ascii="Times New Roman" w:hAnsi="Times New Roman"/>
          <w:b/>
          <w:bCs/>
          <w:sz w:val="22"/>
          <w:szCs w:val="22"/>
          <w:lang w:val="is-IS" w:eastAsia="hu-HU"/>
        </w:rPr>
        <w:t>4.2</w:t>
      </w:r>
      <w:r>
        <w:rPr>
          <w:rFonts w:ascii="Times New Roman" w:hAnsi="Times New Roman"/>
          <w:sz w:val="22"/>
          <w:szCs w:val="22"/>
          <w:lang w:val="is-IS" w:eastAsia="hu-HU"/>
        </w:rPr>
        <w:tab/>
        <w:t>Gakktu úr skugga um að</w:t>
      </w:r>
      <w:r>
        <w:rPr>
          <w:rFonts w:ascii="Times New Roman" w:hAnsi="Times New Roman"/>
          <w:b/>
          <w:bCs/>
          <w:sz w:val="22"/>
          <w:szCs w:val="22"/>
          <w:lang w:val="is-IS" w:eastAsia="hu-HU"/>
        </w:rPr>
        <w:t xml:space="preserve"> skammtaglugginn</w:t>
      </w:r>
      <w:r>
        <w:rPr>
          <w:rFonts w:ascii="Times New Roman" w:hAnsi="Times New Roman"/>
          <w:sz w:val="22"/>
          <w:szCs w:val="22"/>
          <w:lang w:val="is-IS" w:eastAsia="hu-HU"/>
        </w:rPr>
        <w:t xml:space="preserve"> sýni </w:t>
      </w:r>
      <w:r>
        <w:rPr>
          <w:rFonts w:ascii="Times New Roman" w:hAnsi="Times New Roman"/>
          <w:b/>
          <w:bCs/>
          <w:sz w:val="22"/>
          <w:szCs w:val="22"/>
          <w:lang w:val="is-IS" w:eastAsia="hu-HU"/>
        </w:rPr>
        <w:t xml:space="preserve">fullan ávísaðan skammt </w:t>
      </w:r>
      <w:r>
        <w:rPr>
          <w:rFonts w:ascii="Times New Roman" w:hAnsi="Times New Roman"/>
          <w:sz w:val="22"/>
          <w:szCs w:val="22"/>
          <w:lang w:val="is-IS" w:eastAsia="hu-HU"/>
        </w:rPr>
        <w:t>áður en farið er yfir í næsta skref.</w:t>
      </w:r>
    </w:p>
    <w:p w14:paraId="27E06849" w14:textId="77777777" w:rsidR="001904B6" w:rsidRDefault="001904B6" w:rsidP="007E6772">
      <w:pPr>
        <w:adjustRightInd w:val="0"/>
        <w:ind w:left="567" w:hanging="567"/>
        <w:rPr>
          <w:rFonts w:ascii="Times New Roman" w:hAnsi="Times New Roman"/>
          <w:sz w:val="22"/>
          <w:szCs w:val="22"/>
          <w:lang w:val="is-IS" w:eastAsia="hu-HU"/>
        </w:rPr>
      </w:pPr>
    </w:p>
    <w:p w14:paraId="670D6E77" w14:textId="77777777" w:rsidR="001904B6" w:rsidRDefault="001904B6" w:rsidP="007E6772">
      <w:pPr>
        <w:adjustRightInd w:val="0"/>
        <w:ind w:left="567" w:hanging="567"/>
        <w:rPr>
          <w:rFonts w:ascii="Times New Roman" w:hAnsi="Times New Roman"/>
          <w:sz w:val="22"/>
          <w:szCs w:val="22"/>
          <w:lang w:val="is-IS" w:eastAsia="hu-HU"/>
        </w:rPr>
      </w:pPr>
    </w:p>
    <w:p w14:paraId="0953C30B" w14:textId="77777777" w:rsidR="001904B6" w:rsidRDefault="001904B6" w:rsidP="007E6772">
      <w:pPr>
        <w:keepNext/>
        <w:adjustRightInd w:val="0"/>
        <w:ind w:left="567" w:hanging="567"/>
        <w:rPr>
          <w:rFonts w:ascii="Times New Roman" w:hAnsi="Times New Roman"/>
          <w:b/>
          <w:bCs/>
          <w:sz w:val="22"/>
          <w:szCs w:val="22"/>
          <w:u w:val="single"/>
          <w:lang w:val="is-IS" w:eastAsia="hu-HU"/>
        </w:rPr>
      </w:pPr>
      <w:r>
        <w:rPr>
          <w:rFonts w:ascii="Times New Roman" w:hAnsi="Times New Roman"/>
          <w:b/>
          <w:bCs/>
          <w:sz w:val="22"/>
          <w:szCs w:val="22"/>
          <w:u w:val="single"/>
          <w:lang w:val="is-IS" w:eastAsia="hu-HU"/>
        </w:rPr>
        <w:t>Skref 5 Dældu skammtinum inn</w:t>
      </w:r>
    </w:p>
    <w:p w14:paraId="6D6E417A" w14:textId="77777777" w:rsidR="001904B6" w:rsidRDefault="001904B6" w:rsidP="007E6772">
      <w:pPr>
        <w:keepNext/>
        <w:adjustRightInd w:val="0"/>
        <w:ind w:left="567" w:hanging="567"/>
        <w:rPr>
          <w:rFonts w:ascii="Times New Roman" w:hAnsi="Times New Roman"/>
          <w:sz w:val="22"/>
          <w:szCs w:val="22"/>
          <w:lang w:val="is-IS" w:eastAsia="hu-HU"/>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D34834" w:rsidRPr="00FE6A01" w14:paraId="5521EA7A" w14:textId="77777777" w:rsidTr="00343BEE">
        <w:tc>
          <w:tcPr>
            <w:tcW w:w="4403" w:type="dxa"/>
          </w:tcPr>
          <w:p w14:paraId="637FA192" w14:textId="77777777" w:rsidR="00D34834" w:rsidRPr="00FE6A01" w:rsidRDefault="00D34834" w:rsidP="00343BEE">
            <w:pPr>
              <w:autoSpaceDE w:val="0"/>
              <w:autoSpaceDN w:val="0"/>
              <w:adjustRightInd w:val="0"/>
              <w:rPr>
                <w:rFonts w:ascii="Times New Roman" w:hAnsi="Times New Roman"/>
                <w:color w:val="000000"/>
                <w:sz w:val="22"/>
                <w:szCs w:val="22"/>
                <w:lang w:val="is-IS" w:eastAsia="en-GB"/>
              </w:rPr>
            </w:pPr>
            <w:bookmarkStart w:id="3226" w:name="_Hlk180507769"/>
            <w:r w:rsidRPr="00FE6A01">
              <w:rPr>
                <w:rFonts w:ascii="Times New Roman" w:hAnsi="Times New Roman"/>
                <w:b/>
                <w:bCs/>
                <w:color w:val="000000"/>
                <w:sz w:val="22"/>
                <w:szCs w:val="22"/>
                <w:lang w:val="is-IS" w:eastAsia="en-GB"/>
              </w:rPr>
              <w:t xml:space="preserve">Mikilvægt: </w:t>
            </w:r>
            <w:r w:rsidRPr="00FE6A01">
              <w:rPr>
                <w:rFonts w:ascii="Times New Roman" w:hAnsi="Times New Roman"/>
                <w:color w:val="000000"/>
                <w:sz w:val="22"/>
                <w:szCs w:val="22"/>
                <w:lang w:val="is-IS" w:eastAsia="en-GB"/>
              </w:rPr>
              <w:t>Dældu skammtinum inn eins og þú fékkst þjálfun til hjá heilbrigðisstarfsmanninum.</w:t>
            </w:r>
          </w:p>
          <w:p w14:paraId="32665540" w14:textId="77777777" w:rsidR="00D34834" w:rsidRPr="00FE6A01" w:rsidRDefault="00D34834" w:rsidP="00343BEE">
            <w:pPr>
              <w:autoSpaceDE w:val="0"/>
              <w:autoSpaceDN w:val="0"/>
              <w:adjustRightInd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5.1</w:t>
            </w:r>
            <w:r w:rsidRPr="00FE6A01">
              <w:rPr>
                <w:rFonts w:ascii="Times New Roman" w:hAnsi="Times New Roman"/>
                <w:color w:val="000000"/>
                <w:sz w:val="22"/>
                <w:szCs w:val="22"/>
                <w:lang w:val="is-IS" w:eastAsia="en-GB"/>
              </w:rPr>
              <w:tab/>
              <w:t>Þrýstu nálinni hægt alla leið inn í húðina (mynd 24).</w:t>
            </w:r>
          </w:p>
          <w:p w14:paraId="1AE151B8" w14:textId="77777777" w:rsidR="00D34834" w:rsidRPr="00FE6A01" w:rsidRDefault="00D34834" w:rsidP="00343BEE">
            <w:pPr>
              <w:tabs>
                <w:tab w:val="left" w:pos="567"/>
              </w:tabs>
              <w:adjustRightInd w:val="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46038" behindDoc="0" locked="0" layoutInCell="1" allowOverlap="1" wp14:anchorId="5D7C8AD2" wp14:editId="0DE68F8E">
                      <wp:simplePos x="0" y="0"/>
                      <wp:positionH relativeFrom="column">
                        <wp:posOffset>2710815</wp:posOffset>
                      </wp:positionH>
                      <wp:positionV relativeFrom="paragraph">
                        <wp:posOffset>107587</wp:posOffset>
                      </wp:positionV>
                      <wp:extent cx="647700" cy="251460"/>
                      <wp:effectExtent l="0" t="0" r="0" b="0"/>
                      <wp:wrapNone/>
                      <wp:docPr id="1899916388" name="Text Box 1899916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51460"/>
                              </a:xfrm>
                              <a:prstGeom prst="rect">
                                <a:avLst/>
                              </a:prstGeom>
                              <a:solidFill>
                                <a:srgbClr val="FFFFFF"/>
                              </a:solidFill>
                              <a:ln w="9525">
                                <a:noFill/>
                                <a:miter lim="800000"/>
                                <a:headEnd/>
                                <a:tailEnd/>
                              </a:ln>
                            </wps:spPr>
                            <wps:txbx>
                              <w:txbxContent>
                                <w:p w14:paraId="6AABF352" w14:textId="77777777" w:rsidR="00D34834" w:rsidRDefault="00D34834" w:rsidP="00D34834">
                                  <w:pPr>
                                    <w:rPr>
                                      <w:sz w:val="20"/>
                                      <w:lang w:val="de-DE"/>
                                    </w:rPr>
                                  </w:pPr>
                                  <w:r>
                                    <w:rPr>
                                      <w:rFonts w:ascii="Times New Roman" w:hAnsi="Times New Roman"/>
                                      <w:sz w:val="20"/>
                                      <w:lang w:val="en-GB"/>
                                    </w:rPr>
                                    <w:t>mynd 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899916388" style="position:absolute;margin-left:213.45pt;margin-top:8.45pt;width:51pt;height:19.8pt;z-index:2519460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1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" w14:anchorId="5D7C8AD2">
                      <v:textbox>
                        <w:txbxContent>
                          <w:p w:rsidR="00D34834" w:rsidP="00D34834" w:rsidRDefault="00D34834" w14:paraId="6AABF352" w14:textId="77777777">
                            <w:pPr>
                              <w:rPr>
                                <w:sz w:val="20"/>
                                <w:lang w:val="de-DE"/>
                              </w:rPr>
                            </w:pPr>
                            <w:r>
                              <w:rPr>
                                <w:rFonts w:ascii="Times New Roman" w:hAnsi="Times New Roman"/>
                                <w:sz w:val="20"/>
                                <w:lang w:val="en-GB"/>
                              </w:rPr>
                              <w:t>mynd 24</w:t>
                            </w:r>
                          </w:p>
                        </w:txbxContent>
                      </v:textbox>
                    </v:shape>
                  </w:pict>
                </mc:Fallback>
              </mc:AlternateContent>
            </w:r>
          </w:p>
        </w:tc>
        <w:tc>
          <w:tcPr>
            <w:tcW w:w="4102" w:type="dxa"/>
          </w:tcPr>
          <w:p w14:paraId="5108AEAC" w14:textId="77777777" w:rsidR="00D34834" w:rsidRPr="00FE6A01" w:rsidRDefault="00D34834" w:rsidP="00343BEE">
            <w:pPr>
              <w:tabs>
                <w:tab w:val="left" w:pos="567"/>
              </w:tabs>
              <w:adjustRightInd w:val="0"/>
              <w:rPr>
                <w:rFonts w:ascii="Times New Roman" w:hAnsi="Times New Roman"/>
                <w:sz w:val="22"/>
                <w:szCs w:val="22"/>
                <w:lang w:val="is-IS"/>
              </w:rPr>
            </w:pPr>
            <w:r w:rsidRPr="00FE6A01">
              <w:rPr>
                <w:noProof/>
                <w:lang w:val="is-IS"/>
              </w:rPr>
              <w:drawing>
                <wp:inline distT="0" distB="0" distL="0" distR="0" wp14:anchorId="611DF853" wp14:editId="55CC7BC4">
                  <wp:extent cx="2188723" cy="1104653"/>
                  <wp:effectExtent l="0" t="0" r="2540" b="635"/>
                  <wp:docPr id="751835082"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BEBA8EAE-BF5A-486C-A8C5-ECC9F3942E4B}">
                                <a14:imgProps xmlns:a14="http://schemas.microsoft.com/office/drawing/2010/main">
                                  <a14:imgLayer r:embed="rId58">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D34834" w:rsidRPr="00FE6A01" w14:paraId="4C314FF9" w14:textId="77777777" w:rsidTr="00343BEE">
        <w:tc>
          <w:tcPr>
            <w:tcW w:w="4403" w:type="dxa"/>
          </w:tcPr>
          <w:p w14:paraId="112D3D0A" w14:textId="77777777" w:rsidR="00D34834" w:rsidRPr="00FE6A01" w:rsidRDefault="00D34834" w:rsidP="00343BEE">
            <w:pPr>
              <w:autoSpaceDE w:val="0"/>
              <w:autoSpaceDN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5.2</w:t>
            </w:r>
            <w:r w:rsidRPr="00FE6A01">
              <w:rPr>
                <w:rFonts w:ascii="Times New Roman" w:hAnsi="Times New Roman"/>
                <w:color w:val="000000"/>
                <w:sz w:val="22"/>
                <w:szCs w:val="22"/>
                <w:lang w:val="is-IS" w:eastAsia="en-GB"/>
              </w:rPr>
              <w:tab/>
              <w:t xml:space="preserve">Settu þumalfingurinn á miðjan skammtastillinn. </w:t>
            </w:r>
            <w:r w:rsidRPr="00FE6A01">
              <w:rPr>
                <w:rFonts w:ascii="Times New Roman" w:hAnsi="Times New Roman"/>
                <w:b/>
                <w:bCs/>
                <w:color w:val="000000"/>
                <w:sz w:val="22"/>
                <w:szCs w:val="22"/>
                <w:lang w:val="is-IS" w:eastAsia="en-GB"/>
              </w:rPr>
              <w:t xml:space="preserve">Þrýstu skammtastillinum hægt eins langt og hann kemst </w:t>
            </w:r>
            <w:r w:rsidRPr="00FE6A01">
              <w:rPr>
                <w:rFonts w:ascii="Times New Roman" w:hAnsi="Times New Roman"/>
                <w:color w:val="000000"/>
                <w:sz w:val="22"/>
                <w:szCs w:val="22"/>
                <w:lang w:val="is-IS" w:eastAsia="en-GB"/>
              </w:rPr>
              <w:t>og haltu honum inni til að ljúka fullri inndælingu (mynd 25).</w:t>
            </w:r>
          </w:p>
          <w:p w14:paraId="0F8B5FA2" w14:textId="77777777" w:rsidR="00D34834" w:rsidRPr="00FE6A01" w:rsidRDefault="00D34834" w:rsidP="00343BEE">
            <w:pPr>
              <w:pStyle w:val="ListParagraph"/>
              <w:widowControl/>
              <w:autoSpaceDE w:val="0"/>
              <w:autoSpaceDN w:val="0"/>
              <w:spacing w:before="0" w:line="240" w:lineRule="auto"/>
              <w:ind w:left="360"/>
              <w:jc w:val="left"/>
              <w:rPr>
                <w:color w:val="000000"/>
                <w:sz w:val="22"/>
                <w:szCs w:val="22"/>
                <w:lang w:val="is-IS" w:eastAsia="en-GB"/>
              </w:rPr>
            </w:pPr>
          </w:p>
          <w:p w14:paraId="70E089C3" w14:textId="77777777" w:rsidR="00D34834" w:rsidRPr="00FE6A01" w:rsidRDefault="00D34834" w:rsidP="00343BEE">
            <w:pPr>
              <w:tabs>
                <w:tab w:val="left" w:pos="567"/>
              </w:tabs>
              <w:rPr>
                <w:rFonts w:ascii="Times New Roman" w:hAnsi="Times New Roman"/>
                <w:b/>
                <w:bCs/>
                <w:color w:val="000000"/>
                <w:sz w:val="22"/>
                <w:szCs w:val="22"/>
                <w:lang w:val="is-IS" w:eastAsia="en-GB"/>
              </w:rPr>
            </w:pPr>
            <w:r w:rsidRPr="00FE6A01">
              <w:rPr>
                <w:rFonts w:ascii="Times New Roman" w:hAnsi="Times New Roman"/>
                <w:b/>
                <w:bCs/>
                <w:color w:val="000000"/>
                <w:sz w:val="22"/>
                <w:szCs w:val="22"/>
                <w:lang w:val="is-IS" w:eastAsia="en-GB"/>
              </w:rPr>
              <w:t xml:space="preserve">Athugið: </w:t>
            </w:r>
            <w:r w:rsidRPr="00FE6A01">
              <w:rPr>
                <w:rFonts w:ascii="Times New Roman" w:hAnsi="Times New Roman"/>
                <w:color w:val="000000"/>
                <w:sz w:val="22"/>
                <w:szCs w:val="22"/>
                <w:lang w:val="is-IS" w:eastAsia="en-GB"/>
              </w:rPr>
              <w:t>Því stærri sem skammturinn er, því lengri tíma tekur inndælingin.</w:t>
            </w:r>
          </w:p>
          <w:p w14:paraId="7111FBB7" w14:textId="77777777" w:rsidR="00D34834" w:rsidRPr="00FE6A01" w:rsidRDefault="00D34834" w:rsidP="00343BEE">
            <w:pPr>
              <w:tabs>
                <w:tab w:val="left" w:pos="567"/>
              </w:tabs>
              <w:rPr>
                <w:rFonts w:ascii="Times New Roman" w:hAnsi="Times New Roman"/>
                <w:sz w:val="22"/>
                <w:szCs w:val="22"/>
                <w:lang w:val="is-IS"/>
              </w:rPr>
            </w:pPr>
          </w:p>
        </w:tc>
        <w:tc>
          <w:tcPr>
            <w:tcW w:w="4102" w:type="dxa"/>
          </w:tcPr>
          <w:p w14:paraId="59F2A1AD" w14:textId="77777777" w:rsidR="00D34834" w:rsidRPr="00FE6A01" w:rsidRDefault="00D34834" w:rsidP="00343BEE">
            <w:pPr>
              <w:tabs>
                <w:tab w:val="left" w:pos="567"/>
              </w:tabs>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47062" behindDoc="0" locked="0" layoutInCell="1" allowOverlap="1" wp14:anchorId="20B4F276" wp14:editId="58C64DB1">
                      <wp:simplePos x="0" y="0"/>
                      <wp:positionH relativeFrom="column">
                        <wp:posOffset>-111760</wp:posOffset>
                      </wp:positionH>
                      <wp:positionV relativeFrom="paragraph">
                        <wp:posOffset>942975</wp:posOffset>
                      </wp:positionV>
                      <wp:extent cx="648000" cy="252000"/>
                      <wp:effectExtent l="0" t="0" r="0" b="0"/>
                      <wp:wrapNone/>
                      <wp:docPr id="219732590" name="Text Box 219732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61A28753" w14:textId="77777777" w:rsidR="00D34834" w:rsidRDefault="00D34834" w:rsidP="00D34834">
                                  <w:pPr>
                                    <w:rPr>
                                      <w:rFonts w:ascii="Times New Roman" w:hAnsi="Times New Roman"/>
                                      <w:sz w:val="20"/>
                                      <w:lang w:val="en-GB"/>
                                    </w:rPr>
                                  </w:pPr>
                                  <w:r>
                                    <w:rPr>
                                      <w:rFonts w:ascii="Times New Roman" w:hAnsi="Times New Roman"/>
                                      <w:sz w:val="20"/>
                                      <w:lang w:val="en-GB"/>
                                    </w:rPr>
                                    <w:t>mynd 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19732590" style="position:absolute;margin-left:-8.8pt;margin-top:74.25pt;width:51pt;height:19.85pt;z-index:2519470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1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" w14:anchorId="20B4F276">
                      <v:textbox>
                        <w:txbxContent>
                          <w:p w:rsidR="00D34834" w:rsidP="00D34834" w:rsidRDefault="00D34834" w14:paraId="61A28753" w14:textId="77777777">
                            <w:pPr>
                              <w:rPr>
                                <w:rFonts w:ascii="Times New Roman" w:hAnsi="Times New Roman"/>
                                <w:sz w:val="20"/>
                                <w:lang w:val="en-GB"/>
                              </w:rPr>
                            </w:pPr>
                            <w:r>
                              <w:rPr>
                                <w:rFonts w:ascii="Times New Roman" w:hAnsi="Times New Roman"/>
                                <w:sz w:val="20"/>
                                <w:lang w:val="en-GB"/>
                              </w:rPr>
                              <w:t>mynd 25</w:t>
                            </w:r>
                          </w:p>
                        </w:txbxContent>
                      </v:textbox>
                    </v:shape>
                  </w:pict>
                </mc:Fallback>
              </mc:AlternateContent>
            </w:r>
            <w:r w:rsidRPr="00FE6A01">
              <w:rPr>
                <w:rFonts w:ascii="Times New Roman" w:hAnsi="Times New Roman"/>
                <w:noProof/>
                <w:sz w:val="22"/>
                <w:szCs w:val="22"/>
                <w:lang w:val="is-IS"/>
              </w:rPr>
              <w:drawing>
                <wp:inline distT="0" distB="0" distL="0" distR="0" wp14:anchorId="4A9F5B50" wp14:editId="5E7EE7FF">
                  <wp:extent cx="2143125" cy="1114425"/>
                  <wp:effectExtent l="0" t="0" r="0" b="0"/>
                  <wp:docPr id="1936280225" name="Picture 193628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9">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D34834" w:rsidRPr="00FE6A01" w14:paraId="7E5CB6F2" w14:textId="77777777" w:rsidTr="00343BEE">
        <w:tc>
          <w:tcPr>
            <w:tcW w:w="4403" w:type="dxa"/>
          </w:tcPr>
          <w:p w14:paraId="1AD5F367" w14:textId="77777777" w:rsidR="00D34834" w:rsidRPr="00FE6A01" w:rsidRDefault="00D34834" w:rsidP="00343BEE">
            <w:pPr>
              <w:autoSpaceDE w:val="0"/>
              <w:autoSpaceDN w:val="0"/>
              <w:ind w:left="316" w:hanging="316"/>
              <w:rPr>
                <w:rFonts w:ascii="Times New Roman" w:hAnsi="Times New Roman"/>
                <w:b/>
                <w:bCs/>
                <w:color w:val="000000"/>
                <w:sz w:val="22"/>
                <w:szCs w:val="22"/>
                <w:lang w:val="is-IS" w:eastAsia="en-GB"/>
              </w:rPr>
            </w:pPr>
            <w:r w:rsidRPr="00FE6A01">
              <w:rPr>
                <w:rFonts w:ascii="Times New Roman" w:hAnsi="Times New Roman"/>
                <w:color w:val="000000"/>
                <w:sz w:val="22"/>
                <w:szCs w:val="22"/>
                <w:lang w:val="is-IS" w:eastAsia="en-GB"/>
              </w:rPr>
              <w:t>5.3</w:t>
            </w:r>
            <w:r w:rsidRPr="00FE6A01">
              <w:rPr>
                <w:rFonts w:ascii="Times New Roman" w:hAnsi="Times New Roman"/>
                <w:color w:val="000000"/>
                <w:sz w:val="22"/>
                <w:szCs w:val="22"/>
                <w:lang w:val="is-IS" w:eastAsia="en-GB"/>
              </w:rPr>
              <w:tab/>
              <w:t>Haltu skammtastillinum í að minnsta kosti 5 sekúndur áður en þú fjarlægir nálina úr húðinni (mynd 26).</w:t>
            </w:r>
          </w:p>
          <w:p w14:paraId="1CE77822" w14:textId="77777777" w:rsidR="00D34834" w:rsidRPr="00FE6A01" w:rsidRDefault="00D34834" w:rsidP="00343BEE">
            <w:pPr>
              <w:pStyle w:val="ListParagraph"/>
              <w:widowControl/>
              <w:numPr>
                <w:ilvl w:val="0"/>
                <w:numId w:val="60"/>
              </w:numPr>
              <w:autoSpaceDE w:val="0"/>
              <w:autoSpaceDN w:val="0"/>
              <w:spacing w:before="0" w:line="240" w:lineRule="auto"/>
              <w:ind w:left="758" w:hanging="437"/>
              <w:jc w:val="left"/>
              <w:rPr>
                <w:color w:val="000000"/>
                <w:sz w:val="22"/>
                <w:szCs w:val="22"/>
                <w:lang w:val="is-IS" w:eastAsia="en-GB"/>
              </w:rPr>
            </w:pPr>
            <w:r w:rsidRPr="00FE6A01">
              <w:rPr>
                <w:color w:val="000000"/>
                <w:sz w:val="22"/>
                <w:szCs w:val="22"/>
                <w:lang w:val="is-IS" w:eastAsia="en-GB"/>
              </w:rPr>
              <w:t xml:space="preserve">Númerið í </w:t>
            </w:r>
            <w:r w:rsidRPr="00FE6A01">
              <w:rPr>
                <w:b/>
                <w:bCs/>
                <w:color w:val="000000"/>
                <w:sz w:val="22"/>
                <w:szCs w:val="22"/>
                <w:lang w:val="is-IS" w:eastAsia="en-GB"/>
              </w:rPr>
              <w:t xml:space="preserve">skammtaglugganum </w:t>
            </w:r>
            <w:r w:rsidRPr="00FE6A01">
              <w:rPr>
                <w:color w:val="000000"/>
                <w:sz w:val="22"/>
                <w:szCs w:val="22"/>
                <w:lang w:val="is-IS" w:eastAsia="en-GB"/>
              </w:rPr>
              <w:t>verður aftur „0“.</w:t>
            </w:r>
          </w:p>
          <w:p w14:paraId="76F86F4A" w14:textId="77777777" w:rsidR="00D34834" w:rsidRPr="00FE6A01" w:rsidRDefault="00D34834" w:rsidP="00343BEE">
            <w:pPr>
              <w:pStyle w:val="ListParagraph"/>
              <w:widowControl/>
              <w:numPr>
                <w:ilvl w:val="0"/>
                <w:numId w:val="60"/>
              </w:numPr>
              <w:autoSpaceDE w:val="0"/>
              <w:autoSpaceDN w:val="0"/>
              <w:spacing w:before="0" w:line="240" w:lineRule="auto"/>
              <w:ind w:left="758" w:hanging="437"/>
              <w:jc w:val="left"/>
              <w:rPr>
                <w:color w:val="000000"/>
                <w:sz w:val="22"/>
                <w:szCs w:val="22"/>
                <w:lang w:val="is-IS" w:eastAsia="en-GB"/>
              </w:rPr>
            </w:pPr>
            <w:r w:rsidRPr="00FE6A01">
              <w:rPr>
                <w:noProof/>
                <w:sz w:val="22"/>
                <w:szCs w:val="22"/>
                <w:lang w:val="is-IS"/>
              </w:rPr>
              <mc:AlternateContent>
                <mc:Choice Requires="wps">
                  <w:drawing>
                    <wp:anchor distT="45720" distB="45720" distL="114300" distR="114300" simplePos="0" relativeHeight="251948086" behindDoc="0" locked="0" layoutInCell="1" allowOverlap="1" wp14:anchorId="45971CF8" wp14:editId="513F2F2F">
                      <wp:simplePos x="0" y="0"/>
                      <wp:positionH relativeFrom="column">
                        <wp:posOffset>2693670</wp:posOffset>
                      </wp:positionH>
                      <wp:positionV relativeFrom="paragraph">
                        <wp:posOffset>50528</wp:posOffset>
                      </wp:positionV>
                      <wp:extent cx="647700" cy="251460"/>
                      <wp:effectExtent l="0" t="0" r="0" b="0"/>
                      <wp:wrapNone/>
                      <wp:docPr id="1275293365" name="Text Box 1275293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51460"/>
                              </a:xfrm>
                              <a:prstGeom prst="rect">
                                <a:avLst/>
                              </a:prstGeom>
                              <a:solidFill>
                                <a:srgbClr val="FFFFFF"/>
                              </a:solidFill>
                              <a:ln w="9525">
                                <a:noFill/>
                                <a:miter lim="800000"/>
                                <a:headEnd/>
                                <a:tailEnd/>
                              </a:ln>
                            </wps:spPr>
                            <wps:txbx>
                              <w:txbxContent>
                                <w:p w14:paraId="332E62A1" w14:textId="77777777" w:rsidR="00D34834" w:rsidRDefault="00D34834" w:rsidP="00D34834">
                                  <w:pPr>
                                    <w:rPr>
                                      <w:sz w:val="20"/>
                                      <w:lang w:val="de-DE"/>
                                    </w:rPr>
                                  </w:pPr>
                                  <w:r>
                                    <w:rPr>
                                      <w:rFonts w:ascii="Times New Roman" w:hAnsi="Times New Roman"/>
                                      <w:sz w:val="20"/>
                                      <w:lang w:val="en-GB"/>
                                    </w:rPr>
                                    <w:t>mynd 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275293365" style="position:absolute;left:0;text-align:left;margin-left:212.1pt;margin-top:4pt;width:51pt;height:19.8pt;z-index:25194808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" w14:anchorId="45971CF8">
                      <v:textbox>
                        <w:txbxContent>
                          <w:p w:rsidR="00D34834" w:rsidP="00D34834" w:rsidRDefault="00D34834" w14:paraId="332E62A1" w14:textId="77777777">
                            <w:pPr>
                              <w:rPr>
                                <w:sz w:val="20"/>
                                <w:lang w:val="de-DE"/>
                              </w:rPr>
                            </w:pPr>
                            <w:r>
                              <w:rPr>
                                <w:rFonts w:ascii="Times New Roman" w:hAnsi="Times New Roman"/>
                                <w:sz w:val="20"/>
                                <w:lang w:val="en-GB"/>
                              </w:rPr>
                              <w:t>mynd 26</w:t>
                            </w:r>
                          </w:p>
                        </w:txbxContent>
                      </v:textbox>
                    </v:shape>
                  </w:pict>
                </mc:Fallback>
              </mc:AlternateContent>
            </w:r>
            <w:r w:rsidRPr="00FE6A01">
              <w:rPr>
                <w:color w:val="000000"/>
                <w:sz w:val="22"/>
                <w:szCs w:val="22"/>
                <w:lang w:val="is-IS" w:eastAsia="en-GB"/>
              </w:rPr>
              <w:t xml:space="preserve">Eftir að minnsta kosti 5 sekúndur skaltu toga nálina út úr húðinni </w:t>
            </w:r>
            <w:r w:rsidRPr="00FE6A01">
              <w:rPr>
                <w:b/>
                <w:bCs/>
                <w:color w:val="000000"/>
                <w:sz w:val="22"/>
                <w:szCs w:val="22"/>
                <w:lang w:val="is-IS" w:eastAsia="en-GB"/>
              </w:rPr>
              <w:t>um leið og þú heldur skammtastillinum niðri</w:t>
            </w:r>
            <w:r w:rsidRPr="00FE6A01">
              <w:rPr>
                <w:color w:val="000000"/>
                <w:sz w:val="22"/>
                <w:szCs w:val="22"/>
                <w:lang w:val="is-IS" w:eastAsia="en-GB"/>
              </w:rPr>
              <w:t xml:space="preserve"> (mynd 27).</w:t>
            </w:r>
          </w:p>
          <w:p w14:paraId="33D259E7" w14:textId="77777777" w:rsidR="00D34834" w:rsidRPr="00FE6A01" w:rsidRDefault="00D34834" w:rsidP="00343BEE">
            <w:pPr>
              <w:pStyle w:val="ListParagraph"/>
              <w:widowControl/>
              <w:numPr>
                <w:ilvl w:val="0"/>
                <w:numId w:val="60"/>
              </w:numPr>
              <w:autoSpaceDE w:val="0"/>
              <w:autoSpaceDN w:val="0"/>
              <w:spacing w:before="0" w:line="240" w:lineRule="auto"/>
              <w:ind w:left="758" w:hanging="437"/>
              <w:jc w:val="left"/>
              <w:rPr>
                <w:sz w:val="22"/>
                <w:szCs w:val="22"/>
                <w:lang w:val="is-IS"/>
              </w:rPr>
            </w:pPr>
            <w:r w:rsidRPr="00FE6A01">
              <w:rPr>
                <w:color w:val="000000"/>
                <w:sz w:val="22"/>
                <w:szCs w:val="22"/>
                <w:lang w:val="is-IS" w:eastAsia="en-GB"/>
              </w:rPr>
              <w:t>Þegar nálin er komin út úr húðinni skaltu sleppa skammtastillinum.</w:t>
            </w:r>
          </w:p>
          <w:p w14:paraId="27CFBBAD" w14:textId="77777777" w:rsidR="00D34834" w:rsidRPr="00FE6A01" w:rsidRDefault="00D34834" w:rsidP="00343BEE">
            <w:pPr>
              <w:autoSpaceDE w:val="0"/>
              <w:autoSpaceDN w:val="0"/>
              <w:ind w:left="398"/>
              <w:rPr>
                <w:rFonts w:ascii="Times New Roman" w:hAnsi="Times New Roman"/>
                <w:sz w:val="22"/>
                <w:szCs w:val="22"/>
                <w:lang w:val="is-IS"/>
              </w:rPr>
            </w:pPr>
          </w:p>
          <w:p w14:paraId="675F9DA2" w14:textId="77777777" w:rsidR="00D34834" w:rsidRPr="00FE6A01" w:rsidRDefault="00D34834" w:rsidP="00343BEE">
            <w:pPr>
              <w:autoSpaceDE w:val="0"/>
              <w:autoSpaceDN w:val="0"/>
              <w:rPr>
                <w:rFonts w:ascii="Times New Roman" w:hAnsi="Times New Roman"/>
                <w:sz w:val="22"/>
                <w:szCs w:val="22"/>
                <w:lang w:val="is-IS"/>
              </w:rPr>
            </w:pPr>
            <w:r w:rsidRPr="00FE6A01">
              <w:rPr>
                <w:rFonts w:ascii="Times New Roman" w:hAnsi="Times New Roman"/>
                <w:b/>
                <w:bCs/>
                <w:sz w:val="22"/>
                <w:szCs w:val="22"/>
                <w:lang w:val="is-IS"/>
              </w:rPr>
              <w:t xml:space="preserve">Ekki </w:t>
            </w:r>
            <w:r w:rsidRPr="00FE6A01">
              <w:rPr>
                <w:rFonts w:ascii="Times New Roman" w:hAnsi="Times New Roman"/>
                <w:sz w:val="22"/>
                <w:szCs w:val="22"/>
                <w:lang w:val="is-IS"/>
              </w:rPr>
              <w:t>sleppa skammtastillinum fyrr en þú hefur fjarlægt nálina úr húðinni.</w:t>
            </w:r>
          </w:p>
        </w:tc>
        <w:tc>
          <w:tcPr>
            <w:tcW w:w="4102" w:type="dxa"/>
          </w:tcPr>
          <w:p w14:paraId="5A2F3C1F" w14:textId="77777777" w:rsidR="00D34834" w:rsidRPr="00FE6A01" w:rsidRDefault="00D34834" w:rsidP="00343BEE">
            <w:pPr>
              <w:tabs>
                <w:tab w:val="left" w:pos="567"/>
              </w:tabs>
              <w:rPr>
                <w:rFonts w:ascii="Times New Roman" w:hAnsi="Times New Roman"/>
                <w:sz w:val="22"/>
                <w:szCs w:val="22"/>
                <w:lang w:val="is-IS"/>
              </w:rPr>
            </w:pPr>
            <w:r w:rsidRPr="00FE6A01">
              <w:rPr>
                <w:rFonts w:ascii="Times New Roman" w:hAnsi="Times New Roman"/>
                <w:noProof/>
                <w:sz w:val="22"/>
                <w:szCs w:val="22"/>
                <w:lang w:val="is-IS"/>
              </w:rPr>
              <w:drawing>
                <wp:inline distT="0" distB="0" distL="0" distR="0" wp14:anchorId="0001F6CB" wp14:editId="66657F9E">
                  <wp:extent cx="2209800" cy="1076325"/>
                  <wp:effectExtent l="0" t="0" r="0" b="0"/>
                  <wp:docPr id="44713353" name="Picture 44713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60">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61225D28" w14:textId="77777777" w:rsidR="00D34834" w:rsidRPr="00FE6A01" w:rsidRDefault="00D34834" w:rsidP="00343BEE">
            <w:pPr>
              <w:tabs>
                <w:tab w:val="left" w:pos="567"/>
              </w:tabs>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49110" behindDoc="0" locked="0" layoutInCell="1" allowOverlap="1" wp14:anchorId="5EDDC13E" wp14:editId="7C4B3DFD">
                      <wp:simplePos x="0" y="0"/>
                      <wp:positionH relativeFrom="column">
                        <wp:posOffset>-16510</wp:posOffset>
                      </wp:positionH>
                      <wp:positionV relativeFrom="paragraph">
                        <wp:posOffset>979170</wp:posOffset>
                      </wp:positionV>
                      <wp:extent cx="648000" cy="252000"/>
                      <wp:effectExtent l="0" t="0" r="0" b="0"/>
                      <wp:wrapNone/>
                      <wp:docPr id="1017478345" name="Text Box 1017478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158A8E69" w14:textId="77777777" w:rsidR="00D34834" w:rsidRDefault="00D34834" w:rsidP="00D34834">
                                  <w:pPr>
                                    <w:rPr>
                                      <w:sz w:val="20"/>
                                      <w:lang w:val="de-DE"/>
                                    </w:rPr>
                                  </w:pPr>
                                  <w:r>
                                    <w:rPr>
                                      <w:rFonts w:ascii="Times New Roman" w:hAnsi="Times New Roman"/>
                                      <w:sz w:val="20"/>
                                      <w:lang w:val="en-GB"/>
                                    </w:rPr>
                                    <w:t>mynd 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017478345" style="position:absolute;margin-left:-1.3pt;margin-top:77.1pt;width:51pt;height:19.85pt;z-index:25194911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1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" w14:anchorId="5EDDC13E">
                      <v:textbox>
                        <w:txbxContent>
                          <w:p w:rsidR="00D34834" w:rsidP="00D34834" w:rsidRDefault="00D34834" w14:paraId="158A8E69" w14:textId="77777777">
                            <w:pPr>
                              <w:rPr>
                                <w:sz w:val="20"/>
                                <w:lang w:val="de-DE"/>
                              </w:rPr>
                            </w:pPr>
                            <w:r>
                              <w:rPr>
                                <w:rFonts w:ascii="Times New Roman" w:hAnsi="Times New Roman"/>
                                <w:sz w:val="20"/>
                                <w:lang w:val="en-GB"/>
                              </w:rPr>
                              <w:t>mynd 27</w:t>
                            </w:r>
                          </w:p>
                        </w:txbxContent>
                      </v:textbox>
                    </v:shape>
                  </w:pict>
                </mc:Fallback>
              </mc:AlternateContent>
            </w:r>
            <w:r w:rsidRPr="00FE6A01">
              <w:rPr>
                <w:noProof/>
                <w:lang w:val="is-IS"/>
              </w:rPr>
              <w:drawing>
                <wp:inline distT="0" distB="0" distL="0" distR="0" wp14:anchorId="6D960446" wp14:editId="2F2EEAE4">
                  <wp:extent cx="2169268" cy="1305641"/>
                  <wp:effectExtent l="0" t="0" r="2540" b="8890"/>
                  <wp:docPr id="1783751638"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45E365F0" w14:textId="77777777" w:rsidR="00D34834" w:rsidRPr="00FE6A01" w:rsidRDefault="00D34834" w:rsidP="00D34834">
      <w:pPr>
        <w:rPr>
          <w:rFonts w:ascii="Times New Roman" w:hAnsi="Times New Roman"/>
          <w:bCs/>
          <w:sz w:val="22"/>
          <w:szCs w:val="22"/>
          <w:lang w:val="is-IS"/>
        </w:rPr>
      </w:pPr>
    </w:p>
    <w:p w14:paraId="3FCA8420" w14:textId="77777777" w:rsidR="00D34834" w:rsidRPr="00FE6A01" w:rsidRDefault="00D34834" w:rsidP="00D34834">
      <w:pPr>
        <w:tabs>
          <w:tab w:val="left" w:pos="567"/>
        </w:tabs>
        <w:adjustRightInd w:val="0"/>
        <w:ind w:left="567" w:hanging="567"/>
        <w:rPr>
          <w:rFonts w:ascii="Times New Roman" w:hAnsi="Times New Roman"/>
          <w:bCs/>
          <w:sz w:val="22"/>
          <w:szCs w:val="22"/>
          <w:lang w:val="is-IS"/>
        </w:rPr>
      </w:pPr>
    </w:p>
    <w:p w14:paraId="573B9498" w14:textId="77777777" w:rsidR="00D34834" w:rsidRPr="00FE6A01" w:rsidRDefault="00D34834" w:rsidP="00D34834">
      <w:pPr>
        <w:keepNext/>
        <w:pBdr>
          <w:bottom w:val="single" w:sz="4" w:space="1" w:color="auto"/>
        </w:pBdr>
        <w:tabs>
          <w:tab w:val="left" w:pos="567"/>
        </w:tabs>
        <w:adjustRightInd w:val="0"/>
        <w:ind w:left="567" w:hanging="567"/>
        <w:rPr>
          <w:rFonts w:ascii="Times New Roman" w:hAnsi="Times New Roman"/>
          <w:lang w:val="is-IS"/>
        </w:rPr>
      </w:pPr>
      <w:r w:rsidRPr="00FE6A01">
        <w:rPr>
          <w:rFonts w:ascii="Times New Roman" w:hAnsi="Times New Roman"/>
          <w:b/>
          <w:sz w:val="22"/>
          <w:szCs w:val="22"/>
          <w:lang w:val="is-IS"/>
        </w:rPr>
        <w:lastRenderedPageBreak/>
        <w:t>Skref 6 Fjarlægðu nálina eftir hverja inndælingu</w:t>
      </w:r>
    </w:p>
    <w:p w14:paraId="23C0644F" w14:textId="77777777" w:rsidR="00D34834" w:rsidRPr="00FE6A01" w:rsidRDefault="00D34834" w:rsidP="00D34834">
      <w:pPr>
        <w:keepNext/>
        <w:tabs>
          <w:tab w:val="left" w:pos="567"/>
        </w:tabs>
        <w:adjustRightInd w:val="0"/>
        <w:ind w:left="567" w:hanging="567"/>
        <w:rPr>
          <w:rFonts w:ascii="Times New Roman" w:hAnsi="Times New Roman"/>
          <w:sz w:val="22"/>
          <w:szCs w:val="22"/>
          <w:lang w:val="is-IS"/>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D34834" w:rsidRPr="00FE6A01" w14:paraId="49B6A7C3" w14:textId="77777777" w:rsidTr="00343BEE">
        <w:tc>
          <w:tcPr>
            <w:tcW w:w="4252" w:type="dxa"/>
          </w:tcPr>
          <w:bookmarkEnd w:id="3226"/>
          <w:p w14:paraId="30C0606B" w14:textId="77777777" w:rsidR="00D34834" w:rsidRPr="00FE6A01" w:rsidRDefault="00D34834" w:rsidP="00343BEE">
            <w:pPr>
              <w:autoSpaceDE w:val="0"/>
              <w:autoSpaceDN w:val="0"/>
              <w:adjustRightInd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6.1</w:t>
            </w:r>
            <w:r w:rsidRPr="00FE6A01">
              <w:rPr>
                <w:rFonts w:ascii="Times New Roman" w:hAnsi="Times New Roman"/>
                <w:color w:val="000000"/>
                <w:sz w:val="22"/>
                <w:szCs w:val="22"/>
                <w:lang w:val="is-IS" w:eastAsia="en-GB"/>
              </w:rPr>
              <w:tab/>
              <w:t>Settu ytra nálarlokið á slétt yfirborð.</w:t>
            </w:r>
          </w:p>
          <w:p w14:paraId="5F3FBF43" w14:textId="77777777" w:rsidR="00D34834" w:rsidRPr="00FE6A01" w:rsidRDefault="00D34834" w:rsidP="00343BEE">
            <w:pPr>
              <w:autoSpaceDE w:val="0"/>
              <w:autoSpaceDN w:val="0"/>
              <w:adjustRightInd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6.2</w:t>
            </w:r>
            <w:r w:rsidRPr="00FE6A01">
              <w:rPr>
                <w:rFonts w:ascii="Times New Roman" w:hAnsi="Times New Roman"/>
                <w:color w:val="000000"/>
                <w:sz w:val="22"/>
                <w:szCs w:val="22"/>
                <w:lang w:val="is-IS" w:eastAsia="en-GB"/>
              </w:rPr>
              <w:tab/>
              <w:t>Haltu GONAL-f áfyllta lyfjapennanum þétt með annarri hendi og renndu nálinni inn í ytra nálarlokið (mynd 28).</w:t>
            </w:r>
          </w:p>
          <w:p w14:paraId="2B9957BD" w14:textId="77777777" w:rsidR="00D34834" w:rsidRPr="00FE6A01" w:rsidRDefault="00D34834" w:rsidP="00343BEE">
            <w:pPr>
              <w:autoSpaceDE w:val="0"/>
              <w:autoSpaceDN w:val="0"/>
              <w:adjustRightInd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6.3</w:t>
            </w:r>
            <w:r w:rsidRPr="00FE6A01">
              <w:rPr>
                <w:rFonts w:ascii="Times New Roman" w:hAnsi="Times New Roman"/>
                <w:color w:val="000000"/>
                <w:sz w:val="22"/>
                <w:szCs w:val="22"/>
                <w:lang w:val="is-IS" w:eastAsia="en-GB"/>
              </w:rPr>
              <w:tab/>
              <w:t>Haltu áfram með því að þrýsta nálinni með lokinu að föstu yfirborði þar til þú heyrir smell (mynd 29).</w:t>
            </w:r>
          </w:p>
          <w:p w14:paraId="34C7C4CE" w14:textId="77777777" w:rsidR="00D34834" w:rsidRPr="00FE6A01" w:rsidRDefault="00D34834" w:rsidP="00343BEE">
            <w:pPr>
              <w:autoSpaceDE w:val="0"/>
              <w:autoSpaceDN w:val="0"/>
              <w:adjustRightInd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6.4</w:t>
            </w:r>
            <w:r w:rsidRPr="00FE6A01">
              <w:rPr>
                <w:rFonts w:ascii="Times New Roman" w:hAnsi="Times New Roman"/>
                <w:color w:val="000000"/>
                <w:sz w:val="22"/>
                <w:szCs w:val="22"/>
                <w:lang w:val="is-IS" w:eastAsia="en-GB"/>
              </w:rPr>
              <w:tab/>
              <w:t>Gríptu um ytra nálarlokið og skrúfaðu nálina af með því að snúa því til baka (mynd 30).</w:t>
            </w:r>
          </w:p>
          <w:p w14:paraId="6ED5CFD3" w14:textId="77777777" w:rsidR="00D34834" w:rsidRPr="00FE6A01" w:rsidRDefault="00D34834" w:rsidP="00343BEE">
            <w:pPr>
              <w:autoSpaceDE w:val="0"/>
              <w:autoSpaceDN w:val="0"/>
              <w:adjustRightInd w:val="0"/>
              <w:ind w:left="316" w:hanging="316"/>
              <w:rPr>
                <w:rFonts w:ascii="Times New Roman" w:hAnsi="Times New Roman"/>
                <w:b/>
                <w:bCs/>
                <w:sz w:val="22"/>
                <w:szCs w:val="22"/>
                <w:lang w:val="is-IS"/>
              </w:rPr>
            </w:pPr>
            <w:r w:rsidRPr="00FE6A01">
              <w:rPr>
                <w:rFonts w:ascii="Times New Roman" w:hAnsi="Times New Roman"/>
                <w:color w:val="000000"/>
                <w:sz w:val="22"/>
                <w:szCs w:val="22"/>
                <w:lang w:val="is-IS" w:eastAsia="en-GB"/>
              </w:rPr>
              <w:t>6.5</w:t>
            </w:r>
            <w:r w:rsidRPr="00FE6A01">
              <w:rPr>
                <w:rFonts w:ascii="Times New Roman" w:hAnsi="Times New Roman"/>
                <w:color w:val="000000"/>
                <w:sz w:val="22"/>
                <w:szCs w:val="22"/>
                <w:lang w:val="is-IS" w:eastAsia="en-GB"/>
              </w:rPr>
              <w:tab/>
              <w:t xml:space="preserve">Fargaðu notuðu nálinni á öruggan hátt í </w:t>
            </w:r>
            <w:r w:rsidRPr="00FE6A01">
              <w:rPr>
                <w:rFonts w:ascii="Times New Roman" w:hAnsi="Times New Roman"/>
                <w:sz w:val="22"/>
                <w:szCs w:val="22"/>
                <w:lang w:val="is-IS"/>
              </w:rPr>
              <w:t>förgunarílát</w:t>
            </w:r>
            <w:r w:rsidRPr="00FE6A01">
              <w:rPr>
                <w:rFonts w:ascii="Times New Roman" w:hAnsi="Times New Roman"/>
                <w:color w:val="000000"/>
                <w:sz w:val="22"/>
                <w:szCs w:val="22"/>
                <w:lang w:val="is-IS" w:eastAsia="en-GB"/>
              </w:rPr>
              <w:t xml:space="preserve"> (mynd 31). Gættu varúðar við meðhöndlun nálarinnar til að koma í veg fyrir meiðsli af völdum nálarinnar.</w:t>
            </w:r>
          </w:p>
        </w:tc>
        <w:tc>
          <w:tcPr>
            <w:tcW w:w="4356" w:type="dxa"/>
          </w:tcPr>
          <w:p w14:paraId="1B92CC50" w14:textId="77777777" w:rsidR="00D34834" w:rsidRPr="00FE6A01" w:rsidRDefault="00D34834" w:rsidP="00343BEE">
            <w:pPr>
              <w:adjustRightInd w:val="0"/>
              <w:ind w:left="36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51158" behindDoc="0" locked="0" layoutInCell="1" allowOverlap="1" wp14:anchorId="11A2E8A5" wp14:editId="31C3CD8C">
                      <wp:simplePos x="0" y="0"/>
                      <wp:positionH relativeFrom="column">
                        <wp:posOffset>164373</wp:posOffset>
                      </wp:positionH>
                      <wp:positionV relativeFrom="paragraph">
                        <wp:posOffset>785315</wp:posOffset>
                      </wp:positionV>
                      <wp:extent cx="561885" cy="176348"/>
                      <wp:effectExtent l="0" t="0" r="0" b="0"/>
                      <wp:wrapNone/>
                      <wp:docPr id="178800506" name="Text Box 178800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885" cy="176348"/>
                              </a:xfrm>
                              <a:prstGeom prst="rect">
                                <a:avLst/>
                              </a:prstGeom>
                              <a:solidFill>
                                <a:srgbClr val="FFFFFF"/>
                              </a:solidFill>
                              <a:ln w="9525">
                                <a:noFill/>
                                <a:miter lim="800000"/>
                                <a:headEnd/>
                                <a:tailEnd/>
                              </a:ln>
                            </wps:spPr>
                            <wps:txbx>
                              <w:txbxContent>
                                <w:p w14:paraId="6D882A81" w14:textId="77777777" w:rsidR="00D34834" w:rsidRDefault="00D34834" w:rsidP="00D34834">
                                  <w:pPr>
                                    <w:rPr>
                                      <w:sz w:val="20"/>
                                      <w:lang w:val="de-DE"/>
                                    </w:rPr>
                                  </w:pPr>
                                  <w:r>
                                    <w:rPr>
                                      <w:rFonts w:ascii="Times New Roman" w:hAnsi="Times New Roman"/>
                                      <w:sz w:val="20"/>
                                      <w:lang w:val="en-GB"/>
                                    </w:rPr>
                                    <w:t>mynd 28</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78800506" style="position:absolute;left:0;text-align:left;margin-left:12.95pt;margin-top:61.85pt;width:44.25pt;height:13.9pt;z-index:25195115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1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" w14:anchorId="11A2E8A5">
                      <v:textbox inset="0,0,0,0">
                        <w:txbxContent>
                          <w:p w:rsidR="00D34834" w:rsidP="00D34834" w:rsidRDefault="00D34834" w14:paraId="6D882A81" w14:textId="77777777">
                            <w:pPr>
                              <w:rPr>
                                <w:sz w:val="20"/>
                                <w:lang w:val="de-DE"/>
                              </w:rPr>
                            </w:pPr>
                            <w:r>
                              <w:rPr>
                                <w:rFonts w:ascii="Times New Roman" w:hAnsi="Times New Roman"/>
                                <w:sz w:val="20"/>
                                <w:lang w:val="en-GB"/>
                              </w:rPr>
                              <w:t>mynd 28</w:t>
                            </w:r>
                          </w:p>
                        </w:txbxContent>
                      </v:textbox>
                    </v:shape>
                  </w:pict>
                </mc:Fallback>
              </mc:AlternateContent>
            </w:r>
            <w:r w:rsidRPr="00FE6A01">
              <w:rPr>
                <w:noProof/>
                <w:lang w:val="is-IS"/>
              </w:rPr>
              <w:drawing>
                <wp:inline distT="0" distB="0" distL="0" distR="0" wp14:anchorId="3FB131E6" wp14:editId="0BD42DAF">
                  <wp:extent cx="1653702" cy="960483"/>
                  <wp:effectExtent l="0" t="0" r="3810" b="0"/>
                  <wp:docPr id="1746225160"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BEBA8EAE-BF5A-486C-A8C5-ECC9F3942E4B}">
                                <a14:imgProps xmlns:a14="http://schemas.microsoft.com/office/drawing/2010/main">
                                  <a14:imgLayer r:embed="rId64">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69B4D9E0" w14:textId="77777777" w:rsidR="00D34834" w:rsidRPr="00FE6A01" w:rsidRDefault="00D34834" w:rsidP="00343BEE">
            <w:pPr>
              <w:adjustRightInd w:val="0"/>
              <w:ind w:left="36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52182" behindDoc="0" locked="0" layoutInCell="1" allowOverlap="1" wp14:anchorId="65E93FFB" wp14:editId="40485CDF">
                      <wp:simplePos x="0" y="0"/>
                      <wp:positionH relativeFrom="column">
                        <wp:posOffset>137160</wp:posOffset>
                      </wp:positionH>
                      <wp:positionV relativeFrom="paragraph">
                        <wp:posOffset>706936</wp:posOffset>
                      </wp:positionV>
                      <wp:extent cx="587375" cy="201749"/>
                      <wp:effectExtent l="0" t="0" r="3175" b="8255"/>
                      <wp:wrapNone/>
                      <wp:docPr id="1173638014" name="Text Box 11736380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75" cy="201749"/>
                              </a:xfrm>
                              <a:prstGeom prst="rect">
                                <a:avLst/>
                              </a:prstGeom>
                              <a:solidFill>
                                <a:srgbClr val="FFFFFF"/>
                              </a:solidFill>
                              <a:ln w="9525">
                                <a:noFill/>
                                <a:miter lim="800000"/>
                                <a:headEnd/>
                                <a:tailEnd/>
                              </a:ln>
                            </wps:spPr>
                            <wps:txbx>
                              <w:txbxContent>
                                <w:p w14:paraId="1BD397E4" w14:textId="77777777" w:rsidR="00D34834" w:rsidRDefault="00D34834" w:rsidP="00D34834">
                                  <w:pPr>
                                    <w:rPr>
                                      <w:sz w:val="20"/>
                                      <w:lang w:val="de-DE"/>
                                    </w:rPr>
                                  </w:pPr>
                                  <w:r>
                                    <w:rPr>
                                      <w:rFonts w:ascii="Times New Roman" w:hAnsi="Times New Roman"/>
                                      <w:sz w:val="20"/>
                                      <w:lang w:val="en-GB"/>
                                    </w:rPr>
                                    <w:t>mynd 29</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173638014" style="position:absolute;left:0;text-align:left;margin-left:10.8pt;margin-top:55.65pt;width:46.25pt;height:15.9pt;z-index:25195218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1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" w14:anchorId="65E93FFB">
                      <v:textbox inset="0,0,0,0">
                        <w:txbxContent>
                          <w:p w:rsidR="00D34834" w:rsidP="00D34834" w:rsidRDefault="00D34834" w14:paraId="1BD397E4" w14:textId="77777777">
                            <w:pPr>
                              <w:rPr>
                                <w:sz w:val="20"/>
                                <w:lang w:val="de-DE"/>
                              </w:rPr>
                            </w:pPr>
                            <w:r>
                              <w:rPr>
                                <w:rFonts w:ascii="Times New Roman" w:hAnsi="Times New Roman"/>
                                <w:sz w:val="20"/>
                                <w:lang w:val="en-GB"/>
                              </w:rPr>
                              <w:t>mynd 29</w:t>
                            </w:r>
                          </w:p>
                        </w:txbxContent>
                      </v:textbox>
                    </v:shape>
                  </w:pict>
                </mc:Fallback>
              </mc:AlternateContent>
            </w:r>
            <w:r w:rsidRPr="00FE6A01">
              <w:rPr>
                <w:noProof/>
                <w:lang w:val="is-IS"/>
              </w:rPr>
              <w:drawing>
                <wp:inline distT="0" distB="0" distL="0" distR="0" wp14:anchorId="331FA4F0" wp14:editId="6007616E">
                  <wp:extent cx="1702341" cy="909584"/>
                  <wp:effectExtent l="0" t="0" r="0" b="5080"/>
                  <wp:docPr id="358807969"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BEBA8EAE-BF5A-486C-A8C5-ECC9F3942E4B}">
                                <a14:imgProps xmlns:a14="http://schemas.microsoft.com/office/drawing/2010/main">
                                  <a14:imgLayer r:embed="rId66">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5A1744C9" w14:textId="77777777" w:rsidR="00D34834" w:rsidRPr="00FE6A01" w:rsidRDefault="00D34834" w:rsidP="00343BEE">
            <w:pPr>
              <w:adjustRightInd w:val="0"/>
              <w:ind w:left="36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54230" behindDoc="0" locked="0" layoutInCell="1" allowOverlap="1" wp14:anchorId="1631956D" wp14:editId="073E2F9F">
                      <wp:simplePos x="0" y="0"/>
                      <wp:positionH relativeFrom="column">
                        <wp:posOffset>1877695</wp:posOffset>
                      </wp:positionH>
                      <wp:positionV relativeFrom="paragraph">
                        <wp:posOffset>773067</wp:posOffset>
                      </wp:positionV>
                      <wp:extent cx="648000" cy="252000"/>
                      <wp:effectExtent l="0" t="0" r="0" b="0"/>
                      <wp:wrapNone/>
                      <wp:docPr id="2054841211" name="Text Box 2054841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1F76D794" w14:textId="77777777" w:rsidR="00D34834" w:rsidRDefault="00D34834" w:rsidP="00D34834">
                                  <w:pPr>
                                    <w:rPr>
                                      <w:sz w:val="20"/>
                                      <w:lang w:val="de-DE"/>
                                    </w:rPr>
                                  </w:pPr>
                                  <w:r>
                                    <w:rPr>
                                      <w:rFonts w:ascii="Times New Roman" w:hAnsi="Times New Roman"/>
                                      <w:sz w:val="20"/>
                                      <w:lang w:val="en-GB"/>
                                    </w:rPr>
                                    <w:t>mynd 31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054841211" style="position:absolute;left:0;text-align:left;margin-left:147.85pt;margin-top:60.85pt;width:51pt;height:19.85pt;z-index:25195423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1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" w14:anchorId="1631956D">
                      <v:textbox>
                        <w:txbxContent>
                          <w:p w:rsidR="00D34834" w:rsidP="00D34834" w:rsidRDefault="00D34834" w14:paraId="1F76D794" w14:textId="77777777">
                            <w:pPr>
                              <w:rPr>
                                <w:sz w:val="20"/>
                                <w:lang w:val="de-DE"/>
                              </w:rPr>
                            </w:pPr>
                            <w:r>
                              <w:rPr>
                                <w:rFonts w:ascii="Times New Roman" w:hAnsi="Times New Roman"/>
                                <w:sz w:val="20"/>
                                <w:lang w:val="en-GB"/>
                              </w:rPr>
                              <w:t>mynd 31</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53206" behindDoc="0" locked="0" layoutInCell="1" allowOverlap="1" wp14:anchorId="77B5A300" wp14:editId="0E3B38B4">
                      <wp:simplePos x="0" y="0"/>
                      <wp:positionH relativeFrom="column">
                        <wp:posOffset>22225</wp:posOffset>
                      </wp:positionH>
                      <wp:positionV relativeFrom="paragraph">
                        <wp:posOffset>759460</wp:posOffset>
                      </wp:positionV>
                      <wp:extent cx="648000" cy="252000"/>
                      <wp:effectExtent l="0" t="0" r="0" b="0"/>
                      <wp:wrapNone/>
                      <wp:docPr id="817520762" name="Text Box 8175207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2D3902C3" w14:textId="77777777" w:rsidR="00D34834" w:rsidRDefault="00D34834" w:rsidP="00D34834">
                                  <w:pPr>
                                    <w:rPr>
                                      <w:sz w:val="20"/>
                                      <w:lang w:val="de-DE"/>
                                    </w:rPr>
                                  </w:pPr>
                                  <w:r>
                                    <w:rPr>
                                      <w:rFonts w:ascii="Times New Roman" w:hAnsi="Times New Roman"/>
                                      <w:sz w:val="20"/>
                                      <w:lang w:val="en-GB"/>
                                    </w:rPr>
                                    <w:t>mynd 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817520762" style="position:absolute;left:0;text-align:left;margin-left:1.75pt;margin-top:59.8pt;width:51pt;height:19.85pt;z-index:25195320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1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" w14:anchorId="77B5A300">
                      <v:textbox>
                        <w:txbxContent>
                          <w:p w:rsidR="00D34834" w:rsidP="00D34834" w:rsidRDefault="00D34834" w14:paraId="2D3902C3" w14:textId="77777777">
                            <w:pPr>
                              <w:rPr>
                                <w:sz w:val="20"/>
                                <w:lang w:val="de-DE"/>
                              </w:rPr>
                            </w:pPr>
                            <w:r>
                              <w:rPr>
                                <w:rFonts w:ascii="Times New Roman" w:hAnsi="Times New Roman"/>
                                <w:sz w:val="20"/>
                                <w:lang w:val="en-GB"/>
                              </w:rPr>
                              <w:t>mynd 30</w:t>
                            </w:r>
                          </w:p>
                        </w:txbxContent>
                      </v:textbox>
                    </v:shape>
                  </w:pict>
                </mc:Fallback>
              </mc:AlternateContent>
            </w:r>
            <w:r w:rsidRPr="00FE6A01">
              <w:rPr>
                <w:noProof/>
                <w:lang w:val="is-IS"/>
              </w:rPr>
              <w:drawing>
                <wp:inline distT="0" distB="0" distL="0" distR="0" wp14:anchorId="10FB150E" wp14:editId="0B636E64">
                  <wp:extent cx="2323048" cy="894944"/>
                  <wp:effectExtent l="0" t="0" r="1270" b="635"/>
                  <wp:docPr id="638421601"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BEBA8EAE-BF5A-486C-A8C5-ECC9F3942E4B}">
                                <a14:imgProps xmlns:a14="http://schemas.microsoft.com/office/drawing/2010/main">
                                  <a14:imgLayer r:embed="rId68">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D34834" w:rsidRPr="00FE6A01" w14:paraId="66D92E2F" w14:textId="77777777" w:rsidTr="00343BEE">
        <w:tc>
          <w:tcPr>
            <w:tcW w:w="4252" w:type="dxa"/>
          </w:tcPr>
          <w:p w14:paraId="7F4ECE62" w14:textId="77777777" w:rsidR="00D34834" w:rsidRPr="00FE6A01" w:rsidRDefault="00D34834" w:rsidP="00343BEE">
            <w:pPr>
              <w:tabs>
                <w:tab w:val="left" w:pos="567"/>
              </w:tabs>
              <w:adjustRightInd w:val="0"/>
              <w:rPr>
                <w:rFonts w:ascii="Times New Roman" w:hAnsi="Times New Roman"/>
                <w:sz w:val="22"/>
                <w:szCs w:val="22"/>
                <w:lang w:val="is-IS"/>
              </w:rPr>
            </w:pPr>
            <w:r w:rsidRPr="00FE6A01">
              <w:rPr>
                <w:rFonts w:ascii="Times New Roman" w:hAnsi="Times New Roman"/>
                <w:b/>
                <w:bCs/>
                <w:sz w:val="22"/>
                <w:szCs w:val="22"/>
                <w:lang w:val="is-IS" w:eastAsia="en-GB"/>
              </w:rPr>
              <w:t xml:space="preserve">Ekki </w:t>
            </w:r>
            <w:r w:rsidRPr="00FE6A01">
              <w:rPr>
                <w:rFonts w:ascii="Times New Roman" w:hAnsi="Times New Roman"/>
                <w:sz w:val="22"/>
                <w:szCs w:val="22"/>
                <w:lang w:val="is-IS" w:eastAsia="en-GB"/>
              </w:rPr>
              <w:t>endurnota eða deila notuðum nálum.</w:t>
            </w:r>
          </w:p>
        </w:tc>
        <w:tc>
          <w:tcPr>
            <w:tcW w:w="4356" w:type="dxa"/>
          </w:tcPr>
          <w:p w14:paraId="0D50910C" w14:textId="77777777" w:rsidR="00D34834" w:rsidRPr="00FE6A01" w:rsidRDefault="00D34834" w:rsidP="00343BEE">
            <w:pPr>
              <w:tabs>
                <w:tab w:val="left" w:pos="567"/>
              </w:tabs>
              <w:adjustRightInd w:val="0"/>
              <w:rPr>
                <w:rFonts w:ascii="Times New Roman" w:hAnsi="Times New Roman"/>
                <w:sz w:val="22"/>
                <w:szCs w:val="22"/>
                <w:lang w:val="is-IS"/>
              </w:rPr>
            </w:pPr>
          </w:p>
        </w:tc>
      </w:tr>
    </w:tbl>
    <w:p w14:paraId="34CD9D16" w14:textId="77777777" w:rsidR="00D34834" w:rsidRPr="00FE6A01" w:rsidRDefault="00D34834" w:rsidP="00D34834">
      <w:pPr>
        <w:tabs>
          <w:tab w:val="left" w:pos="567"/>
        </w:tabs>
        <w:adjustRightInd w:val="0"/>
        <w:ind w:left="567" w:hanging="567"/>
        <w:rPr>
          <w:rFonts w:ascii="Times New Roman" w:hAnsi="Times New Roman"/>
          <w:sz w:val="22"/>
          <w:szCs w:val="22"/>
          <w:lang w:val="is-IS"/>
        </w:rPr>
      </w:pPr>
    </w:p>
    <w:p w14:paraId="4F1030EE" w14:textId="77777777" w:rsidR="00D34834" w:rsidRPr="00FE6A01" w:rsidRDefault="00D34834" w:rsidP="00D34834">
      <w:pPr>
        <w:tabs>
          <w:tab w:val="left" w:pos="567"/>
        </w:tabs>
        <w:adjustRightInd w:val="0"/>
        <w:ind w:left="567" w:hanging="567"/>
        <w:rPr>
          <w:rFonts w:ascii="Times New Roman" w:hAnsi="Times New Roman"/>
          <w:sz w:val="22"/>
          <w:szCs w:val="22"/>
          <w:lang w:val="is-IS"/>
        </w:rPr>
      </w:pPr>
    </w:p>
    <w:p w14:paraId="3B31EF6E" w14:textId="77777777" w:rsidR="00D34834" w:rsidRPr="00FE6A01" w:rsidRDefault="00D34834" w:rsidP="00D34834">
      <w:pPr>
        <w:keepNext/>
        <w:pBdr>
          <w:bottom w:val="single" w:sz="4" w:space="1" w:color="auto"/>
        </w:pBdr>
        <w:tabs>
          <w:tab w:val="left" w:pos="567"/>
        </w:tabs>
        <w:adjustRightInd w:val="0"/>
        <w:ind w:left="567" w:hanging="567"/>
        <w:rPr>
          <w:rFonts w:ascii="Times New Roman" w:hAnsi="Times New Roman"/>
          <w:lang w:val="is-IS"/>
        </w:rPr>
      </w:pPr>
      <w:r w:rsidRPr="00FE6A01">
        <w:rPr>
          <w:rFonts w:ascii="Times New Roman" w:hAnsi="Times New Roman"/>
          <w:b/>
          <w:sz w:val="22"/>
          <w:szCs w:val="22"/>
          <w:lang w:val="is-IS"/>
        </w:rPr>
        <w:t>Skref 7 Eftir inndælinguna</w:t>
      </w:r>
    </w:p>
    <w:p w14:paraId="05BB280E" w14:textId="77777777" w:rsidR="00D34834" w:rsidRPr="00FE6A01" w:rsidRDefault="00D34834" w:rsidP="00D34834">
      <w:pPr>
        <w:keepNext/>
        <w:tabs>
          <w:tab w:val="left" w:pos="567"/>
        </w:tabs>
        <w:adjustRightInd w:val="0"/>
        <w:ind w:left="567" w:hanging="567"/>
        <w:rPr>
          <w:rFonts w:ascii="Times New Roman" w:hAnsi="Times New Roman"/>
          <w:sz w:val="22"/>
          <w:szCs w:val="22"/>
          <w:lang w:val="is-IS"/>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D34834" w:rsidRPr="00FE6A01" w14:paraId="6765DF5C" w14:textId="77777777" w:rsidTr="00343BEE">
        <w:tc>
          <w:tcPr>
            <w:tcW w:w="4536" w:type="dxa"/>
          </w:tcPr>
          <w:p w14:paraId="77FC536F" w14:textId="77777777" w:rsidR="00D34834" w:rsidRPr="00FE6A01" w:rsidRDefault="00D34834" w:rsidP="00343BEE">
            <w:pPr>
              <w:pStyle w:val="NoSpacing"/>
              <w:ind w:left="360" w:hanging="360"/>
              <w:rPr>
                <w:rFonts w:ascii="Times New Roman" w:hAnsi="Times New Roman"/>
                <w:sz w:val="22"/>
                <w:szCs w:val="22"/>
                <w:lang w:val="is-IS" w:eastAsia="en-GB"/>
              </w:rPr>
            </w:pPr>
            <w:r w:rsidRPr="00FE6A01">
              <w:rPr>
                <w:rFonts w:ascii="Times New Roman" w:hAnsi="Times New Roman"/>
                <w:sz w:val="22"/>
                <w:szCs w:val="22"/>
                <w:lang w:val="is-IS" w:eastAsia="en-GB"/>
              </w:rPr>
              <w:t>7.1</w:t>
            </w:r>
            <w:r w:rsidRPr="00FE6A01">
              <w:rPr>
                <w:rFonts w:ascii="Times New Roman" w:hAnsi="Times New Roman"/>
                <w:sz w:val="22"/>
                <w:szCs w:val="22"/>
                <w:lang w:val="is-IS" w:eastAsia="en-GB"/>
              </w:rPr>
              <w:tab/>
              <w:t>Gakktu úr skugga um að þú hafir gefið fulla inndælingu.</w:t>
            </w:r>
          </w:p>
          <w:p w14:paraId="2619CBED" w14:textId="77777777" w:rsidR="00D34834" w:rsidRPr="00FE6A01" w:rsidRDefault="00D34834" w:rsidP="00343BEE">
            <w:pPr>
              <w:pStyle w:val="NoSpacing"/>
              <w:numPr>
                <w:ilvl w:val="0"/>
                <w:numId w:val="63"/>
              </w:numPr>
              <w:rPr>
                <w:rFonts w:ascii="Times New Roman" w:hAnsi="Times New Roman"/>
                <w:sz w:val="22"/>
                <w:szCs w:val="22"/>
                <w:lang w:val="is-IS" w:eastAsia="en-GB"/>
              </w:rPr>
            </w:pPr>
            <w:r w:rsidRPr="00FE6A01">
              <w:rPr>
                <w:rFonts w:ascii="Times New Roman" w:hAnsi="Times New Roman"/>
                <w:sz w:val="22"/>
                <w:szCs w:val="22"/>
                <w:lang w:val="is-IS" w:eastAsia="en-GB"/>
              </w:rPr>
              <w:t>Gakktu úr skugga um að skammtaglugginn sýni „0“ (mynd 32).</w:t>
            </w:r>
          </w:p>
          <w:p w14:paraId="46B10DA7" w14:textId="77777777" w:rsidR="00D34834" w:rsidRPr="00FE6A01" w:rsidRDefault="00D34834" w:rsidP="00343BEE">
            <w:pPr>
              <w:autoSpaceDE w:val="0"/>
              <w:autoSpaceDN w:val="0"/>
              <w:adjustRightInd w:val="0"/>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Ef skammtaglugginn sýnir „0“, hefur þú gefið fullan skammt.</w:t>
            </w:r>
          </w:p>
          <w:p w14:paraId="11658F3F" w14:textId="77777777" w:rsidR="00D34834" w:rsidRPr="00FE6A01" w:rsidRDefault="00D34834" w:rsidP="00343BEE">
            <w:pPr>
              <w:autoSpaceDE w:val="0"/>
              <w:autoSpaceDN w:val="0"/>
              <w:adjustRightInd w:val="0"/>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 xml:space="preserve">Ef skammtaglugginn sýnir tölu sem er </w:t>
            </w:r>
            <w:r w:rsidRPr="00FE6A01">
              <w:rPr>
                <w:rFonts w:ascii="Times New Roman" w:hAnsi="Times New Roman"/>
                <w:b/>
                <w:bCs/>
                <w:color w:val="000000"/>
                <w:sz w:val="22"/>
                <w:szCs w:val="22"/>
                <w:lang w:val="is-IS" w:eastAsia="en-GB"/>
              </w:rPr>
              <w:t>hærri en „0“</w:t>
            </w:r>
            <w:r w:rsidRPr="00FE6A01">
              <w:rPr>
                <w:rFonts w:ascii="Times New Roman" w:hAnsi="Times New Roman"/>
                <w:color w:val="000000"/>
                <w:sz w:val="22"/>
                <w:szCs w:val="22"/>
                <w:lang w:val="is-IS" w:eastAsia="en-GB"/>
              </w:rPr>
              <w:t>, er GONAL-f</w:t>
            </w:r>
            <w:r w:rsidRPr="00FE6A01">
              <w:rPr>
                <w:rFonts w:ascii="Times New Roman" w:hAnsi="Times New Roman"/>
                <w:color w:val="000000"/>
                <w:sz w:val="22"/>
                <w:szCs w:val="22"/>
                <w:vertAlign w:val="superscript"/>
                <w:lang w:val="is-IS" w:eastAsia="en-GB"/>
              </w:rPr>
              <w:t xml:space="preserve"> </w:t>
            </w:r>
            <w:r w:rsidRPr="00FE6A01">
              <w:rPr>
                <w:rFonts w:ascii="Times New Roman" w:hAnsi="Times New Roman"/>
                <w:color w:val="000000"/>
                <w:sz w:val="22"/>
                <w:szCs w:val="22"/>
                <w:lang w:val="is-IS" w:eastAsia="en-GB"/>
              </w:rPr>
              <w:t>áfyllti lyfjapenninn tómur. Þú hefur ekki fengið fullan ávísaðan skammt og þarft að framkvæma skref 7.2 hér fyrir neðan.</w:t>
            </w:r>
          </w:p>
          <w:p w14:paraId="0035139F" w14:textId="77777777" w:rsidR="00D34834" w:rsidRPr="00FE6A01" w:rsidRDefault="00D34834" w:rsidP="00343BEE">
            <w:pPr>
              <w:autoSpaceDE w:val="0"/>
              <w:autoSpaceDN w:val="0"/>
              <w:adjustRightInd w:val="0"/>
              <w:rPr>
                <w:rFonts w:ascii="Times New Roman" w:hAnsi="Times New Roman"/>
                <w:color w:val="000000"/>
                <w:sz w:val="22"/>
                <w:szCs w:val="22"/>
                <w:lang w:val="is-IS" w:eastAsia="en-GB"/>
              </w:rPr>
            </w:pPr>
          </w:p>
        </w:tc>
        <w:tc>
          <w:tcPr>
            <w:tcW w:w="3870" w:type="dxa"/>
          </w:tcPr>
          <w:p w14:paraId="0F3E62ED" w14:textId="77777777" w:rsidR="00D34834" w:rsidRPr="00FE6A01" w:rsidRDefault="00D34834" w:rsidP="00343BEE">
            <w:pPr>
              <w:adjustRightInd w:val="0"/>
              <w:ind w:left="36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55254" behindDoc="0" locked="0" layoutInCell="1" allowOverlap="1" wp14:anchorId="008E9D91" wp14:editId="7A3F6FBB">
                      <wp:simplePos x="0" y="0"/>
                      <wp:positionH relativeFrom="column">
                        <wp:posOffset>144780</wp:posOffset>
                      </wp:positionH>
                      <wp:positionV relativeFrom="paragraph">
                        <wp:posOffset>676275</wp:posOffset>
                      </wp:positionV>
                      <wp:extent cx="648000" cy="252000"/>
                      <wp:effectExtent l="0" t="0" r="0" b="0"/>
                      <wp:wrapNone/>
                      <wp:docPr id="13986252" name="Text Box 13986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7F2BBCF1" w14:textId="77777777" w:rsidR="00D34834" w:rsidRDefault="00D34834" w:rsidP="00D34834">
                                  <w:pPr>
                                    <w:rPr>
                                      <w:sz w:val="20"/>
                                      <w:lang w:val="de-DE"/>
                                    </w:rPr>
                                  </w:pPr>
                                  <w:r>
                                    <w:rPr>
                                      <w:rFonts w:ascii="Times New Roman" w:hAnsi="Times New Roman"/>
                                      <w:sz w:val="20"/>
                                      <w:lang w:val="en-GB"/>
                                    </w:rPr>
                                    <w:t>mynd 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3986252" style="position:absolute;left:0;text-align:left;margin-left:11.4pt;margin-top:53.25pt;width:51pt;height:19.85pt;z-index:251955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1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" w14:anchorId="008E9D91">
                      <v:textbox>
                        <w:txbxContent>
                          <w:p w:rsidR="00D34834" w:rsidP="00D34834" w:rsidRDefault="00D34834" w14:paraId="7F2BBCF1" w14:textId="77777777">
                            <w:pPr>
                              <w:rPr>
                                <w:sz w:val="20"/>
                                <w:lang w:val="de-DE"/>
                              </w:rPr>
                            </w:pPr>
                            <w:r>
                              <w:rPr>
                                <w:rFonts w:ascii="Times New Roman" w:hAnsi="Times New Roman"/>
                                <w:sz w:val="20"/>
                                <w:lang w:val="en-GB"/>
                              </w:rPr>
                              <w:t>mynd 32</w:t>
                            </w:r>
                          </w:p>
                        </w:txbxContent>
                      </v:textbox>
                    </v:shape>
                  </w:pict>
                </mc:Fallback>
              </mc:AlternateContent>
            </w:r>
            <w:r w:rsidRPr="00FE6A01">
              <w:rPr>
                <w:rFonts w:ascii="Times New Roman" w:hAnsi="Times New Roman"/>
                <w:noProof/>
                <w:lang w:val="is-IS"/>
              </w:rPr>
              <w:drawing>
                <wp:inline distT="0" distB="0" distL="0" distR="0" wp14:anchorId="6EAE51A4" wp14:editId="307EFDEF">
                  <wp:extent cx="1914525" cy="838200"/>
                  <wp:effectExtent l="0" t="0" r="0" b="0"/>
                  <wp:docPr id="206052185" name="Picture 20605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FE6A01">
              <w:rPr>
                <w:rFonts w:ascii="Times New Roman" w:hAnsi="Times New Roman"/>
                <w:lang w:val="is-IS"/>
              </w:rPr>
              <w:t xml:space="preserve"> </w:t>
            </w:r>
          </w:p>
        </w:tc>
      </w:tr>
      <w:tr w:rsidR="00D34834" w:rsidRPr="00FE6A01" w14:paraId="02BD69F0" w14:textId="77777777" w:rsidTr="00343BEE">
        <w:tc>
          <w:tcPr>
            <w:tcW w:w="4536" w:type="dxa"/>
          </w:tcPr>
          <w:p w14:paraId="4A36BCA5" w14:textId="77777777" w:rsidR="00D34834" w:rsidRPr="00FE6A01" w:rsidRDefault="00D34834" w:rsidP="00343BEE">
            <w:pPr>
              <w:pStyle w:val="NoSpacing"/>
              <w:ind w:left="360" w:hanging="360"/>
              <w:rPr>
                <w:rFonts w:ascii="Times New Roman" w:hAnsi="Times New Roman"/>
                <w:sz w:val="22"/>
                <w:szCs w:val="22"/>
                <w:lang w:val="is-IS" w:eastAsia="en-GB"/>
              </w:rPr>
            </w:pPr>
            <w:r w:rsidRPr="00FE6A01">
              <w:rPr>
                <w:rFonts w:ascii="Times New Roman" w:hAnsi="Times New Roman"/>
                <w:sz w:val="22"/>
                <w:szCs w:val="22"/>
                <w:lang w:val="is-IS" w:eastAsia="en-GB"/>
              </w:rPr>
              <w:t>7.2</w:t>
            </w:r>
            <w:r w:rsidRPr="00FE6A01">
              <w:rPr>
                <w:rFonts w:ascii="Times New Roman" w:hAnsi="Times New Roman"/>
                <w:sz w:val="22"/>
                <w:szCs w:val="22"/>
                <w:lang w:val="is-IS" w:eastAsia="en-GB"/>
              </w:rPr>
              <w:tab/>
              <w:t>Ljúktu við inndælingu sem gefin var að hluta (aðeins ef á þarf að halda):</w:t>
            </w:r>
          </w:p>
          <w:p w14:paraId="30EFEB65" w14:textId="77777777" w:rsidR="00D34834" w:rsidRPr="00FE6A01" w:rsidRDefault="00D34834" w:rsidP="00343BEE">
            <w:pPr>
              <w:pStyle w:val="NoSpacing"/>
              <w:numPr>
                <w:ilvl w:val="0"/>
                <w:numId w:val="63"/>
              </w:numPr>
              <w:rPr>
                <w:rFonts w:ascii="Times New Roman" w:hAnsi="Times New Roman"/>
                <w:sz w:val="22"/>
                <w:szCs w:val="22"/>
                <w:lang w:val="is-IS" w:eastAsia="en-GB"/>
              </w:rPr>
            </w:pPr>
            <w:r w:rsidRPr="00FE6A01">
              <w:rPr>
                <w:rFonts w:ascii="Times New Roman" w:hAnsi="Times New Roman"/>
                <w:b/>
                <w:bCs/>
                <w:sz w:val="22"/>
                <w:szCs w:val="22"/>
                <w:lang w:val="is-IS" w:eastAsia="en-GB"/>
              </w:rPr>
              <w:t xml:space="preserve">Skammtaglugginn </w:t>
            </w:r>
            <w:r w:rsidRPr="00FE6A01">
              <w:rPr>
                <w:rFonts w:ascii="Times New Roman" w:hAnsi="Times New Roman"/>
                <w:sz w:val="22"/>
                <w:szCs w:val="22"/>
                <w:lang w:val="is-IS" w:eastAsia="en-GB"/>
              </w:rPr>
              <w:t>mun sýna það magn sem vantar og þú þarft að framkvæma inndælingu með nýjum lyfjapenna. Í dæminu sem sýnt er hér er magnið sem vantar „50“ a.e. (mynd 33).</w:t>
            </w:r>
          </w:p>
          <w:p w14:paraId="7F265947" w14:textId="77777777" w:rsidR="00D34834" w:rsidRPr="00FE6A01" w:rsidRDefault="00D34834" w:rsidP="00343BEE">
            <w:pPr>
              <w:pStyle w:val="NoSpacing"/>
              <w:numPr>
                <w:ilvl w:val="0"/>
                <w:numId w:val="63"/>
              </w:numPr>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Til að ljúka gjöf skammtsins með öðrum penna þarf að endurtaka skref 1 til 8.</w:t>
            </w:r>
          </w:p>
        </w:tc>
        <w:tc>
          <w:tcPr>
            <w:tcW w:w="3870" w:type="dxa"/>
          </w:tcPr>
          <w:p w14:paraId="7D3C05F4" w14:textId="77777777" w:rsidR="00D34834" w:rsidRPr="00FE6A01" w:rsidRDefault="00D34834" w:rsidP="00343BEE">
            <w:pPr>
              <w:adjustRightInd w:val="0"/>
              <w:ind w:left="36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56278" behindDoc="0" locked="0" layoutInCell="1" allowOverlap="1" wp14:anchorId="12E08F52" wp14:editId="4BE6F9EE">
                      <wp:simplePos x="0" y="0"/>
                      <wp:positionH relativeFrom="column">
                        <wp:posOffset>194310</wp:posOffset>
                      </wp:positionH>
                      <wp:positionV relativeFrom="paragraph">
                        <wp:posOffset>568325</wp:posOffset>
                      </wp:positionV>
                      <wp:extent cx="648000" cy="252000"/>
                      <wp:effectExtent l="0" t="0" r="0" b="0"/>
                      <wp:wrapNone/>
                      <wp:docPr id="1310657157" name="Text Box 1310657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4BFC5C0A" w14:textId="77777777" w:rsidR="00D34834" w:rsidRDefault="00D34834" w:rsidP="00D34834">
                                  <w:pPr>
                                    <w:rPr>
                                      <w:sz w:val="20"/>
                                      <w:lang w:val="de-DE"/>
                                    </w:rPr>
                                  </w:pPr>
                                  <w:r>
                                    <w:rPr>
                                      <w:rFonts w:ascii="Times New Roman" w:hAnsi="Times New Roman"/>
                                      <w:sz w:val="20"/>
                                      <w:lang w:val="en-GB"/>
                                    </w:rPr>
                                    <w:t>mynd 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310657157" style="position:absolute;left:0;text-align:left;margin-left:15.3pt;margin-top:44.75pt;width:51pt;height:19.85pt;z-index:25195627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1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" w14:anchorId="12E08F52">
                      <v:textbox>
                        <w:txbxContent>
                          <w:p w:rsidR="00D34834" w:rsidP="00D34834" w:rsidRDefault="00D34834" w14:paraId="4BFC5C0A" w14:textId="77777777">
                            <w:pPr>
                              <w:rPr>
                                <w:sz w:val="20"/>
                                <w:lang w:val="de-DE"/>
                              </w:rPr>
                            </w:pPr>
                            <w:r>
                              <w:rPr>
                                <w:rFonts w:ascii="Times New Roman" w:hAnsi="Times New Roman"/>
                                <w:sz w:val="20"/>
                                <w:lang w:val="en-GB"/>
                              </w:rPr>
                              <w:t>mynd 33</w:t>
                            </w:r>
                          </w:p>
                        </w:txbxContent>
                      </v:textbox>
                    </v:shape>
                  </w:pict>
                </mc:Fallback>
              </mc:AlternateContent>
            </w:r>
            <w:r w:rsidRPr="00FE6A01">
              <w:rPr>
                <w:rFonts w:ascii="Times New Roman" w:hAnsi="Times New Roman"/>
                <w:noProof/>
                <w:sz w:val="22"/>
                <w:szCs w:val="22"/>
                <w:lang w:val="is-IS"/>
              </w:rPr>
              <w:drawing>
                <wp:inline distT="0" distB="0" distL="0" distR="0" wp14:anchorId="770F01B0" wp14:editId="15C0C22A">
                  <wp:extent cx="1828800" cy="704850"/>
                  <wp:effectExtent l="0" t="0" r="0" b="0"/>
                  <wp:docPr id="1103739173" name="Picture 1103739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0">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3795DF40" w14:textId="77777777" w:rsidR="00D34834" w:rsidRPr="00FE6A01" w:rsidRDefault="00D34834" w:rsidP="00D34834">
      <w:pPr>
        <w:tabs>
          <w:tab w:val="left" w:pos="567"/>
        </w:tabs>
        <w:adjustRightInd w:val="0"/>
        <w:ind w:left="567" w:hanging="567"/>
        <w:rPr>
          <w:rFonts w:ascii="Times New Roman" w:hAnsi="Times New Roman"/>
          <w:caps/>
          <w:sz w:val="22"/>
          <w:szCs w:val="22"/>
          <w:lang w:val="is-IS"/>
        </w:rPr>
      </w:pPr>
    </w:p>
    <w:p w14:paraId="0BA26389" w14:textId="77777777" w:rsidR="00D34834" w:rsidRPr="00FE6A01" w:rsidRDefault="00D34834" w:rsidP="00D34834">
      <w:pPr>
        <w:tabs>
          <w:tab w:val="left" w:pos="567"/>
        </w:tabs>
        <w:adjustRightInd w:val="0"/>
        <w:ind w:left="567" w:hanging="567"/>
        <w:rPr>
          <w:rFonts w:ascii="Times New Roman" w:hAnsi="Times New Roman"/>
          <w:sz w:val="22"/>
          <w:szCs w:val="22"/>
          <w:lang w:val="is-IS"/>
        </w:rPr>
      </w:pPr>
    </w:p>
    <w:p w14:paraId="6FD13B9C" w14:textId="77777777" w:rsidR="00D34834" w:rsidRPr="00FE6A01" w:rsidRDefault="00D34834" w:rsidP="00D34834">
      <w:pPr>
        <w:keepNext/>
        <w:pBdr>
          <w:bottom w:val="single" w:sz="4" w:space="1" w:color="auto"/>
        </w:pBdr>
        <w:tabs>
          <w:tab w:val="left" w:pos="567"/>
        </w:tabs>
        <w:adjustRightInd w:val="0"/>
        <w:ind w:left="567" w:hanging="567"/>
        <w:rPr>
          <w:rFonts w:ascii="Times New Roman" w:hAnsi="Times New Roman"/>
          <w:b/>
          <w:sz w:val="22"/>
          <w:szCs w:val="22"/>
          <w:lang w:val="is-IS"/>
        </w:rPr>
      </w:pPr>
      <w:r w:rsidRPr="00FE6A01">
        <w:rPr>
          <w:rFonts w:ascii="Times New Roman" w:hAnsi="Times New Roman"/>
          <w:b/>
          <w:sz w:val="22"/>
          <w:szCs w:val="22"/>
          <w:lang w:val="is-IS"/>
        </w:rPr>
        <w:t>Skref 8 Geymsla GONAL-f áfyllta lyfjapennans</w:t>
      </w:r>
    </w:p>
    <w:p w14:paraId="48E8BC65" w14:textId="77777777" w:rsidR="00D34834" w:rsidRPr="00FE6A01" w:rsidRDefault="00D34834" w:rsidP="00D34834">
      <w:pPr>
        <w:keepNext/>
        <w:tabs>
          <w:tab w:val="left" w:pos="567"/>
        </w:tabs>
        <w:adjustRightInd w:val="0"/>
        <w:ind w:left="567" w:hanging="567"/>
        <w:rPr>
          <w:rFonts w:ascii="Times New Roman" w:hAnsi="Times New Roman"/>
          <w:bCs/>
          <w:sz w:val="22"/>
          <w:szCs w:val="22"/>
          <w:lang w:val="is-IS"/>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D34834" w:rsidRPr="00FE6A01" w14:paraId="7E94AAF1" w14:textId="77777777" w:rsidTr="00343BEE">
        <w:tc>
          <w:tcPr>
            <w:tcW w:w="4530" w:type="dxa"/>
          </w:tcPr>
          <w:p w14:paraId="239037C0" w14:textId="77777777" w:rsidR="00D34834" w:rsidRPr="00FE6A01" w:rsidRDefault="00D34834" w:rsidP="00343BEE">
            <w:pPr>
              <w:autoSpaceDE w:val="0"/>
              <w:autoSpaceDN w:val="0"/>
              <w:adjustRightInd w:val="0"/>
              <w:ind w:left="319" w:hanging="319"/>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8.1</w:t>
            </w:r>
            <w:r w:rsidRPr="00FE6A01">
              <w:rPr>
                <w:rFonts w:ascii="Times New Roman" w:hAnsi="Times New Roman"/>
                <w:color w:val="000000"/>
                <w:sz w:val="22"/>
                <w:szCs w:val="22"/>
                <w:lang w:val="is-IS" w:eastAsia="en-GB"/>
              </w:rPr>
              <w:tab/>
              <w:t>Settu lokið aftur á lyfjapennann til að koma í veg fyrir sýkingu (mynd 34).</w:t>
            </w:r>
          </w:p>
          <w:p w14:paraId="6EB7780B" w14:textId="77777777" w:rsidR="00D34834" w:rsidRPr="00FE6A01" w:rsidRDefault="00D34834" w:rsidP="00343BEE">
            <w:pPr>
              <w:autoSpaceDE w:val="0"/>
              <w:autoSpaceDN w:val="0"/>
              <w:adjustRightInd w:val="0"/>
              <w:ind w:left="319" w:hanging="319"/>
              <w:rPr>
                <w:rFonts w:ascii="Times New Roman" w:hAnsi="Times New Roman"/>
                <w:sz w:val="22"/>
                <w:szCs w:val="22"/>
                <w:lang w:val="is-IS"/>
              </w:rPr>
            </w:pPr>
            <w:r w:rsidRPr="00FE6A01">
              <w:rPr>
                <w:rFonts w:ascii="Times New Roman" w:hAnsi="Times New Roman"/>
                <w:color w:val="000000"/>
                <w:sz w:val="22"/>
                <w:szCs w:val="22"/>
                <w:lang w:val="is-IS" w:eastAsia="en-GB"/>
              </w:rPr>
              <w:t>8.2</w:t>
            </w:r>
            <w:r w:rsidRPr="00FE6A01">
              <w:rPr>
                <w:rFonts w:ascii="Times New Roman" w:hAnsi="Times New Roman"/>
                <w:color w:val="000000"/>
                <w:sz w:val="22"/>
                <w:szCs w:val="22"/>
                <w:lang w:val="is-IS" w:eastAsia="en-GB"/>
              </w:rPr>
              <w:tab/>
              <w:t>Geymdu lyfjapennann með lokinu áföstu á öruggum stað eins og tekið er fram í fylgiseðlinum.</w:t>
            </w:r>
          </w:p>
          <w:p w14:paraId="0F854026" w14:textId="77777777" w:rsidR="00D34834" w:rsidRPr="00FE6A01" w:rsidRDefault="00D34834" w:rsidP="00343BEE">
            <w:pPr>
              <w:autoSpaceDE w:val="0"/>
              <w:autoSpaceDN w:val="0"/>
              <w:adjustRightInd w:val="0"/>
              <w:ind w:left="319" w:hanging="319"/>
              <w:rPr>
                <w:rFonts w:ascii="Times New Roman" w:hAnsi="Times New Roman"/>
                <w:sz w:val="22"/>
                <w:szCs w:val="22"/>
                <w:lang w:val="is-IS"/>
              </w:rPr>
            </w:pPr>
            <w:r w:rsidRPr="00FE6A01">
              <w:rPr>
                <w:rFonts w:ascii="Times New Roman" w:hAnsi="Times New Roman"/>
                <w:color w:val="000000"/>
                <w:sz w:val="22"/>
                <w:szCs w:val="22"/>
                <w:lang w:val="is-IS" w:eastAsia="en-GB"/>
              </w:rPr>
              <w:t>8.3</w:t>
            </w:r>
            <w:r w:rsidRPr="00FE6A01">
              <w:rPr>
                <w:rFonts w:ascii="Times New Roman" w:hAnsi="Times New Roman"/>
                <w:color w:val="000000"/>
                <w:sz w:val="22"/>
                <w:szCs w:val="22"/>
                <w:lang w:val="is-IS" w:eastAsia="en-GB"/>
              </w:rPr>
              <w:tab/>
              <w:t>Þegar lyfjapenninn er tómur skaltu spyrja lyfjafræðinginn hvernig rétt sé að farga honum.</w:t>
            </w:r>
          </w:p>
        </w:tc>
        <w:tc>
          <w:tcPr>
            <w:tcW w:w="4531" w:type="dxa"/>
          </w:tcPr>
          <w:p w14:paraId="05FAB8EA" w14:textId="77777777" w:rsidR="00D34834" w:rsidRPr="00FE6A01" w:rsidRDefault="00D34834" w:rsidP="00343BEE">
            <w:pPr>
              <w:tabs>
                <w:tab w:val="left" w:pos="567"/>
              </w:tabs>
              <w:adjustRightInd w:val="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57302" behindDoc="0" locked="0" layoutInCell="1" allowOverlap="1" wp14:anchorId="1EE5773D" wp14:editId="641C188E">
                      <wp:simplePos x="0" y="0"/>
                      <wp:positionH relativeFrom="column">
                        <wp:posOffset>34290</wp:posOffset>
                      </wp:positionH>
                      <wp:positionV relativeFrom="paragraph">
                        <wp:posOffset>864598</wp:posOffset>
                      </wp:positionV>
                      <wp:extent cx="648000" cy="252000"/>
                      <wp:effectExtent l="0" t="0" r="0" b="0"/>
                      <wp:wrapNone/>
                      <wp:docPr id="627199022" name="Text Box 627199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2B63DA74" w14:textId="77777777" w:rsidR="00D34834" w:rsidRDefault="00D34834" w:rsidP="00D34834">
                                  <w:pPr>
                                    <w:rPr>
                                      <w:rFonts w:ascii="Times New Roman" w:hAnsi="Times New Roman"/>
                                      <w:sz w:val="20"/>
                                      <w:lang w:val="de-DE"/>
                                    </w:rPr>
                                  </w:pPr>
                                  <w:r>
                                    <w:rPr>
                                      <w:rFonts w:ascii="Times New Roman" w:hAnsi="Times New Roman"/>
                                      <w:sz w:val="20"/>
                                      <w:lang w:val="en-GB"/>
                                    </w:rPr>
                                    <w:t>mynd 34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627199022" style="position:absolute;margin-left:2.7pt;margin-top:68.1pt;width:51pt;height:19.85pt;z-index:25195730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2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" w14:anchorId="1EE5773D">
                      <v:textbox>
                        <w:txbxContent>
                          <w:p w:rsidR="00D34834" w:rsidP="00D34834" w:rsidRDefault="00D34834" w14:paraId="2B63DA74" w14:textId="77777777">
                            <w:pPr>
                              <w:rPr>
                                <w:rFonts w:ascii="Times New Roman" w:hAnsi="Times New Roman"/>
                                <w:sz w:val="20"/>
                                <w:lang w:val="de-DE"/>
                              </w:rPr>
                            </w:pPr>
                            <w:r>
                              <w:rPr>
                                <w:rFonts w:ascii="Times New Roman" w:hAnsi="Times New Roman"/>
                                <w:sz w:val="20"/>
                                <w:lang w:val="en-GB"/>
                              </w:rPr>
                              <w:t>mynd 34</w:t>
                            </w:r>
                          </w:p>
                        </w:txbxContent>
                      </v:textbox>
                    </v:shape>
                  </w:pict>
                </mc:Fallback>
              </mc:AlternateContent>
            </w:r>
            <w:r w:rsidRPr="00FE6A01">
              <w:rPr>
                <w:rFonts w:ascii="Times New Roman" w:hAnsi="Times New Roman"/>
                <w:noProof/>
                <w:sz w:val="22"/>
                <w:szCs w:val="22"/>
                <w:lang w:val="is-IS"/>
              </w:rPr>
              <w:drawing>
                <wp:inline distT="0" distB="0" distL="0" distR="0" wp14:anchorId="24E6DEAC" wp14:editId="47F93337">
                  <wp:extent cx="2085975" cy="1019175"/>
                  <wp:effectExtent l="0" t="0" r="0" b="0"/>
                  <wp:docPr id="1367904788" name="Picture 1367904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1">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D34834" w:rsidRPr="00EC43A5" w14:paraId="2088A4F3" w14:textId="77777777" w:rsidTr="00343BEE">
        <w:tc>
          <w:tcPr>
            <w:tcW w:w="9061" w:type="dxa"/>
            <w:gridSpan w:val="2"/>
          </w:tcPr>
          <w:p w14:paraId="286ED9C3" w14:textId="77777777" w:rsidR="00D34834" w:rsidRPr="00FE6A01" w:rsidRDefault="00D34834" w:rsidP="00343BEE">
            <w:pPr>
              <w:autoSpaceDE w:val="0"/>
              <w:autoSpaceDN w:val="0"/>
              <w:adjustRightInd w:val="0"/>
              <w:rPr>
                <w:rFonts w:ascii="Times New Roman" w:hAnsi="Times New Roman"/>
                <w:sz w:val="22"/>
                <w:szCs w:val="22"/>
                <w:lang w:val="is-IS" w:eastAsia="en-GB"/>
              </w:rPr>
            </w:pPr>
          </w:p>
          <w:p w14:paraId="3FA4CB35" w14:textId="77777777" w:rsidR="00D34834" w:rsidRPr="00FE6A01" w:rsidRDefault="00D34834" w:rsidP="00343BEE">
            <w:pPr>
              <w:autoSpaceDE w:val="0"/>
              <w:autoSpaceDN w:val="0"/>
              <w:adjustRightInd w:val="0"/>
              <w:rPr>
                <w:rFonts w:ascii="Times New Roman" w:hAnsi="Times New Roman"/>
                <w:sz w:val="22"/>
                <w:szCs w:val="22"/>
                <w:lang w:val="is-IS" w:eastAsia="en-GB"/>
              </w:rPr>
            </w:pPr>
            <w:r w:rsidRPr="00FE6A01">
              <w:rPr>
                <w:rFonts w:ascii="Times New Roman" w:hAnsi="Times New Roman"/>
                <w:b/>
                <w:bCs/>
                <w:sz w:val="22"/>
                <w:szCs w:val="22"/>
                <w:lang w:val="is-IS" w:eastAsia="en-GB"/>
              </w:rPr>
              <w:t>Ekki</w:t>
            </w:r>
            <w:r w:rsidRPr="00FE6A01">
              <w:rPr>
                <w:rFonts w:ascii="Times New Roman" w:hAnsi="Times New Roman"/>
                <w:sz w:val="22"/>
                <w:szCs w:val="22"/>
                <w:lang w:val="is-IS" w:eastAsia="en-GB"/>
              </w:rPr>
              <w:t xml:space="preserve"> geyma pennann með nálinni áfastri þar sem það getur valdið sýkingu.</w:t>
            </w:r>
          </w:p>
          <w:p w14:paraId="30148107" w14:textId="77777777" w:rsidR="00D34834" w:rsidRPr="00FE6A01" w:rsidRDefault="00D34834" w:rsidP="00343BEE">
            <w:pPr>
              <w:autoSpaceDE w:val="0"/>
              <w:autoSpaceDN w:val="0"/>
              <w:adjustRightInd w:val="0"/>
              <w:rPr>
                <w:rFonts w:ascii="Times New Roman" w:hAnsi="Times New Roman"/>
                <w:sz w:val="22"/>
                <w:szCs w:val="22"/>
                <w:lang w:val="is-IS" w:eastAsia="en-GB"/>
              </w:rPr>
            </w:pPr>
            <w:r w:rsidRPr="00FE6A01">
              <w:rPr>
                <w:rFonts w:ascii="Times New Roman" w:hAnsi="Times New Roman"/>
                <w:b/>
                <w:bCs/>
                <w:sz w:val="22"/>
                <w:szCs w:val="22"/>
                <w:lang w:val="is-IS" w:eastAsia="en-GB"/>
              </w:rPr>
              <w:t xml:space="preserve">Ekki </w:t>
            </w:r>
            <w:r w:rsidRPr="00FE6A01">
              <w:rPr>
                <w:rFonts w:ascii="Times New Roman" w:hAnsi="Times New Roman"/>
                <w:sz w:val="22"/>
                <w:szCs w:val="22"/>
                <w:lang w:val="is-IS" w:eastAsia="en-GB"/>
              </w:rPr>
              <w:t>nota GONAL-f áfyllta lyfjapennann ef þú hefur misst hann eða ef það er sprunga á honum eða hann er skemmdur, þar sem það getur valdið skaða.</w:t>
            </w:r>
          </w:p>
          <w:p w14:paraId="1DA6BC0B" w14:textId="77777777" w:rsidR="00D34834" w:rsidRPr="00FE6A01" w:rsidRDefault="00D34834" w:rsidP="00343BEE">
            <w:pPr>
              <w:autoSpaceDE w:val="0"/>
              <w:autoSpaceDN w:val="0"/>
              <w:adjustRightInd w:val="0"/>
              <w:rPr>
                <w:rFonts w:ascii="Times New Roman" w:hAnsi="Times New Roman"/>
                <w:sz w:val="22"/>
                <w:szCs w:val="22"/>
                <w:lang w:val="is-IS"/>
              </w:rPr>
            </w:pPr>
            <w:r w:rsidRPr="00FE6A01">
              <w:rPr>
                <w:rFonts w:ascii="Times New Roman" w:hAnsi="Times New Roman"/>
                <w:sz w:val="22"/>
                <w:szCs w:val="22"/>
                <w:lang w:val="is-IS" w:eastAsia="en-GB"/>
              </w:rPr>
              <w:t>Hafðu samband við heilbrigðisstarfsmanninn ef þú hefur einhverjar spurningar.</w:t>
            </w:r>
          </w:p>
        </w:tc>
      </w:tr>
    </w:tbl>
    <w:p w14:paraId="352CC589" w14:textId="77777777" w:rsidR="00D34834" w:rsidRPr="00FE6A01" w:rsidRDefault="00D34834" w:rsidP="00D34834">
      <w:pPr>
        <w:rPr>
          <w:rFonts w:ascii="Times New Roman" w:hAnsi="Times New Roman"/>
          <w:bCs/>
          <w:sz w:val="22"/>
          <w:szCs w:val="22"/>
          <w:lang w:val="is-IS"/>
        </w:rPr>
      </w:pPr>
    </w:p>
    <w:p w14:paraId="4C57FEC2" w14:textId="77777777" w:rsidR="001904B6" w:rsidRDefault="001904B6" w:rsidP="007E6772">
      <w:pPr>
        <w:tabs>
          <w:tab w:val="left" w:pos="567"/>
        </w:tabs>
        <w:adjustRightInd w:val="0"/>
        <w:ind w:left="567" w:hanging="567"/>
        <w:rPr>
          <w:rFonts w:ascii="Times New Roman" w:hAnsi="Times New Roman"/>
          <w:sz w:val="22"/>
          <w:szCs w:val="22"/>
          <w:lang w:val="is-IS"/>
        </w:rPr>
      </w:pPr>
    </w:p>
    <w:p w14:paraId="27C485A4" w14:textId="77777777" w:rsidR="001904B6" w:rsidRDefault="001904B6" w:rsidP="007E6772">
      <w:pPr>
        <w:keepNext/>
        <w:pBdr>
          <w:bottom w:val="single" w:sz="4" w:space="1" w:color="auto"/>
        </w:pBdr>
        <w:tabs>
          <w:tab w:val="left" w:pos="426"/>
        </w:tabs>
        <w:adjustRightInd w:val="0"/>
        <w:rPr>
          <w:rFonts w:ascii="Times New Roman" w:hAnsi="Times New Roman"/>
          <w:b/>
          <w:sz w:val="22"/>
          <w:szCs w:val="22"/>
          <w:lang w:val="is-IS"/>
        </w:rPr>
      </w:pPr>
      <w:r>
        <w:rPr>
          <w:rFonts w:ascii="Times New Roman" w:hAnsi="Times New Roman"/>
          <w:b/>
          <w:bCs/>
          <w:sz w:val="22"/>
          <w:szCs w:val="22"/>
          <w:lang w:val="is-IS" w:eastAsia="hu-HU"/>
        </w:rPr>
        <w:t>Meðferðardagbók fyrir GONAL</w:t>
      </w:r>
      <w:r>
        <w:rPr>
          <w:rFonts w:ascii="Times New Roman" w:hAnsi="Times New Roman"/>
          <w:b/>
          <w:bCs/>
          <w:sz w:val="22"/>
          <w:szCs w:val="22"/>
          <w:lang w:val="is-IS" w:eastAsia="hu-HU"/>
        </w:rPr>
        <w:noBreakHyphen/>
        <w:t>f áfylltan lyfjapenna</w:t>
      </w:r>
    </w:p>
    <w:p w14:paraId="3947AB16" w14:textId="77777777" w:rsidR="001904B6" w:rsidRDefault="001904B6" w:rsidP="007E6772">
      <w:pPr>
        <w:keepNext/>
        <w:tabs>
          <w:tab w:val="left" w:pos="4820"/>
        </w:tabs>
        <w:rPr>
          <w:rFonts w:ascii="Times New Roman" w:hAnsi="Times New Roman"/>
          <w:bCs/>
          <w:iCs/>
          <w:sz w:val="22"/>
          <w:szCs w:val="22"/>
          <w:lang w:val="is-IS"/>
        </w:rPr>
      </w:pPr>
    </w:p>
    <w:tbl>
      <w:tblPr>
        <w:tblW w:w="9072" w:type="dxa"/>
        <w:tblInd w:w="10" w:type="dxa"/>
        <w:tblLayout w:type="fixed"/>
        <w:tblCellMar>
          <w:left w:w="0" w:type="dxa"/>
          <w:right w:w="0" w:type="dxa"/>
        </w:tblCellMar>
        <w:tblLook w:val="0000" w:firstRow="0" w:lastRow="0" w:firstColumn="0" w:lastColumn="0" w:noHBand="0" w:noVBand="0"/>
      </w:tblPr>
      <w:tblGrid>
        <w:gridCol w:w="992"/>
        <w:gridCol w:w="709"/>
        <w:gridCol w:w="567"/>
        <w:gridCol w:w="851"/>
        <w:gridCol w:w="1134"/>
        <w:gridCol w:w="892"/>
        <w:gridCol w:w="1090"/>
        <w:gridCol w:w="2837"/>
      </w:tblGrid>
      <w:tr w:rsidR="001904B6" w14:paraId="71CA98BD" w14:textId="77777777" w:rsidTr="00742B8B">
        <w:trPr>
          <w:cantSplit/>
          <w:trHeight w:hRule="exact" w:val="437"/>
        </w:trPr>
        <w:tc>
          <w:tcPr>
            <w:tcW w:w="99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3241C87" w14:textId="77777777" w:rsidR="001904B6" w:rsidRDefault="001904B6" w:rsidP="007E6772">
            <w:pPr>
              <w:keepNext/>
              <w:autoSpaceDE w:val="0"/>
              <w:autoSpaceDN w:val="0"/>
              <w:adjustRightInd w:val="0"/>
              <w:spacing w:before="8"/>
              <w:ind w:left="287" w:right="267"/>
              <w:jc w:val="center"/>
              <w:rPr>
                <w:rFonts w:ascii="Times New Roman" w:hAnsi="Times New Roman"/>
                <w:color w:val="000000"/>
                <w:spacing w:val="-20"/>
                <w:sz w:val="16"/>
                <w:szCs w:val="16"/>
                <w:lang w:val="is-IS"/>
              </w:rPr>
            </w:pPr>
            <w:r>
              <w:rPr>
                <w:rFonts w:ascii="Times New Roman" w:hAnsi="Times New Roman"/>
                <w:b/>
                <w:bCs/>
                <w:color w:val="231F20"/>
                <w:spacing w:val="-20"/>
                <w:sz w:val="16"/>
                <w:szCs w:val="16"/>
                <w:lang w:val="is-IS"/>
              </w:rPr>
              <w:t>1</w:t>
            </w:r>
          </w:p>
          <w:p w14:paraId="2B675A0F" w14:textId="77777777" w:rsidR="001904B6" w:rsidRDefault="001904B6" w:rsidP="007E6772">
            <w:pPr>
              <w:keepNext/>
              <w:autoSpaceDE w:val="0"/>
              <w:autoSpaceDN w:val="0"/>
              <w:adjustRightInd w:val="0"/>
              <w:spacing w:before="120" w:line="160" w:lineRule="exact"/>
              <w:ind w:left="82" w:right="62"/>
              <w:jc w:val="center"/>
              <w:rPr>
                <w:rFonts w:ascii="Times New Roman" w:hAnsi="Times New Roman"/>
                <w:spacing w:val="-20"/>
                <w:szCs w:val="24"/>
                <w:lang w:val="is-IS"/>
              </w:rPr>
            </w:pPr>
            <w:r>
              <w:rPr>
                <w:rFonts w:ascii="Times New Roman" w:hAnsi="Times New Roman"/>
                <w:b/>
                <w:bCs/>
                <w:color w:val="231F20"/>
                <w:spacing w:val="-20"/>
                <w:sz w:val="16"/>
                <w:szCs w:val="16"/>
                <w:lang w:val="is-IS"/>
              </w:rPr>
              <w:t>Númer meðferðar-dags</w:t>
            </w:r>
          </w:p>
        </w:tc>
        <w:tc>
          <w:tcPr>
            <w:tcW w:w="70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6F6C452" w14:textId="77777777" w:rsidR="001904B6" w:rsidRDefault="001904B6" w:rsidP="007E6772">
            <w:pPr>
              <w:keepNext/>
              <w:autoSpaceDE w:val="0"/>
              <w:autoSpaceDN w:val="0"/>
              <w:adjustRightInd w:val="0"/>
              <w:spacing w:before="8"/>
              <w:ind w:left="185" w:right="165"/>
              <w:jc w:val="center"/>
              <w:rPr>
                <w:rFonts w:ascii="Times New Roman" w:hAnsi="Times New Roman"/>
                <w:color w:val="000000"/>
                <w:spacing w:val="-20"/>
                <w:sz w:val="16"/>
                <w:szCs w:val="16"/>
                <w:lang w:val="is-IS"/>
              </w:rPr>
            </w:pPr>
            <w:r>
              <w:rPr>
                <w:rFonts w:ascii="Times New Roman" w:hAnsi="Times New Roman"/>
                <w:b/>
                <w:bCs/>
                <w:color w:val="231F20"/>
                <w:spacing w:val="-20"/>
                <w:sz w:val="16"/>
                <w:szCs w:val="16"/>
                <w:lang w:val="is-IS"/>
              </w:rPr>
              <w:t>2</w:t>
            </w:r>
          </w:p>
          <w:p w14:paraId="33D65395" w14:textId="77777777" w:rsidR="001904B6" w:rsidRDefault="001904B6" w:rsidP="007E6772">
            <w:pPr>
              <w:keepNext/>
              <w:autoSpaceDE w:val="0"/>
              <w:autoSpaceDN w:val="0"/>
              <w:adjustRightInd w:val="0"/>
              <w:spacing w:before="120" w:line="160" w:lineRule="exact"/>
              <w:ind w:left="83" w:right="63"/>
              <w:jc w:val="center"/>
              <w:rPr>
                <w:rFonts w:ascii="Times New Roman" w:hAnsi="Times New Roman"/>
                <w:spacing w:val="-20"/>
                <w:szCs w:val="24"/>
                <w:lang w:val="is-IS"/>
              </w:rPr>
            </w:pPr>
            <w:r>
              <w:rPr>
                <w:rFonts w:ascii="Times New Roman" w:hAnsi="Times New Roman"/>
                <w:b/>
                <w:bCs/>
                <w:color w:val="231F20"/>
                <w:spacing w:val="-20"/>
                <w:sz w:val="16"/>
                <w:szCs w:val="16"/>
                <w:lang w:val="is-IS"/>
              </w:rPr>
              <w:t>Dags</w:t>
            </w:r>
            <w:r>
              <w:rPr>
                <w:rFonts w:ascii="Times New Roman" w:hAnsi="Times New Roman"/>
                <w:b/>
                <w:bCs/>
                <w:color w:val="231F20"/>
                <w:spacing w:val="-20"/>
                <w:sz w:val="16"/>
                <w:szCs w:val="16"/>
                <w:lang w:val="is-IS"/>
              </w:rPr>
              <w:softHyphen/>
              <w:t>etning</w:t>
            </w:r>
          </w:p>
        </w:tc>
        <w:tc>
          <w:tcPr>
            <w:tcW w:w="567"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0515425" w14:textId="77777777" w:rsidR="001904B6" w:rsidRDefault="001904B6" w:rsidP="007E6772">
            <w:pPr>
              <w:keepNext/>
              <w:autoSpaceDE w:val="0"/>
              <w:autoSpaceDN w:val="0"/>
              <w:adjustRightInd w:val="0"/>
              <w:spacing w:before="8"/>
              <w:ind w:left="185" w:right="165"/>
              <w:jc w:val="center"/>
              <w:rPr>
                <w:rFonts w:ascii="Times New Roman" w:hAnsi="Times New Roman"/>
                <w:color w:val="000000"/>
                <w:spacing w:val="-20"/>
                <w:sz w:val="16"/>
                <w:szCs w:val="16"/>
                <w:lang w:val="is-IS"/>
              </w:rPr>
            </w:pPr>
            <w:r>
              <w:rPr>
                <w:rFonts w:ascii="Times New Roman" w:hAnsi="Times New Roman"/>
                <w:b/>
                <w:bCs/>
                <w:color w:val="231F20"/>
                <w:spacing w:val="-20"/>
                <w:sz w:val="16"/>
                <w:szCs w:val="16"/>
                <w:lang w:val="is-IS"/>
              </w:rPr>
              <w:t>3</w:t>
            </w:r>
          </w:p>
          <w:p w14:paraId="0B15E131" w14:textId="77777777" w:rsidR="001904B6" w:rsidRDefault="001904B6" w:rsidP="007E6772">
            <w:pPr>
              <w:keepNext/>
              <w:autoSpaceDE w:val="0"/>
              <w:autoSpaceDN w:val="0"/>
              <w:adjustRightInd w:val="0"/>
              <w:spacing w:before="120" w:line="160" w:lineRule="exact"/>
              <w:ind w:left="79" w:right="59"/>
              <w:jc w:val="center"/>
              <w:rPr>
                <w:rFonts w:ascii="Times New Roman" w:hAnsi="Times New Roman"/>
                <w:spacing w:val="-20"/>
                <w:szCs w:val="24"/>
                <w:lang w:val="is-IS"/>
              </w:rPr>
            </w:pPr>
            <w:r>
              <w:rPr>
                <w:rFonts w:ascii="Times New Roman" w:hAnsi="Times New Roman"/>
                <w:b/>
                <w:bCs/>
                <w:color w:val="231F20"/>
                <w:spacing w:val="-20"/>
                <w:sz w:val="16"/>
                <w:szCs w:val="16"/>
                <w:lang w:val="is-IS"/>
              </w:rPr>
              <w:t>Tími</w:t>
            </w:r>
          </w:p>
        </w:tc>
        <w:tc>
          <w:tcPr>
            <w:tcW w:w="85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16CCECB" w14:textId="77777777" w:rsidR="001904B6" w:rsidRPr="00E87F68" w:rsidRDefault="001904B6" w:rsidP="007E6772">
            <w:pPr>
              <w:keepNext/>
              <w:autoSpaceDE w:val="0"/>
              <w:autoSpaceDN w:val="0"/>
              <w:adjustRightInd w:val="0"/>
              <w:spacing w:before="8"/>
              <w:ind w:left="365" w:right="345"/>
              <w:jc w:val="center"/>
              <w:rPr>
                <w:rFonts w:ascii="Times New Roman" w:hAnsi="Times New Roman"/>
                <w:spacing w:val="-20"/>
                <w:sz w:val="16"/>
                <w:szCs w:val="16"/>
                <w:lang w:val="is-IS"/>
              </w:rPr>
            </w:pPr>
            <w:r w:rsidRPr="00E87F68">
              <w:rPr>
                <w:rFonts w:ascii="Times New Roman" w:hAnsi="Times New Roman"/>
                <w:b/>
                <w:bCs/>
                <w:spacing w:val="-20"/>
                <w:sz w:val="16"/>
                <w:szCs w:val="16"/>
                <w:lang w:val="is-IS"/>
              </w:rPr>
              <w:t>4</w:t>
            </w:r>
          </w:p>
          <w:p w14:paraId="26463237" w14:textId="77777777" w:rsidR="001904B6" w:rsidRPr="00E87F68" w:rsidRDefault="001904B6" w:rsidP="007E6772">
            <w:pPr>
              <w:keepNext/>
              <w:autoSpaceDE w:val="0"/>
              <w:autoSpaceDN w:val="0"/>
              <w:adjustRightInd w:val="0"/>
              <w:spacing w:before="120" w:line="160" w:lineRule="exact"/>
              <w:ind w:left="40" w:right="20"/>
              <w:jc w:val="center"/>
              <w:rPr>
                <w:rFonts w:ascii="Times New Roman" w:hAnsi="Times New Roman"/>
                <w:spacing w:val="-20"/>
                <w:sz w:val="15"/>
                <w:szCs w:val="15"/>
                <w:lang w:val="is-IS"/>
              </w:rPr>
            </w:pPr>
            <w:r w:rsidRPr="00E87F68">
              <w:rPr>
                <w:rFonts w:ascii="Times New Roman" w:hAnsi="Times New Roman"/>
                <w:b/>
                <w:bCs/>
                <w:spacing w:val="-20"/>
                <w:sz w:val="16"/>
                <w:szCs w:val="16"/>
                <w:lang w:val="is-IS"/>
              </w:rPr>
              <w:t>Rúmmál lyfjapenna</w:t>
            </w:r>
          </w:p>
          <w:p w14:paraId="6E01341B" w14:textId="1293EAE7" w:rsidR="001904B6" w:rsidRDefault="001904B6" w:rsidP="007E6772">
            <w:pPr>
              <w:keepNext/>
              <w:autoSpaceDE w:val="0"/>
              <w:autoSpaceDN w:val="0"/>
              <w:adjustRightInd w:val="0"/>
              <w:spacing w:before="120"/>
              <w:ind w:left="62" w:right="17"/>
              <w:jc w:val="center"/>
              <w:rPr>
                <w:rFonts w:ascii="Times New Roman" w:hAnsi="Times New Roman"/>
                <w:color w:val="0070C0"/>
                <w:spacing w:val="-20"/>
                <w:sz w:val="14"/>
                <w:szCs w:val="14"/>
                <w:lang w:val="is-IS"/>
              </w:rPr>
            </w:pPr>
            <w:r w:rsidRPr="00E87F68">
              <w:rPr>
                <w:rFonts w:ascii="Times New Roman" w:hAnsi="Times New Roman"/>
                <w:color w:val="0070C0"/>
                <w:spacing w:val="-20"/>
                <w:sz w:val="14"/>
                <w:szCs w:val="14"/>
                <w:bdr w:val="single" w:sz="4" w:space="0" w:color="auto"/>
                <w:lang w:val="is-IS"/>
              </w:rPr>
              <w:t>300  a...e.</w:t>
            </w:r>
            <w:r w:rsidRPr="00E87F68">
              <w:rPr>
                <w:rFonts w:ascii="Times New Roman" w:hAnsi="Times New Roman"/>
                <w:b/>
                <w:bCs/>
                <w:color w:val="0070C0"/>
                <w:spacing w:val="-20"/>
                <w:sz w:val="14"/>
                <w:szCs w:val="14"/>
                <w:bdr w:val="single" w:sz="4" w:space="0" w:color="auto"/>
                <w:lang w:val="is-IS"/>
              </w:rPr>
              <w:t>/</w:t>
            </w:r>
            <w:r w:rsidRPr="00E87F68">
              <w:rPr>
                <w:rFonts w:ascii="Times New Roman" w:hAnsi="Times New Roman"/>
                <w:color w:val="0070C0"/>
                <w:spacing w:val="-20"/>
                <w:sz w:val="14"/>
                <w:szCs w:val="14"/>
                <w:bdr w:val="single" w:sz="4" w:space="0" w:color="auto"/>
                <w:lang w:val="is-IS"/>
              </w:rPr>
              <w:t xml:space="preserve">0,48 </w:t>
            </w:r>
            <w:r w:rsidRPr="00E87F68">
              <w:rPr>
                <w:rFonts w:ascii="Times New Roman" w:hAnsi="Times New Roman"/>
                <w:b/>
                <w:bCs/>
                <w:color w:val="0070C0"/>
                <w:spacing w:val="-20"/>
                <w:sz w:val="14"/>
                <w:szCs w:val="14"/>
                <w:bdr w:val="single" w:sz="4" w:space="0" w:color="auto"/>
                <w:lang w:val="is-IS"/>
              </w:rPr>
              <w:t>ml</w:t>
            </w:r>
          </w:p>
        </w:tc>
        <w:tc>
          <w:tcPr>
            <w:tcW w:w="113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F38DEA1" w14:textId="77777777" w:rsidR="001904B6" w:rsidRDefault="001904B6" w:rsidP="007E6772">
            <w:pPr>
              <w:keepNext/>
              <w:autoSpaceDE w:val="0"/>
              <w:autoSpaceDN w:val="0"/>
              <w:adjustRightInd w:val="0"/>
              <w:spacing w:before="8"/>
              <w:ind w:left="327" w:right="307"/>
              <w:jc w:val="center"/>
              <w:rPr>
                <w:rFonts w:ascii="Times New Roman" w:hAnsi="Times New Roman"/>
                <w:spacing w:val="-20"/>
                <w:sz w:val="16"/>
                <w:szCs w:val="16"/>
                <w:lang w:val="is-IS"/>
              </w:rPr>
            </w:pPr>
            <w:r>
              <w:rPr>
                <w:rFonts w:ascii="Times New Roman" w:hAnsi="Times New Roman"/>
                <w:b/>
                <w:bCs/>
                <w:spacing w:val="-20"/>
                <w:sz w:val="16"/>
                <w:szCs w:val="16"/>
                <w:lang w:val="is-IS"/>
              </w:rPr>
              <w:t>5</w:t>
            </w:r>
          </w:p>
          <w:p w14:paraId="03C192D8" w14:textId="77777777" w:rsidR="001904B6" w:rsidRDefault="001904B6" w:rsidP="007E6772">
            <w:pPr>
              <w:keepNext/>
              <w:autoSpaceDE w:val="0"/>
              <w:autoSpaceDN w:val="0"/>
              <w:adjustRightInd w:val="0"/>
              <w:spacing w:before="120" w:line="160" w:lineRule="exact"/>
              <w:ind w:left="219" w:right="199"/>
              <w:jc w:val="center"/>
              <w:rPr>
                <w:rFonts w:ascii="Times New Roman" w:hAnsi="Times New Roman"/>
                <w:spacing w:val="-20"/>
                <w:szCs w:val="24"/>
                <w:lang w:val="is-IS"/>
              </w:rPr>
            </w:pPr>
            <w:r>
              <w:rPr>
                <w:rFonts w:ascii="Times New Roman" w:hAnsi="Times New Roman"/>
                <w:b/>
                <w:bCs/>
                <w:spacing w:val="-20"/>
                <w:sz w:val="16"/>
                <w:szCs w:val="16"/>
                <w:lang w:val="is-IS"/>
              </w:rPr>
              <w:t>Ávísaður skammtur</w:t>
            </w:r>
          </w:p>
        </w:tc>
        <w:tc>
          <w:tcPr>
            <w:tcW w:w="4819" w:type="dxa"/>
            <w:gridSpan w:val="3"/>
            <w:tcBorders>
              <w:top w:val="single" w:sz="8" w:space="0" w:color="231F20"/>
              <w:left w:val="single" w:sz="8" w:space="0" w:color="231F20"/>
              <w:bottom w:val="single" w:sz="8" w:space="0" w:color="231F20"/>
              <w:right w:val="single" w:sz="8" w:space="0" w:color="231F20"/>
            </w:tcBorders>
            <w:shd w:val="clear" w:color="auto" w:fill="auto"/>
          </w:tcPr>
          <w:p w14:paraId="342B1F78" w14:textId="77777777" w:rsidR="001904B6" w:rsidRDefault="001904B6" w:rsidP="007E6772">
            <w:pPr>
              <w:keepNext/>
              <w:tabs>
                <w:tab w:val="left" w:pos="1380"/>
                <w:tab w:val="left" w:pos="2920"/>
              </w:tabs>
              <w:autoSpaceDE w:val="0"/>
              <w:autoSpaceDN w:val="0"/>
              <w:adjustRightInd w:val="0"/>
              <w:ind w:left="392" w:right="-20"/>
              <w:jc w:val="both"/>
              <w:rPr>
                <w:rFonts w:ascii="Times New Roman" w:hAnsi="Times New Roman"/>
                <w:color w:val="000000"/>
                <w:sz w:val="16"/>
                <w:szCs w:val="16"/>
                <w:lang w:val="is-IS"/>
              </w:rPr>
            </w:pPr>
            <w:r>
              <w:rPr>
                <w:rFonts w:ascii="Times New Roman" w:hAnsi="Times New Roman"/>
                <w:b/>
                <w:bCs/>
                <w:color w:val="231F20"/>
                <w:sz w:val="16"/>
                <w:szCs w:val="16"/>
                <w:lang w:val="is-IS"/>
              </w:rPr>
              <w:t>6</w:t>
            </w:r>
            <w:r>
              <w:rPr>
                <w:rFonts w:ascii="Times New Roman" w:hAnsi="Times New Roman"/>
                <w:b/>
                <w:bCs/>
                <w:color w:val="231F20"/>
                <w:sz w:val="16"/>
                <w:szCs w:val="16"/>
                <w:lang w:val="is-IS"/>
              </w:rPr>
              <w:tab/>
              <w:t>7</w:t>
            </w:r>
            <w:r>
              <w:rPr>
                <w:rFonts w:ascii="Times New Roman" w:hAnsi="Times New Roman"/>
                <w:b/>
                <w:bCs/>
                <w:color w:val="231F20"/>
                <w:sz w:val="16"/>
                <w:szCs w:val="16"/>
                <w:lang w:val="is-IS"/>
              </w:rPr>
              <w:tab/>
              <w:t>8</w:t>
            </w:r>
          </w:p>
          <w:p w14:paraId="7562FE81" w14:textId="77777777" w:rsidR="001904B6" w:rsidRDefault="001904B6" w:rsidP="007E6772">
            <w:pPr>
              <w:keepNext/>
              <w:tabs>
                <w:tab w:val="left" w:pos="2559"/>
              </w:tabs>
              <w:autoSpaceDE w:val="0"/>
              <w:autoSpaceDN w:val="0"/>
              <w:adjustRightInd w:val="0"/>
              <w:ind w:left="938" w:right="-23"/>
              <w:jc w:val="both"/>
              <w:rPr>
                <w:rFonts w:ascii="Times New Roman" w:hAnsi="Times New Roman"/>
                <w:szCs w:val="24"/>
                <w:lang w:val="is-IS"/>
              </w:rPr>
            </w:pPr>
            <w:r>
              <w:rPr>
                <w:rFonts w:ascii="Times New Roman" w:hAnsi="Times New Roman"/>
                <w:b/>
                <w:bCs/>
                <w:color w:val="231F20"/>
                <w:spacing w:val="-1"/>
                <w:w w:val="77"/>
                <w:sz w:val="16"/>
                <w:szCs w:val="16"/>
                <w:lang w:val="is-IS"/>
              </w:rPr>
              <w:t>Skammtagluggi</w:t>
            </w:r>
          </w:p>
        </w:tc>
      </w:tr>
      <w:tr w:rsidR="001904B6" w14:paraId="3C20DDBD" w14:textId="77777777" w:rsidTr="00742B8B">
        <w:trPr>
          <w:cantSplit/>
          <w:trHeight w:hRule="exact" w:val="624"/>
        </w:trPr>
        <w:tc>
          <w:tcPr>
            <w:tcW w:w="992" w:type="dxa"/>
            <w:vMerge/>
            <w:tcBorders>
              <w:top w:val="single" w:sz="8" w:space="0" w:color="231F20"/>
              <w:left w:val="single" w:sz="8" w:space="0" w:color="231F20"/>
              <w:bottom w:val="single" w:sz="8" w:space="0" w:color="231F20"/>
              <w:right w:val="single" w:sz="8" w:space="0" w:color="231F20"/>
            </w:tcBorders>
            <w:shd w:val="clear" w:color="auto" w:fill="auto"/>
          </w:tcPr>
          <w:p w14:paraId="045290DC"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709" w:type="dxa"/>
            <w:vMerge/>
            <w:tcBorders>
              <w:top w:val="single" w:sz="8" w:space="0" w:color="231F20"/>
              <w:left w:val="single" w:sz="8" w:space="0" w:color="231F20"/>
              <w:bottom w:val="single" w:sz="8" w:space="0" w:color="231F20"/>
              <w:right w:val="single" w:sz="8" w:space="0" w:color="231F20"/>
            </w:tcBorders>
            <w:shd w:val="clear" w:color="auto" w:fill="auto"/>
          </w:tcPr>
          <w:p w14:paraId="6E8C07AF"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567" w:type="dxa"/>
            <w:vMerge/>
            <w:tcBorders>
              <w:top w:val="single" w:sz="8" w:space="0" w:color="231F20"/>
              <w:left w:val="single" w:sz="8" w:space="0" w:color="231F20"/>
              <w:bottom w:val="single" w:sz="8" w:space="0" w:color="231F20"/>
              <w:right w:val="single" w:sz="8" w:space="0" w:color="231F20"/>
            </w:tcBorders>
            <w:shd w:val="clear" w:color="auto" w:fill="auto"/>
          </w:tcPr>
          <w:p w14:paraId="0D0FB485"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851" w:type="dxa"/>
            <w:vMerge/>
            <w:tcBorders>
              <w:top w:val="single" w:sz="8" w:space="0" w:color="231F20"/>
              <w:left w:val="single" w:sz="8" w:space="0" w:color="231F20"/>
              <w:bottom w:val="single" w:sz="8" w:space="0" w:color="231F20"/>
              <w:right w:val="single" w:sz="8" w:space="0" w:color="231F20"/>
            </w:tcBorders>
            <w:shd w:val="clear" w:color="auto" w:fill="auto"/>
          </w:tcPr>
          <w:p w14:paraId="2E8D142E"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1134" w:type="dxa"/>
            <w:vMerge/>
            <w:tcBorders>
              <w:top w:val="single" w:sz="8" w:space="0" w:color="231F20"/>
              <w:left w:val="single" w:sz="8" w:space="0" w:color="231F20"/>
              <w:bottom w:val="single" w:sz="8" w:space="0" w:color="231F20"/>
              <w:right w:val="single" w:sz="8" w:space="0" w:color="231F20"/>
            </w:tcBorders>
            <w:shd w:val="clear" w:color="auto" w:fill="auto"/>
          </w:tcPr>
          <w:p w14:paraId="754BF596"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7E196344" w14:textId="77777777" w:rsidR="001904B6" w:rsidRDefault="001904B6" w:rsidP="007E6772">
            <w:pPr>
              <w:keepNext/>
              <w:autoSpaceDE w:val="0"/>
              <w:autoSpaceDN w:val="0"/>
              <w:adjustRightInd w:val="0"/>
              <w:ind w:left="45" w:right="23"/>
              <w:rPr>
                <w:rFonts w:ascii="Times New Roman" w:hAnsi="Times New Roman"/>
                <w:sz w:val="16"/>
                <w:szCs w:val="16"/>
                <w:lang w:val="is-IS"/>
              </w:rPr>
            </w:pPr>
            <w:r>
              <w:rPr>
                <w:rFonts w:ascii="Times New Roman" w:hAnsi="Times New Roman"/>
                <w:b/>
                <w:bCs/>
                <w:color w:val="231F20"/>
                <w:spacing w:val="-1"/>
                <w:w w:val="85"/>
                <w:sz w:val="16"/>
                <w:szCs w:val="16"/>
                <w:lang w:val="is-IS"/>
              </w:rPr>
              <w:t>Magn til inndælingar</w:t>
            </w:r>
          </w:p>
        </w:tc>
        <w:tc>
          <w:tcPr>
            <w:tcW w:w="3927" w:type="dxa"/>
            <w:gridSpan w:val="2"/>
            <w:tcBorders>
              <w:top w:val="single" w:sz="8" w:space="0" w:color="231F20"/>
              <w:left w:val="single" w:sz="8" w:space="0" w:color="231F20"/>
              <w:bottom w:val="single" w:sz="8" w:space="0" w:color="231F20"/>
              <w:right w:val="single" w:sz="8" w:space="0" w:color="231F20"/>
            </w:tcBorders>
            <w:shd w:val="clear" w:color="auto" w:fill="auto"/>
          </w:tcPr>
          <w:p w14:paraId="2F021793" w14:textId="77777777" w:rsidR="001904B6" w:rsidRDefault="001904B6" w:rsidP="007E6772">
            <w:pPr>
              <w:keepNext/>
              <w:autoSpaceDE w:val="0"/>
              <w:autoSpaceDN w:val="0"/>
              <w:adjustRightInd w:val="0"/>
              <w:spacing w:before="8"/>
              <w:ind w:left="622" w:right="-20"/>
              <w:jc w:val="center"/>
              <w:rPr>
                <w:rFonts w:ascii="Times New Roman" w:hAnsi="Times New Roman"/>
                <w:b/>
                <w:bCs/>
                <w:color w:val="231F20"/>
                <w:w w:val="84"/>
                <w:sz w:val="16"/>
                <w:szCs w:val="16"/>
                <w:lang w:val="is-IS"/>
              </w:rPr>
            </w:pPr>
            <w:r>
              <w:rPr>
                <w:rFonts w:ascii="Times New Roman" w:hAnsi="Times New Roman"/>
                <w:b/>
                <w:bCs/>
                <w:color w:val="231F20"/>
                <w:spacing w:val="-1"/>
                <w:w w:val="85"/>
                <w:sz w:val="16"/>
                <w:szCs w:val="16"/>
                <w:lang w:val="is-IS"/>
              </w:rPr>
              <w:t>Magn sem stilla skal fyrir aðra inndælingu</w:t>
            </w:r>
          </w:p>
          <w:p w14:paraId="7E4F1D38" w14:textId="77777777" w:rsidR="001904B6" w:rsidRDefault="001904B6" w:rsidP="007E6772">
            <w:pPr>
              <w:keepNext/>
              <w:autoSpaceDE w:val="0"/>
              <w:autoSpaceDN w:val="0"/>
              <w:adjustRightInd w:val="0"/>
              <w:spacing w:before="8"/>
              <w:ind w:left="541" w:right="-20" w:hanging="441"/>
              <w:jc w:val="both"/>
              <w:rPr>
                <w:rFonts w:ascii="Times New Roman" w:hAnsi="Times New Roman"/>
                <w:szCs w:val="24"/>
                <w:lang w:val="is-IS"/>
              </w:rPr>
            </w:pPr>
            <w:r>
              <w:rPr>
                <w:rFonts w:ascii="Times New Roman" w:hAnsi="Times New Roman"/>
                <w:noProof/>
                <w:lang w:val="is-IS"/>
              </w:rPr>
              <w:drawing>
                <wp:inline distT="0" distB="0" distL="0" distR="0" wp14:anchorId="20EDBB91" wp14:editId="5B417919">
                  <wp:extent cx="523875" cy="257175"/>
                  <wp:effectExtent l="0" t="0" r="0" b="0"/>
                  <wp:docPr id="2072218654" name="Picture 2072218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1904B6" w:rsidRPr="00EC43A5" w14:paraId="71D888A8" w14:textId="77777777" w:rsidTr="00742B8B">
        <w:trPr>
          <w:cantSplit/>
          <w:trHeight w:hRule="exact" w:val="518"/>
        </w:trPr>
        <w:tc>
          <w:tcPr>
            <w:tcW w:w="992" w:type="dxa"/>
            <w:tcBorders>
              <w:top w:val="single" w:sz="8" w:space="0" w:color="231F20"/>
              <w:left w:val="single" w:sz="8" w:space="0" w:color="231F20"/>
              <w:bottom w:val="single" w:sz="8" w:space="0" w:color="231F20"/>
              <w:right w:val="single" w:sz="8" w:space="0" w:color="231F20"/>
            </w:tcBorders>
          </w:tcPr>
          <w:p w14:paraId="53E760D1"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6E7A24DD"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5EE5248D"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17B80F37"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0B2C6A3B"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851" w:type="dxa"/>
            <w:tcBorders>
              <w:top w:val="single" w:sz="8" w:space="0" w:color="231F20"/>
              <w:left w:val="single" w:sz="8" w:space="0" w:color="231F20"/>
              <w:bottom w:val="single" w:sz="8" w:space="0" w:color="231F20"/>
              <w:right w:val="single" w:sz="8" w:space="0" w:color="231F20"/>
            </w:tcBorders>
          </w:tcPr>
          <w:p w14:paraId="41F40438"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4952A751"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3</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34" w:type="dxa"/>
            <w:tcBorders>
              <w:top w:val="single" w:sz="8" w:space="0" w:color="231F20"/>
              <w:left w:val="single" w:sz="8" w:space="0" w:color="231F20"/>
              <w:bottom w:val="single" w:sz="8" w:space="0" w:color="231F20"/>
              <w:right w:val="single" w:sz="8" w:space="0" w:color="231F20"/>
            </w:tcBorders>
          </w:tcPr>
          <w:p w14:paraId="02E9B981"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5B7E2CA1"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1283011F"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46CECA91"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063E0162"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13C7C4E0"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70B01259" w14:textId="77777777" w:rsidTr="00742B8B">
        <w:trPr>
          <w:cantSplit/>
          <w:trHeight w:hRule="exact" w:val="533"/>
        </w:trPr>
        <w:tc>
          <w:tcPr>
            <w:tcW w:w="992" w:type="dxa"/>
            <w:tcBorders>
              <w:top w:val="single" w:sz="8" w:space="0" w:color="231F20"/>
              <w:left w:val="single" w:sz="8" w:space="0" w:color="231F20"/>
              <w:bottom w:val="single" w:sz="8" w:space="0" w:color="231F20"/>
              <w:right w:val="single" w:sz="8" w:space="0" w:color="231F20"/>
            </w:tcBorders>
          </w:tcPr>
          <w:p w14:paraId="1AFF9995"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5AB3A90B" w14:textId="77777777" w:rsidR="001904B6" w:rsidRDefault="001904B6" w:rsidP="007E6772">
            <w:pPr>
              <w:keepNext/>
              <w:autoSpaceDE w:val="0"/>
              <w:autoSpaceDN w:val="0"/>
              <w:adjustRightInd w:val="0"/>
              <w:jc w:val="both"/>
              <w:rPr>
                <w:rFonts w:ascii="Times New Roman" w:hAnsi="Times New Roman"/>
                <w:sz w:val="15"/>
                <w:szCs w:val="15"/>
                <w:lang w:val="is-IS"/>
              </w:rPr>
            </w:pPr>
          </w:p>
          <w:p w14:paraId="3968E283"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07C69B6D" w14:textId="77777777" w:rsidR="001904B6" w:rsidRDefault="001904B6" w:rsidP="007E6772">
            <w:pPr>
              <w:keepNext/>
              <w:autoSpaceDE w:val="0"/>
              <w:autoSpaceDN w:val="0"/>
              <w:adjustRightInd w:val="0"/>
              <w:jc w:val="both"/>
              <w:rPr>
                <w:rFonts w:ascii="Times New Roman" w:hAnsi="Times New Roman"/>
                <w:sz w:val="15"/>
                <w:szCs w:val="15"/>
                <w:lang w:val="is-IS"/>
              </w:rPr>
            </w:pPr>
          </w:p>
          <w:p w14:paraId="69456449"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851" w:type="dxa"/>
            <w:tcBorders>
              <w:top w:val="single" w:sz="8" w:space="0" w:color="231F20"/>
              <w:left w:val="single" w:sz="8" w:space="0" w:color="231F20"/>
              <w:bottom w:val="single" w:sz="8" w:space="0" w:color="231F20"/>
              <w:right w:val="single" w:sz="8" w:space="0" w:color="231F20"/>
            </w:tcBorders>
          </w:tcPr>
          <w:p w14:paraId="26252D7F" w14:textId="77777777" w:rsidR="001904B6" w:rsidRDefault="001904B6" w:rsidP="007E6772">
            <w:pPr>
              <w:keepNext/>
              <w:autoSpaceDE w:val="0"/>
              <w:autoSpaceDN w:val="0"/>
              <w:adjustRightInd w:val="0"/>
              <w:jc w:val="both"/>
              <w:rPr>
                <w:rFonts w:ascii="Times New Roman" w:hAnsi="Times New Roman"/>
                <w:sz w:val="15"/>
                <w:szCs w:val="15"/>
                <w:lang w:val="is-IS"/>
              </w:rPr>
            </w:pPr>
          </w:p>
          <w:p w14:paraId="7B4F26F7"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3</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34" w:type="dxa"/>
            <w:tcBorders>
              <w:top w:val="single" w:sz="8" w:space="0" w:color="231F20"/>
              <w:left w:val="single" w:sz="8" w:space="0" w:color="231F20"/>
              <w:bottom w:val="single" w:sz="8" w:space="0" w:color="231F20"/>
              <w:right w:val="single" w:sz="8" w:space="0" w:color="231F20"/>
            </w:tcBorders>
          </w:tcPr>
          <w:p w14:paraId="2696DD06"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04A9FC6F"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0845EC38"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7D83D52A"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4595AEA2"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1A5958CB"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636F399E" w14:textId="77777777" w:rsidTr="00742B8B">
        <w:trPr>
          <w:cantSplit/>
          <w:trHeight w:hRule="exact" w:val="510"/>
        </w:trPr>
        <w:tc>
          <w:tcPr>
            <w:tcW w:w="992" w:type="dxa"/>
            <w:tcBorders>
              <w:top w:val="single" w:sz="8" w:space="0" w:color="231F20"/>
              <w:left w:val="single" w:sz="8" w:space="0" w:color="231F20"/>
              <w:bottom w:val="single" w:sz="8" w:space="0" w:color="231F20"/>
              <w:right w:val="single" w:sz="8" w:space="0" w:color="231F20"/>
            </w:tcBorders>
          </w:tcPr>
          <w:p w14:paraId="2DBCDFC9"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41E1FACF" w14:textId="77777777" w:rsidR="001904B6" w:rsidRDefault="001904B6" w:rsidP="007E6772">
            <w:pPr>
              <w:keepNext/>
              <w:autoSpaceDE w:val="0"/>
              <w:autoSpaceDN w:val="0"/>
              <w:adjustRightInd w:val="0"/>
              <w:jc w:val="both"/>
              <w:rPr>
                <w:rFonts w:ascii="Times New Roman" w:hAnsi="Times New Roman"/>
                <w:sz w:val="13"/>
                <w:szCs w:val="13"/>
                <w:lang w:val="is-IS"/>
              </w:rPr>
            </w:pPr>
          </w:p>
          <w:p w14:paraId="155FBA68"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147EEE24" w14:textId="77777777" w:rsidR="001904B6" w:rsidRDefault="001904B6" w:rsidP="007E6772">
            <w:pPr>
              <w:keepNext/>
              <w:autoSpaceDE w:val="0"/>
              <w:autoSpaceDN w:val="0"/>
              <w:adjustRightInd w:val="0"/>
              <w:jc w:val="both"/>
              <w:rPr>
                <w:rFonts w:ascii="Times New Roman" w:hAnsi="Times New Roman"/>
                <w:sz w:val="13"/>
                <w:szCs w:val="13"/>
                <w:lang w:val="is-IS"/>
              </w:rPr>
            </w:pPr>
          </w:p>
          <w:p w14:paraId="6482A40E"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851" w:type="dxa"/>
            <w:tcBorders>
              <w:top w:val="single" w:sz="8" w:space="0" w:color="231F20"/>
              <w:left w:val="single" w:sz="8" w:space="0" w:color="231F20"/>
              <w:bottom w:val="single" w:sz="8" w:space="0" w:color="231F20"/>
              <w:right w:val="single" w:sz="8" w:space="0" w:color="231F20"/>
            </w:tcBorders>
          </w:tcPr>
          <w:p w14:paraId="02DCAA25" w14:textId="77777777" w:rsidR="001904B6" w:rsidRDefault="001904B6" w:rsidP="007E6772">
            <w:pPr>
              <w:keepNext/>
              <w:autoSpaceDE w:val="0"/>
              <w:autoSpaceDN w:val="0"/>
              <w:adjustRightInd w:val="0"/>
              <w:jc w:val="both"/>
              <w:rPr>
                <w:rFonts w:ascii="Times New Roman" w:hAnsi="Times New Roman"/>
                <w:sz w:val="13"/>
                <w:szCs w:val="13"/>
                <w:lang w:val="is-IS"/>
              </w:rPr>
            </w:pPr>
          </w:p>
          <w:p w14:paraId="667806FC"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3</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34" w:type="dxa"/>
            <w:tcBorders>
              <w:top w:val="single" w:sz="8" w:space="0" w:color="231F20"/>
              <w:left w:val="single" w:sz="8" w:space="0" w:color="231F20"/>
              <w:bottom w:val="single" w:sz="8" w:space="0" w:color="231F20"/>
              <w:right w:val="single" w:sz="8" w:space="0" w:color="231F20"/>
            </w:tcBorders>
          </w:tcPr>
          <w:p w14:paraId="25B0DE92"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0D575C89"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6B85B0E9"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02E0BCE1"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02BABC50"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50D701DC"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554E33E7"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3D025FC1"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1F204489"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33F1F1F2"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63DB90E7"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7952CC66"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851" w:type="dxa"/>
            <w:tcBorders>
              <w:top w:val="single" w:sz="8" w:space="0" w:color="231F20"/>
              <w:left w:val="single" w:sz="8" w:space="0" w:color="231F20"/>
              <w:bottom w:val="single" w:sz="8" w:space="0" w:color="231F20"/>
              <w:right w:val="single" w:sz="8" w:space="0" w:color="231F20"/>
            </w:tcBorders>
          </w:tcPr>
          <w:p w14:paraId="78786721"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3E19436A"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3</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34" w:type="dxa"/>
            <w:tcBorders>
              <w:top w:val="single" w:sz="8" w:space="0" w:color="231F20"/>
              <w:left w:val="single" w:sz="8" w:space="0" w:color="231F20"/>
              <w:bottom w:val="single" w:sz="8" w:space="0" w:color="231F20"/>
              <w:right w:val="single" w:sz="8" w:space="0" w:color="231F20"/>
            </w:tcBorders>
          </w:tcPr>
          <w:p w14:paraId="6A3C1F09"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1F7F7AD5"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7897F9B1"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795303F8"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00CC26ED"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32FDFFE1"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5395F87F"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342A101B"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4CB89C3F"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614EFED1"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2E928147"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4576431B"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851" w:type="dxa"/>
            <w:tcBorders>
              <w:top w:val="single" w:sz="8" w:space="0" w:color="231F20"/>
              <w:left w:val="single" w:sz="8" w:space="0" w:color="231F20"/>
              <w:bottom w:val="single" w:sz="8" w:space="0" w:color="231F20"/>
              <w:right w:val="single" w:sz="8" w:space="0" w:color="231F20"/>
            </w:tcBorders>
          </w:tcPr>
          <w:p w14:paraId="64F93321"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472B6E67"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3</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34" w:type="dxa"/>
            <w:tcBorders>
              <w:top w:val="single" w:sz="8" w:space="0" w:color="231F20"/>
              <w:left w:val="single" w:sz="8" w:space="0" w:color="231F20"/>
              <w:bottom w:val="single" w:sz="8" w:space="0" w:color="231F20"/>
              <w:right w:val="single" w:sz="8" w:space="0" w:color="231F20"/>
            </w:tcBorders>
          </w:tcPr>
          <w:p w14:paraId="68373118"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28635118"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052AC45D"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54BBD191"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446380D7"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385297CA" w14:textId="77777777" w:rsidR="001904B6" w:rsidRDefault="001904B6" w:rsidP="007E6772">
            <w:pPr>
              <w:keepNext/>
              <w:autoSpaceDE w:val="0"/>
              <w:autoSpaceDN w:val="0"/>
              <w:adjustRightInd w:val="0"/>
              <w:ind w:left="13" w:right="-78"/>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r>
              <w:rPr>
                <w:rFonts w:ascii="Times New Roman" w:hAnsi="Times New Roman"/>
                <w:color w:val="231F20"/>
                <w:w w:val="116"/>
                <w:position w:val="-1"/>
                <w:sz w:val="16"/>
                <w:szCs w:val="16"/>
                <w:lang w:val="is-IS"/>
              </w:rPr>
              <w:t xml:space="preserve"> -</w:t>
            </w:r>
          </w:p>
        </w:tc>
      </w:tr>
      <w:tr w:rsidR="001904B6" w:rsidRPr="00EC43A5" w14:paraId="43E0AFC1" w14:textId="77777777" w:rsidTr="00742B8B">
        <w:trPr>
          <w:cantSplit/>
          <w:trHeight w:hRule="exact" w:val="513"/>
        </w:trPr>
        <w:tc>
          <w:tcPr>
            <w:tcW w:w="992" w:type="dxa"/>
            <w:tcBorders>
              <w:top w:val="single" w:sz="8" w:space="0" w:color="231F20"/>
              <w:left w:val="single" w:sz="8" w:space="0" w:color="231F20"/>
              <w:bottom w:val="single" w:sz="8" w:space="0" w:color="231F20"/>
              <w:right w:val="single" w:sz="8" w:space="0" w:color="231F20"/>
            </w:tcBorders>
          </w:tcPr>
          <w:p w14:paraId="3B6B115B"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15859525"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40B7720D"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589F2CBF"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6D8474EC"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851" w:type="dxa"/>
            <w:tcBorders>
              <w:top w:val="single" w:sz="8" w:space="0" w:color="231F20"/>
              <w:left w:val="single" w:sz="8" w:space="0" w:color="231F20"/>
              <w:bottom w:val="single" w:sz="8" w:space="0" w:color="231F20"/>
              <w:right w:val="single" w:sz="8" w:space="0" w:color="231F20"/>
            </w:tcBorders>
          </w:tcPr>
          <w:p w14:paraId="0D868443"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7C8CC1FF"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3</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34" w:type="dxa"/>
            <w:tcBorders>
              <w:top w:val="single" w:sz="8" w:space="0" w:color="231F20"/>
              <w:left w:val="single" w:sz="8" w:space="0" w:color="231F20"/>
              <w:bottom w:val="single" w:sz="8" w:space="0" w:color="231F20"/>
              <w:right w:val="single" w:sz="8" w:space="0" w:color="231F20"/>
            </w:tcBorders>
          </w:tcPr>
          <w:p w14:paraId="3EFB54AA"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4AEBCF81"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53846838"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199F1CD0"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082123B2"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7A6305C1"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7FF3768B"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1DC355A8"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69B9E000"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1AD35544"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387ACF72"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5A7515AA"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851" w:type="dxa"/>
            <w:tcBorders>
              <w:top w:val="single" w:sz="8" w:space="0" w:color="231F20"/>
              <w:left w:val="single" w:sz="8" w:space="0" w:color="231F20"/>
              <w:bottom w:val="single" w:sz="8" w:space="0" w:color="231F20"/>
              <w:right w:val="single" w:sz="8" w:space="0" w:color="231F20"/>
            </w:tcBorders>
          </w:tcPr>
          <w:p w14:paraId="58CCFF03"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4B5FF147"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3</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34" w:type="dxa"/>
            <w:tcBorders>
              <w:top w:val="single" w:sz="8" w:space="0" w:color="231F20"/>
              <w:left w:val="single" w:sz="8" w:space="0" w:color="231F20"/>
              <w:bottom w:val="single" w:sz="8" w:space="0" w:color="231F20"/>
              <w:right w:val="single" w:sz="8" w:space="0" w:color="231F20"/>
            </w:tcBorders>
          </w:tcPr>
          <w:p w14:paraId="3AB80CCE"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41D016C6"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67067EE5"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7F3F16A4"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325490A8"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713E5944"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46C44CCC"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3A17A19E"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379FEC43"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0D379338"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28178CC2"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2A7FB7E8"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851" w:type="dxa"/>
            <w:tcBorders>
              <w:top w:val="single" w:sz="8" w:space="0" w:color="231F20"/>
              <w:left w:val="single" w:sz="8" w:space="0" w:color="231F20"/>
              <w:bottom w:val="single" w:sz="8" w:space="0" w:color="231F20"/>
              <w:right w:val="single" w:sz="8" w:space="0" w:color="231F20"/>
            </w:tcBorders>
          </w:tcPr>
          <w:p w14:paraId="00BF196D"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3E3F0B6B"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3</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34" w:type="dxa"/>
            <w:tcBorders>
              <w:top w:val="single" w:sz="8" w:space="0" w:color="231F20"/>
              <w:left w:val="single" w:sz="8" w:space="0" w:color="231F20"/>
              <w:bottom w:val="single" w:sz="8" w:space="0" w:color="231F20"/>
              <w:right w:val="single" w:sz="8" w:space="0" w:color="231F20"/>
            </w:tcBorders>
          </w:tcPr>
          <w:p w14:paraId="13A5D0C8"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5B473D7B"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570E73B2"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60794F99"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28EF9BEA"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0B3D391A"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321B1642"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73C30A58"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1C70C2D0"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2CEE6E52"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520B0193"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0B4850AD"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851" w:type="dxa"/>
            <w:tcBorders>
              <w:top w:val="single" w:sz="8" w:space="0" w:color="231F20"/>
              <w:left w:val="single" w:sz="8" w:space="0" w:color="231F20"/>
              <w:bottom w:val="single" w:sz="8" w:space="0" w:color="231F20"/>
              <w:right w:val="single" w:sz="8" w:space="0" w:color="231F20"/>
            </w:tcBorders>
          </w:tcPr>
          <w:p w14:paraId="704BC261"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256CF2A9"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3</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34" w:type="dxa"/>
            <w:tcBorders>
              <w:top w:val="single" w:sz="8" w:space="0" w:color="231F20"/>
              <w:left w:val="single" w:sz="8" w:space="0" w:color="231F20"/>
              <w:bottom w:val="single" w:sz="8" w:space="0" w:color="231F20"/>
              <w:right w:val="single" w:sz="8" w:space="0" w:color="231F20"/>
            </w:tcBorders>
          </w:tcPr>
          <w:p w14:paraId="5FA5F4C4"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7CABE5F5"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69A1D147"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7FE67292"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46C64CD1"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407DB87B"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0D44B6F1"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5431B811"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126F5911"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54B8A270"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4A3C848B"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0EB5AAE1"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851" w:type="dxa"/>
            <w:tcBorders>
              <w:top w:val="single" w:sz="8" w:space="0" w:color="231F20"/>
              <w:left w:val="single" w:sz="8" w:space="0" w:color="231F20"/>
              <w:bottom w:val="single" w:sz="8" w:space="0" w:color="231F20"/>
              <w:right w:val="single" w:sz="8" w:space="0" w:color="231F20"/>
            </w:tcBorders>
          </w:tcPr>
          <w:p w14:paraId="6A69402B"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62CFA7EE"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3</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34" w:type="dxa"/>
            <w:tcBorders>
              <w:top w:val="single" w:sz="8" w:space="0" w:color="231F20"/>
              <w:left w:val="single" w:sz="8" w:space="0" w:color="231F20"/>
              <w:bottom w:val="single" w:sz="8" w:space="0" w:color="231F20"/>
              <w:right w:val="single" w:sz="8" w:space="0" w:color="231F20"/>
            </w:tcBorders>
          </w:tcPr>
          <w:p w14:paraId="536A4E65"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304E58FA"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48B831F5"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5D615440"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79EA09B1"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2282C177"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50C2B9DA"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202B04AF"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2D5F6BD7"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40B8EEC6"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11ACE957"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3180660E"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851" w:type="dxa"/>
            <w:tcBorders>
              <w:top w:val="single" w:sz="8" w:space="0" w:color="231F20"/>
              <w:left w:val="single" w:sz="8" w:space="0" w:color="231F20"/>
              <w:bottom w:val="single" w:sz="8" w:space="0" w:color="231F20"/>
              <w:right w:val="single" w:sz="8" w:space="0" w:color="231F20"/>
            </w:tcBorders>
          </w:tcPr>
          <w:p w14:paraId="25D7EA73"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6749FC91"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3</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34" w:type="dxa"/>
            <w:tcBorders>
              <w:top w:val="single" w:sz="8" w:space="0" w:color="231F20"/>
              <w:left w:val="single" w:sz="8" w:space="0" w:color="231F20"/>
              <w:bottom w:val="single" w:sz="8" w:space="0" w:color="231F20"/>
              <w:right w:val="single" w:sz="8" w:space="0" w:color="231F20"/>
            </w:tcBorders>
          </w:tcPr>
          <w:p w14:paraId="1C6B28C2"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56076B66"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75B0087C"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7D42747B"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797B8133"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12187EBC"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694024AD"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5960CBF1" w14:textId="77777777" w:rsidR="001904B6" w:rsidRDefault="001904B6" w:rsidP="007E6772">
            <w:pPr>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717CBE08" w14:textId="77777777" w:rsidR="001904B6" w:rsidRDefault="001904B6" w:rsidP="007E6772">
            <w:pPr>
              <w:autoSpaceDE w:val="0"/>
              <w:autoSpaceDN w:val="0"/>
              <w:adjustRightInd w:val="0"/>
              <w:jc w:val="both"/>
              <w:rPr>
                <w:rFonts w:ascii="Times New Roman" w:hAnsi="Times New Roman"/>
                <w:sz w:val="14"/>
                <w:szCs w:val="14"/>
                <w:lang w:val="is-IS"/>
              </w:rPr>
            </w:pPr>
          </w:p>
          <w:p w14:paraId="59931ECF" w14:textId="77777777" w:rsidR="001904B6" w:rsidRDefault="001904B6" w:rsidP="007E6772">
            <w:pPr>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67" w:type="dxa"/>
            <w:tcBorders>
              <w:top w:val="single" w:sz="8" w:space="0" w:color="231F20"/>
              <w:left w:val="single" w:sz="8" w:space="0" w:color="231F20"/>
              <w:bottom w:val="single" w:sz="8" w:space="0" w:color="231F20"/>
              <w:right w:val="single" w:sz="8" w:space="0" w:color="231F20"/>
            </w:tcBorders>
          </w:tcPr>
          <w:p w14:paraId="7C11C63C" w14:textId="77777777" w:rsidR="001904B6" w:rsidRDefault="001904B6" w:rsidP="007E6772">
            <w:pPr>
              <w:autoSpaceDE w:val="0"/>
              <w:autoSpaceDN w:val="0"/>
              <w:adjustRightInd w:val="0"/>
              <w:jc w:val="both"/>
              <w:rPr>
                <w:rFonts w:ascii="Times New Roman" w:hAnsi="Times New Roman"/>
                <w:sz w:val="14"/>
                <w:szCs w:val="14"/>
                <w:lang w:val="is-IS"/>
              </w:rPr>
            </w:pPr>
          </w:p>
          <w:p w14:paraId="50EEE03C" w14:textId="77777777" w:rsidR="001904B6" w:rsidRDefault="001904B6" w:rsidP="007E6772">
            <w:pPr>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851" w:type="dxa"/>
            <w:tcBorders>
              <w:top w:val="single" w:sz="8" w:space="0" w:color="231F20"/>
              <w:left w:val="single" w:sz="8" w:space="0" w:color="231F20"/>
              <w:bottom w:val="single" w:sz="8" w:space="0" w:color="231F20"/>
              <w:right w:val="single" w:sz="8" w:space="0" w:color="231F20"/>
            </w:tcBorders>
          </w:tcPr>
          <w:p w14:paraId="771D421F" w14:textId="77777777" w:rsidR="001904B6" w:rsidRDefault="001904B6" w:rsidP="007E6772">
            <w:pPr>
              <w:autoSpaceDE w:val="0"/>
              <w:autoSpaceDN w:val="0"/>
              <w:adjustRightInd w:val="0"/>
              <w:jc w:val="both"/>
              <w:rPr>
                <w:rFonts w:ascii="Times New Roman" w:hAnsi="Times New Roman"/>
                <w:sz w:val="14"/>
                <w:szCs w:val="14"/>
                <w:lang w:val="is-IS"/>
              </w:rPr>
            </w:pPr>
          </w:p>
          <w:p w14:paraId="387EA7C8" w14:textId="77777777" w:rsidR="001904B6" w:rsidRDefault="001904B6" w:rsidP="007E6772">
            <w:pPr>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3</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34" w:type="dxa"/>
            <w:tcBorders>
              <w:top w:val="single" w:sz="8" w:space="0" w:color="231F20"/>
              <w:left w:val="single" w:sz="8" w:space="0" w:color="231F20"/>
              <w:bottom w:val="single" w:sz="8" w:space="0" w:color="231F20"/>
              <w:right w:val="single" w:sz="8" w:space="0" w:color="231F20"/>
            </w:tcBorders>
          </w:tcPr>
          <w:p w14:paraId="6DF77BB2" w14:textId="77777777" w:rsidR="001904B6" w:rsidRDefault="001904B6" w:rsidP="007E6772">
            <w:pPr>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4A5145E9" w14:textId="77777777" w:rsidR="001904B6" w:rsidRDefault="001904B6" w:rsidP="007E6772">
            <w:pPr>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2AF3EB5D" w14:textId="77777777" w:rsidR="001904B6" w:rsidRDefault="001904B6" w:rsidP="007E6772">
            <w:pPr>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6A9921F4" w14:textId="77777777" w:rsidR="001904B6" w:rsidRDefault="001904B6" w:rsidP="007E6772">
            <w:pPr>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0FB87F4F" w14:textId="77777777" w:rsidR="001904B6" w:rsidRDefault="001904B6" w:rsidP="007E6772">
            <w:pPr>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33F8C23B" w14:textId="77777777" w:rsidR="001904B6" w:rsidRDefault="001904B6" w:rsidP="007E6772">
            <w:pPr>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bl>
    <w:p w14:paraId="5CCBF97B" w14:textId="77777777" w:rsidR="001904B6" w:rsidRDefault="001904B6" w:rsidP="007E6772">
      <w:pPr>
        <w:adjustRightInd w:val="0"/>
        <w:rPr>
          <w:rFonts w:ascii="Times New Roman" w:hAnsi="Times New Roman"/>
          <w:sz w:val="22"/>
          <w:szCs w:val="22"/>
          <w:lang w:val="is-IS" w:eastAsia="hu-HU"/>
        </w:rPr>
      </w:pPr>
    </w:p>
    <w:p w14:paraId="1025D082" w14:textId="77777777" w:rsidR="001904B6" w:rsidRDefault="001904B6" w:rsidP="007E6772">
      <w:pPr>
        <w:pStyle w:val="MC"/>
        <w:spacing w:after="0"/>
        <w:rPr>
          <w:rFonts w:ascii="Times New Roman" w:hAnsi="Times New Roman"/>
          <w:sz w:val="22"/>
          <w:szCs w:val="22"/>
          <w:lang w:val="is-IS"/>
        </w:rPr>
      </w:pPr>
    </w:p>
    <w:p w14:paraId="207FDD5B" w14:textId="77777777" w:rsidR="0097712E" w:rsidRDefault="001904B6" w:rsidP="007E6772">
      <w:pPr>
        <w:ind w:right="-2"/>
        <w:rPr>
          <w:rFonts w:ascii="Times New Roman" w:hAnsi="Times New Roman"/>
          <w:sz w:val="22"/>
          <w:szCs w:val="22"/>
          <w:lang w:val="is-IS"/>
        </w:rPr>
      </w:pPr>
      <w:r>
        <w:rPr>
          <w:rFonts w:ascii="Times New Roman" w:hAnsi="Times New Roman"/>
          <w:sz w:val="22"/>
          <w:szCs w:val="22"/>
          <w:lang w:val="is-IS"/>
        </w:rPr>
        <w:t>Þessar leiðbeiningar um notkun voru síðast uppfærðar í: {MM/ÁÁÁÁ}.</w:t>
      </w:r>
    </w:p>
    <w:p w14:paraId="2F772263" w14:textId="59189E5B" w:rsidR="001904B6" w:rsidRDefault="001904B6" w:rsidP="007E6772">
      <w:pPr>
        <w:ind w:right="-2"/>
        <w:rPr>
          <w:rFonts w:ascii="Times New Roman" w:hAnsi="Times New Roman"/>
          <w:sz w:val="22"/>
          <w:szCs w:val="22"/>
          <w:lang w:val="is-IS"/>
        </w:rPr>
      </w:pPr>
      <w:r>
        <w:rPr>
          <w:rFonts w:ascii="Times New Roman" w:hAnsi="Times New Roman"/>
          <w:sz w:val="22"/>
          <w:szCs w:val="22"/>
          <w:lang w:val="is-IS"/>
        </w:rPr>
        <w:br w:type="page"/>
      </w:r>
    </w:p>
    <w:p w14:paraId="21090AD1" w14:textId="77777777" w:rsidR="001904B6" w:rsidRDefault="001904B6" w:rsidP="007E6772">
      <w:pPr>
        <w:ind w:left="284"/>
        <w:jc w:val="center"/>
        <w:rPr>
          <w:rFonts w:ascii="Times New Roman" w:hAnsi="Times New Roman"/>
          <w:b/>
          <w:bCs/>
          <w:sz w:val="22"/>
          <w:szCs w:val="22"/>
          <w:lang w:val="is-IS"/>
        </w:rPr>
      </w:pPr>
      <w:r>
        <w:rPr>
          <w:rFonts w:ascii="Times New Roman" w:hAnsi="Times New Roman"/>
          <w:b/>
          <w:bCs/>
          <w:sz w:val="22"/>
          <w:szCs w:val="22"/>
          <w:lang w:val="is-IS"/>
        </w:rPr>
        <w:lastRenderedPageBreak/>
        <w:t>Fylgiseðill: upplýsingar fyrir notanda lyfsins</w:t>
      </w:r>
    </w:p>
    <w:p w14:paraId="72F0A873" w14:textId="77777777" w:rsidR="001904B6" w:rsidRDefault="001904B6" w:rsidP="007E6772">
      <w:pPr>
        <w:rPr>
          <w:rFonts w:ascii="Times New Roman" w:hAnsi="Times New Roman"/>
          <w:b/>
          <w:sz w:val="22"/>
          <w:szCs w:val="22"/>
          <w:lang w:val="is-IS"/>
        </w:rPr>
      </w:pPr>
    </w:p>
    <w:p w14:paraId="1B35972C" w14:textId="4FA76A2C" w:rsidR="001904B6" w:rsidRPr="00E87F68" w:rsidRDefault="001904B6" w:rsidP="007E6772">
      <w:pPr>
        <w:tabs>
          <w:tab w:val="left" w:pos="567"/>
        </w:tabs>
        <w:jc w:val="center"/>
        <w:rPr>
          <w:rFonts w:ascii="Times New Roman" w:hAnsi="Times New Roman"/>
          <w:b/>
          <w:bCs/>
          <w:sz w:val="22"/>
          <w:szCs w:val="22"/>
          <w:lang w:val="is-IS"/>
        </w:rPr>
      </w:pPr>
      <w:r w:rsidRPr="00E87F68">
        <w:rPr>
          <w:rFonts w:ascii="Times New Roman" w:hAnsi="Times New Roman"/>
          <w:b/>
          <w:iCs/>
          <w:sz w:val="22"/>
          <w:szCs w:val="22"/>
          <w:lang w:val="is-IS"/>
        </w:rPr>
        <w:t>GONAL</w:t>
      </w:r>
      <w:r w:rsidRPr="00E87F68">
        <w:rPr>
          <w:rFonts w:ascii="Times New Roman" w:hAnsi="Times New Roman"/>
          <w:b/>
          <w:iCs/>
          <w:sz w:val="22"/>
          <w:szCs w:val="22"/>
          <w:lang w:val="is-IS"/>
        </w:rPr>
        <w:noBreakHyphen/>
        <w:t>f 450 a.e./0,72 ml, stungulyf, lausn, í áfylltum lyfjapenna</w:t>
      </w:r>
    </w:p>
    <w:p w14:paraId="71F52CAD" w14:textId="77777777" w:rsidR="001904B6" w:rsidRPr="00E87F68" w:rsidRDefault="001904B6" w:rsidP="007E6772">
      <w:pPr>
        <w:tabs>
          <w:tab w:val="left" w:pos="567"/>
        </w:tabs>
        <w:jc w:val="center"/>
        <w:rPr>
          <w:rFonts w:ascii="Times New Roman" w:hAnsi="Times New Roman"/>
          <w:sz w:val="22"/>
          <w:szCs w:val="22"/>
          <w:lang w:val="is-IS"/>
        </w:rPr>
      </w:pPr>
      <w:r w:rsidRPr="00E87F68">
        <w:rPr>
          <w:rFonts w:ascii="Times New Roman" w:hAnsi="Times New Roman"/>
          <w:bCs/>
          <w:iCs/>
          <w:sz w:val="22"/>
          <w:szCs w:val="22"/>
          <w:lang w:val="is-IS"/>
        </w:rPr>
        <w:t>follitrópín alfa</w:t>
      </w:r>
    </w:p>
    <w:p w14:paraId="7C3739AE" w14:textId="77777777" w:rsidR="001904B6" w:rsidRDefault="001904B6" w:rsidP="007E6772">
      <w:pPr>
        <w:jc w:val="center"/>
        <w:rPr>
          <w:rFonts w:ascii="Times New Roman" w:hAnsi="Times New Roman"/>
          <w:sz w:val="22"/>
          <w:szCs w:val="22"/>
          <w:lang w:val="is-IS"/>
        </w:rPr>
      </w:pPr>
    </w:p>
    <w:p w14:paraId="6DACCE1B" w14:textId="77777777" w:rsidR="001904B6" w:rsidRDefault="001904B6" w:rsidP="007E6772">
      <w:pPr>
        <w:rPr>
          <w:rFonts w:ascii="Times New Roman" w:hAnsi="Times New Roman"/>
          <w:b/>
          <w:sz w:val="22"/>
          <w:szCs w:val="22"/>
          <w:lang w:val="is-IS"/>
        </w:rPr>
      </w:pPr>
      <w:r>
        <w:rPr>
          <w:rFonts w:ascii="Times New Roman" w:hAnsi="Times New Roman"/>
          <w:b/>
          <w:sz w:val="22"/>
          <w:szCs w:val="22"/>
          <w:lang w:val="is-IS"/>
        </w:rPr>
        <w:t>Lesið allan fylgiseðilinn vandlega áður en byrjað er að nota lyfið. Í honum eru mikilvægar upplýsingar.</w:t>
      </w:r>
    </w:p>
    <w:p w14:paraId="196BD26E" w14:textId="77777777" w:rsidR="001904B6" w:rsidRDefault="001904B6" w:rsidP="007E6772">
      <w:pPr>
        <w:numPr>
          <w:ilvl w:val="0"/>
          <w:numId w:val="39"/>
        </w:numPr>
        <w:tabs>
          <w:tab w:val="clear" w:pos="720"/>
          <w:tab w:val="num" w:pos="567"/>
        </w:tabs>
        <w:ind w:left="567" w:hanging="567"/>
        <w:rPr>
          <w:rFonts w:ascii="Times New Roman" w:hAnsi="Times New Roman"/>
          <w:sz w:val="22"/>
          <w:szCs w:val="22"/>
          <w:lang w:val="is-IS"/>
        </w:rPr>
      </w:pPr>
      <w:r>
        <w:rPr>
          <w:rFonts w:ascii="Times New Roman" w:hAnsi="Times New Roman"/>
          <w:sz w:val="22"/>
          <w:szCs w:val="22"/>
          <w:lang w:val="is-IS"/>
        </w:rPr>
        <w:t>Geymið fylgiseðilinn. Nauðsynlegt getur verið að lesa hann síðar.</w:t>
      </w:r>
    </w:p>
    <w:p w14:paraId="587479BC" w14:textId="77777777" w:rsidR="001904B6" w:rsidRDefault="001904B6" w:rsidP="007E6772">
      <w:pPr>
        <w:numPr>
          <w:ilvl w:val="0"/>
          <w:numId w:val="39"/>
        </w:numPr>
        <w:tabs>
          <w:tab w:val="clear" w:pos="720"/>
          <w:tab w:val="num" w:pos="567"/>
        </w:tabs>
        <w:ind w:left="567" w:hanging="567"/>
        <w:rPr>
          <w:rFonts w:ascii="Times New Roman" w:hAnsi="Times New Roman"/>
          <w:sz w:val="22"/>
          <w:szCs w:val="22"/>
          <w:lang w:val="is-IS"/>
        </w:rPr>
      </w:pPr>
      <w:r>
        <w:rPr>
          <w:rFonts w:ascii="Times New Roman" w:hAnsi="Times New Roman"/>
          <w:sz w:val="22"/>
          <w:szCs w:val="22"/>
          <w:lang w:val="is-IS"/>
        </w:rPr>
        <w:t>Leitið til læknisins eða lyfjafræðings ef þörf er á frekari upplýsingum.</w:t>
      </w:r>
    </w:p>
    <w:p w14:paraId="076F0ED9" w14:textId="77777777" w:rsidR="001904B6" w:rsidRDefault="001904B6" w:rsidP="007E6772">
      <w:pPr>
        <w:numPr>
          <w:ilvl w:val="0"/>
          <w:numId w:val="39"/>
        </w:numPr>
        <w:tabs>
          <w:tab w:val="clear" w:pos="720"/>
          <w:tab w:val="num" w:pos="567"/>
        </w:tabs>
        <w:ind w:left="567" w:hanging="567"/>
        <w:rPr>
          <w:rFonts w:ascii="Times New Roman" w:hAnsi="Times New Roman"/>
          <w:sz w:val="22"/>
          <w:szCs w:val="22"/>
          <w:lang w:val="is-IS"/>
        </w:rPr>
      </w:pPr>
      <w:r>
        <w:rPr>
          <w:rFonts w:ascii="Times New Roman" w:hAnsi="Times New Roman"/>
          <w:sz w:val="22"/>
          <w:szCs w:val="22"/>
          <w:lang w:val="is-IS"/>
        </w:rPr>
        <w:t>Þessu lyfi hefur verið ávísað til persónulegra nota. Ekki má gefa það öðrum. Það getur valdið þeim skaða, jafnvel þótt um sömu sjúkdómseinkenni sé að ræða.</w:t>
      </w:r>
    </w:p>
    <w:p w14:paraId="4A993D60" w14:textId="77777777" w:rsidR="001904B6" w:rsidRPr="00052F47" w:rsidRDefault="001904B6" w:rsidP="007E6772">
      <w:pPr>
        <w:numPr>
          <w:ilvl w:val="0"/>
          <w:numId w:val="39"/>
        </w:numPr>
        <w:tabs>
          <w:tab w:val="clear" w:pos="720"/>
          <w:tab w:val="num" w:pos="567"/>
        </w:tabs>
        <w:ind w:left="567" w:hanging="567"/>
        <w:rPr>
          <w:rFonts w:ascii="Times New Roman" w:hAnsi="Times New Roman"/>
          <w:bCs/>
          <w:sz w:val="22"/>
          <w:szCs w:val="22"/>
          <w:lang w:val="is-IS"/>
        </w:rPr>
      </w:pPr>
      <w:r>
        <w:rPr>
          <w:rFonts w:ascii="Times New Roman" w:hAnsi="Times New Roman"/>
          <w:sz w:val="22"/>
          <w:szCs w:val="22"/>
          <w:lang w:val="is-IS"/>
        </w:rPr>
        <w:t>Látið lækninn eða lyfjafræðing vita um allar aukaverkanir. Þetta gildir einnig um aukaverkanir sem ekki er minnst á í þessum fylgiseðli. Sjá kafla 4.</w:t>
      </w:r>
    </w:p>
    <w:p w14:paraId="73D45B99" w14:textId="77777777" w:rsidR="001904B6" w:rsidRDefault="001904B6" w:rsidP="007E6772">
      <w:pPr>
        <w:pStyle w:val="EndnoteText"/>
        <w:tabs>
          <w:tab w:val="clear" w:pos="567"/>
        </w:tabs>
        <w:rPr>
          <w:szCs w:val="22"/>
          <w:lang w:val="is-IS"/>
        </w:rPr>
      </w:pPr>
    </w:p>
    <w:p w14:paraId="34CAE09D" w14:textId="77777777" w:rsidR="001904B6" w:rsidRDefault="001904B6" w:rsidP="007E6772">
      <w:pPr>
        <w:numPr>
          <w:ilvl w:val="12"/>
          <w:numId w:val="0"/>
        </w:numPr>
        <w:rPr>
          <w:rFonts w:ascii="Times New Roman" w:hAnsi="Times New Roman"/>
          <w:sz w:val="22"/>
          <w:szCs w:val="22"/>
          <w:lang w:val="is-IS"/>
        </w:rPr>
      </w:pPr>
      <w:r>
        <w:rPr>
          <w:rFonts w:ascii="Times New Roman" w:hAnsi="Times New Roman"/>
          <w:b/>
          <w:sz w:val="22"/>
          <w:szCs w:val="22"/>
          <w:lang w:val="is-IS"/>
        </w:rPr>
        <w:t>Í fylgiseðlinum eru eftirfarandi kaflar</w:t>
      </w:r>
      <w:r>
        <w:rPr>
          <w:rFonts w:ascii="Times New Roman" w:hAnsi="Times New Roman"/>
          <w:sz w:val="22"/>
          <w:szCs w:val="22"/>
          <w:lang w:val="is-IS"/>
        </w:rPr>
        <w:t>:</w:t>
      </w:r>
    </w:p>
    <w:p w14:paraId="6617AD64" w14:textId="77777777" w:rsidR="001904B6" w:rsidRDefault="001904B6"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1.</w:t>
      </w:r>
      <w:r>
        <w:rPr>
          <w:rFonts w:ascii="Times New Roman" w:hAnsi="Times New Roman"/>
          <w:sz w:val="22"/>
          <w:szCs w:val="22"/>
          <w:lang w:val="is-IS"/>
        </w:rPr>
        <w:tab/>
        <w:t>Upplýsingar um GONAL</w:t>
      </w:r>
      <w:r>
        <w:rPr>
          <w:rFonts w:ascii="Times New Roman" w:hAnsi="Times New Roman"/>
          <w:sz w:val="22"/>
          <w:szCs w:val="22"/>
          <w:lang w:val="is-IS"/>
        </w:rPr>
        <w:noBreakHyphen/>
        <w:t>f og við hverju það er notað</w:t>
      </w:r>
    </w:p>
    <w:p w14:paraId="3563C4AC" w14:textId="77777777" w:rsidR="001904B6" w:rsidRDefault="001904B6"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2.</w:t>
      </w:r>
      <w:r>
        <w:rPr>
          <w:rFonts w:ascii="Times New Roman" w:hAnsi="Times New Roman"/>
          <w:sz w:val="22"/>
          <w:szCs w:val="22"/>
          <w:lang w:val="is-IS"/>
        </w:rPr>
        <w:tab/>
        <w:t>Áður en byrjað er að nota GONAL</w:t>
      </w:r>
      <w:r>
        <w:rPr>
          <w:rFonts w:ascii="Times New Roman" w:hAnsi="Times New Roman"/>
          <w:sz w:val="22"/>
          <w:szCs w:val="22"/>
          <w:lang w:val="is-IS"/>
        </w:rPr>
        <w:noBreakHyphen/>
        <w:t>f</w:t>
      </w:r>
    </w:p>
    <w:p w14:paraId="4F7CD12D" w14:textId="77777777" w:rsidR="001904B6" w:rsidRDefault="001904B6"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3.</w:t>
      </w:r>
      <w:r>
        <w:rPr>
          <w:rFonts w:ascii="Times New Roman" w:hAnsi="Times New Roman"/>
          <w:sz w:val="22"/>
          <w:szCs w:val="22"/>
          <w:lang w:val="is-IS"/>
        </w:rPr>
        <w:tab/>
        <w:t>Hvernig nota á GONAL</w:t>
      </w:r>
      <w:r>
        <w:rPr>
          <w:rFonts w:ascii="Times New Roman" w:hAnsi="Times New Roman"/>
          <w:sz w:val="22"/>
          <w:szCs w:val="22"/>
          <w:lang w:val="is-IS"/>
        </w:rPr>
        <w:noBreakHyphen/>
        <w:t>f</w:t>
      </w:r>
    </w:p>
    <w:p w14:paraId="02718B43" w14:textId="77777777" w:rsidR="001904B6" w:rsidRDefault="001904B6"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4.</w:t>
      </w:r>
      <w:r>
        <w:rPr>
          <w:rFonts w:ascii="Times New Roman" w:hAnsi="Times New Roman"/>
          <w:sz w:val="22"/>
          <w:szCs w:val="22"/>
          <w:lang w:val="is-IS"/>
        </w:rPr>
        <w:tab/>
        <w:t>Hugsanlegar aukaverkanir</w:t>
      </w:r>
    </w:p>
    <w:p w14:paraId="58F829A2" w14:textId="77777777" w:rsidR="001904B6" w:rsidRDefault="001904B6"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5.</w:t>
      </w:r>
      <w:r>
        <w:rPr>
          <w:rFonts w:ascii="Times New Roman" w:hAnsi="Times New Roman"/>
          <w:sz w:val="22"/>
          <w:szCs w:val="22"/>
          <w:lang w:val="is-IS"/>
        </w:rPr>
        <w:tab/>
        <w:t>Hvernig geyma á GONAL</w:t>
      </w:r>
      <w:r>
        <w:rPr>
          <w:rFonts w:ascii="Times New Roman" w:hAnsi="Times New Roman"/>
          <w:sz w:val="22"/>
          <w:szCs w:val="22"/>
          <w:lang w:val="is-IS"/>
        </w:rPr>
        <w:noBreakHyphen/>
        <w:t>f</w:t>
      </w:r>
    </w:p>
    <w:p w14:paraId="436210B5" w14:textId="77777777" w:rsidR="001904B6" w:rsidRDefault="001904B6" w:rsidP="007E6772">
      <w:pPr>
        <w:numPr>
          <w:ilvl w:val="12"/>
          <w:numId w:val="0"/>
        </w:numPr>
        <w:ind w:left="567" w:hanging="567"/>
        <w:rPr>
          <w:rFonts w:ascii="Times New Roman" w:hAnsi="Times New Roman"/>
          <w:bCs/>
          <w:sz w:val="22"/>
          <w:szCs w:val="22"/>
          <w:lang w:val="is-IS"/>
        </w:rPr>
      </w:pPr>
      <w:r>
        <w:rPr>
          <w:rFonts w:ascii="Times New Roman" w:hAnsi="Times New Roman"/>
          <w:sz w:val="22"/>
          <w:szCs w:val="22"/>
          <w:lang w:val="is-IS"/>
        </w:rPr>
        <w:t>6.</w:t>
      </w:r>
      <w:r>
        <w:rPr>
          <w:rFonts w:ascii="Times New Roman" w:hAnsi="Times New Roman"/>
          <w:sz w:val="22"/>
          <w:szCs w:val="22"/>
          <w:lang w:val="is-IS"/>
        </w:rPr>
        <w:tab/>
        <w:t>Pakkningar og aðrar upplýsingar</w:t>
      </w:r>
    </w:p>
    <w:p w14:paraId="2427CCF7" w14:textId="77777777" w:rsidR="001904B6" w:rsidRDefault="001904B6" w:rsidP="007E6772">
      <w:pPr>
        <w:ind w:firstLine="567"/>
        <w:rPr>
          <w:rFonts w:ascii="Times New Roman" w:hAnsi="Times New Roman"/>
          <w:sz w:val="22"/>
          <w:szCs w:val="22"/>
          <w:lang w:val="is-IS"/>
        </w:rPr>
      </w:pPr>
      <w:r>
        <w:rPr>
          <w:rFonts w:ascii="Times New Roman" w:hAnsi="Times New Roman"/>
          <w:sz w:val="22"/>
          <w:szCs w:val="22"/>
          <w:lang w:val="is-IS"/>
        </w:rPr>
        <w:t>Leiðbeiningar um notkun</w:t>
      </w:r>
    </w:p>
    <w:p w14:paraId="25EEF813" w14:textId="77777777" w:rsidR="001904B6" w:rsidRDefault="001904B6" w:rsidP="007E6772">
      <w:pPr>
        <w:rPr>
          <w:rFonts w:ascii="Times New Roman" w:hAnsi="Times New Roman"/>
          <w:sz w:val="22"/>
          <w:szCs w:val="22"/>
          <w:lang w:val="is-IS"/>
        </w:rPr>
      </w:pPr>
    </w:p>
    <w:p w14:paraId="5BAFAA4C" w14:textId="77777777" w:rsidR="001904B6" w:rsidRDefault="001904B6" w:rsidP="007E6772">
      <w:pPr>
        <w:rPr>
          <w:rFonts w:ascii="Times New Roman" w:hAnsi="Times New Roman"/>
          <w:sz w:val="22"/>
          <w:szCs w:val="22"/>
          <w:lang w:val="is-IS"/>
        </w:rPr>
      </w:pPr>
    </w:p>
    <w:p w14:paraId="7D2504B1" w14:textId="77777777" w:rsidR="001904B6" w:rsidRDefault="001904B6" w:rsidP="007E6772">
      <w:pPr>
        <w:keepNext/>
        <w:rPr>
          <w:rFonts w:ascii="Times New Roman" w:hAnsi="Times New Roman"/>
          <w:b/>
          <w:bCs/>
          <w:sz w:val="22"/>
          <w:szCs w:val="22"/>
          <w:lang w:val="is-IS"/>
        </w:rPr>
      </w:pPr>
      <w:r>
        <w:rPr>
          <w:rFonts w:ascii="Times New Roman" w:hAnsi="Times New Roman"/>
          <w:b/>
          <w:bCs/>
          <w:sz w:val="22"/>
          <w:szCs w:val="22"/>
          <w:lang w:val="is-IS"/>
        </w:rPr>
        <w:t>1.</w:t>
      </w:r>
      <w:r>
        <w:rPr>
          <w:rFonts w:ascii="Times New Roman" w:hAnsi="Times New Roman"/>
          <w:b/>
          <w:bCs/>
          <w:sz w:val="22"/>
          <w:szCs w:val="22"/>
          <w:lang w:val="is-IS"/>
        </w:rPr>
        <w:tab/>
        <w:t>Upplýsingar um GONAL</w:t>
      </w:r>
      <w:r>
        <w:rPr>
          <w:rFonts w:ascii="Times New Roman" w:hAnsi="Times New Roman"/>
          <w:b/>
          <w:bCs/>
          <w:sz w:val="22"/>
          <w:szCs w:val="22"/>
          <w:lang w:val="is-IS"/>
        </w:rPr>
        <w:noBreakHyphen/>
        <w:t>f og við hverju það er notað</w:t>
      </w:r>
    </w:p>
    <w:p w14:paraId="1031E766" w14:textId="77777777" w:rsidR="001904B6" w:rsidRDefault="001904B6" w:rsidP="007E6772">
      <w:pPr>
        <w:keepNext/>
        <w:rPr>
          <w:rFonts w:ascii="Times New Roman" w:hAnsi="Times New Roman"/>
          <w:sz w:val="22"/>
          <w:szCs w:val="22"/>
          <w:lang w:val="is-IS"/>
        </w:rPr>
      </w:pPr>
    </w:p>
    <w:p w14:paraId="6586F983" w14:textId="77777777" w:rsidR="001904B6" w:rsidRDefault="001904B6" w:rsidP="007E6772">
      <w:pPr>
        <w:keepNext/>
        <w:keepLines/>
        <w:rPr>
          <w:rFonts w:ascii="Times New Roman" w:hAnsi="Times New Roman"/>
          <w:b/>
          <w:sz w:val="22"/>
          <w:szCs w:val="22"/>
          <w:lang w:val="is-IS"/>
        </w:rPr>
      </w:pPr>
      <w:r>
        <w:rPr>
          <w:rFonts w:ascii="Times New Roman" w:hAnsi="Times New Roman"/>
          <w:b/>
          <w:sz w:val="22"/>
          <w:szCs w:val="22"/>
          <w:lang w:val="is-IS"/>
        </w:rPr>
        <w:t>Upplýsingar um GONAL</w:t>
      </w:r>
      <w:r>
        <w:rPr>
          <w:rFonts w:ascii="Times New Roman" w:hAnsi="Times New Roman"/>
          <w:b/>
          <w:sz w:val="22"/>
          <w:szCs w:val="22"/>
          <w:lang w:val="is-IS"/>
        </w:rPr>
        <w:noBreakHyphen/>
        <w:t>f</w:t>
      </w:r>
    </w:p>
    <w:p w14:paraId="061EFF0B" w14:textId="77777777" w:rsidR="001904B6" w:rsidRDefault="001904B6" w:rsidP="007E6772">
      <w:pPr>
        <w:keepNext/>
        <w:keepLines/>
        <w:rPr>
          <w:rFonts w:ascii="Times New Roman" w:hAnsi="Times New Roman"/>
          <w:sz w:val="22"/>
          <w:szCs w:val="22"/>
          <w:lang w:val="is-IS"/>
        </w:rPr>
      </w:pPr>
    </w:p>
    <w:p w14:paraId="6E2B0469" w14:textId="77777777" w:rsidR="001904B6" w:rsidRDefault="001904B6" w:rsidP="007E6772">
      <w:pPr>
        <w:tabs>
          <w:tab w:val="left" w:pos="4820"/>
        </w:tabs>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inniheldur lyf sem kallast „follitrópín alfa“. Follitrópín alfa er „eggbússtýrihormón“ (FSH) sem tilheyrir hópi hormóna sem nefnast „gónadótrópín“. Gónadótrópín gegna hlutverki við æxlun og frjósemi.</w:t>
      </w:r>
    </w:p>
    <w:p w14:paraId="035531ED" w14:textId="77777777" w:rsidR="001904B6" w:rsidRDefault="001904B6" w:rsidP="007E6772">
      <w:pPr>
        <w:tabs>
          <w:tab w:val="left" w:pos="4820"/>
        </w:tabs>
        <w:rPr>
          <w:rFonts w:ascii="Times New Roman" w:hAnsi="Times New Roman"/>
          <w:sz w:val="22"/>
          <w:szCs w:val="22"/>
          <w:lang w:val="is-IS"/>
        </w:rPr>
      </w:pPr>
    </w:p>
    <w:p w14:paraId="7668F549" w14:textId="77777777" w:rsidR="001904B6" w:rsidRDefault="001904B6" w:rsidP="007E6772">
      <w:pPr>
        <w:keepNext/>
        <w:keepLines/>
        <w:tabs>
          <w:tab w:val="left" w:pos="4820"/>
        </w:tabs>
        <w:rPr>
          <w:rFonts w:ascii="Times New Roman" w:hAnsi="Times New Roman"/>
          <w:b/>
          <w:sz w:val="22"/>
          <w:szCs w:val="22"/>
          <w:lang w:val="is-IS"/>
        </w:rPr>
      </w:pPr>
      <w:r>
        <w:rPr>
          <w:rFonts w:ascii="Times New Roman" w:hAnsi="Times New Roman"/>
          <w:b/>
          <w:sz w:val="22"/>
          <w:szCs w:val="22"/>
          <w:lang w:val="is-IS"/>
        </w:rPr>
        <w:t>Við hverju GONAL</w:t>
      </w:r>
      <w:r>
        <w:rPr>
          <w:rFonts w:ascii="Times New Roman" w:hAnsi="Times New Roman"/>
          <w:b/>
          <w:sz w:val="22"/>
          <w:szCs w:val="22"/>
          <w:lang w:val="is-IS"/>
        </w:rPr>
        <w:noBreakHyphen/>
        <w:t>f er notað</w:t>
      </w:r>
    </w:p>
    <w:p w14:paraId="3396E776" w14:textId="77777777" w:rsidR="001904B6" w:rsidRDefault="001904B6" w:rsidP="007E6772">
      <w:pPr>
        <w:keepNext/>
        <w:keepLines/>
        <w:tabs>
          <w:tab w:val="left" w:pos="4820"/>
        </w:tabs>
        <w:rPr>
          <w:rFonts w:ascii="Times New Roman" w:hAnsi="Times New Roman"/>
          <w:sz w:val="22"/>
          <w:szCs w:val="22"/>
          <w:lang w:val="is-IS"/>
        </w:rPr>
      </w:pPr>
    </w:p>
    <w:p w14:paraId="3F3A60AD" w14:textId="77777777" w:rsidR="001904B6" w:rsidRDefault="001904B6" w:rsidP="007E6772">
      <w:pPr>
        <w:keepNext/>
        <w:keepLines/>
        <w:rPr>
          <w:rFonts w:ascii="Times New Roman" w:hAnsi="Times New Roman"/>
          <w:iCs/>
          <w:sz w:val="22"/>
          <w:szCs w:val="22"/>
          <w:lang w:val="is-IS"/>
        </w:rPr>
      </w:pPr>
      <w:r>
        <w:rPr>
          <w:rFonts w:ascii="Times New Roman" w:hAnsi="Times New Roman"/>
          <w:b/>
          <w:iCs/>
          <w:sz w:val="22"/>
          <w:szCs w:val="22"/>
          <w:lang w:val="is-IS"/>
        </w:rPr>
        <w:t>Hjá fullorðnum konum</w:t>
      </w:r>
      <w:r>
        <w:rPr>
          <w:rFonts w:ascii="Times New Roman" w:hAnsi="Times New Roman"/>
          <w:iCs/>
          <w:sz w:val="22"/>
          <w:szCs w:val="22"/>
          <w:lang w:val="is-IS"/>
        </w:rPr>
        <w:t xml:space="preserve"> er GONAL</w:t>
      </w:r>
      <w:r>
        <w:rPr>
          <w:rFonts w:ascii="Times New Roman" w:hAnsi="Times New Roman"/>
          <w:iCs/>
          <w:sz w:val="22"/>
          <w:szCs w:val="22"/>
          <w:lang w:val="is-IS"/>
        </w:rPr>
        <w:noBreakHyphen/>
        <w:t>f notað:</w:t>
      </w:r>
    </w:p>
    <w:p w14:paraId="3D9B9946" w14:textId="77777777" w:rsidR="001904B6" w:rsidRDefault="001904B6" w:rsidP="007E6772">
      <w:pPr>
        <w:numPr>
          <w:ilvl w:val="0"/>
          <w:numId w:val="17"/>
        </w:numPr>
        <w:ind w:left="567" w:hanging="567"/>
        <w:rPr>
          <w:rFonts w:ascii="Times New Roman" w:hAnsi="Times New Roman"/>
          <w:iCs/>
          <w:sz w:val="22"/>
          <w:szCs w:val="22"/>
          <w:lang w:val="is-IS"/>
        </w:rPr>
      </w:pPr>
      <w:r>
        <w:rPr>
          <w:rFonts w:ascii="Times New Roman" w:hAnsi="Times New Roman"/>
          <w:iCs/>
          <w:sz w:val="22"/>
          <w:szCs w:val="22"/>
          <w:lang w:val="is-IS"/>
        </w:rPr>
        <w:t>Til að hjálpa til við að losa egg úr eggjastokk (egglos) hjá konum sem ekki geta haft egglos og hafa ekki svarað meðferð með lyfi sem nefnist „klómífen sítrat“.</w:t>
      </w:r>
    </w:p>
    <w:p w14:paraId="1553F6C3" w14:textId="77777777" w:rsidR="001904B6" w:rsidRDefault="001904B6" w:rsidP="007E6772">
      <w:pPr>
        <w:numPr>
          <w:ilvl w:val="0"/>
          <w:numId w:val="18"/>
        </w:numPr>
        <w:tabs>
          <w:tab w:val="clear" w:pos="360"/>
          <w:tab w:val="num" w:pos="567"/>
        </w:tabs>
        <w:ind w:left="567" w:hanging="567"/>
        <w:rPr>
          <w:rFonts w:ascii="Times New Roman" w:hAnsi="Times New Roman"/>
          <w:sz w:val="22"/>
          <w:szCs w:val="22"/>
          <w:lang w:val="is-IS"/>
        </w:rPr>
      </w:pPr>
      <w:r>
        <w:rPr>
          <w:rFonts w:ascii="Times New Roman" w:hAnsi="Times New Roman"/>
          <w:sz w:val="22"/>
          <w:szCs w:val="22"/>
          <w:lang w:val="is-IS"/>
        </w:rPr>
        <w:t>ásamt öðru lyfi sem nefnist „lútrópín alfa“ („gulbúsörvandi hormón“ eða LH) til að hjálpa til við að losa egg úr eggjastokk (egglos) hjá konum þegar líkami þeirra framleiðir mjög lítið gónadótrópín (FSH og LH).</w:t>
      </w:r>
    </w:p>
    <w:p w14:paraId="512E52A2" w14:textId="77777777" w:rsidR="001904B6" w:rsidRDefault="001904B6" w:rsidP="007E6772">
      <w:pPr>
        <w:numPr>
          <w:ilvl w:val="0"/>
          <w:numId w:val="8"/>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til þess að hjálpa til við að mynda þó nokkuð mörg eggbú (sem hvert inniheldur eitt egg) hjá konum sem gangast undir tæknifrjóvgun (ferli sem kunna að hjálpa til við þungun) svo sem „glasafrjóvgun“, „ísetningu kynfrumna í legpípur“ eða „ísetningu okfrumna í legpípur“.</w:t>
      </w:r>
    </w:p>
    <w:p w14:paraId="7924E8BD" w14:textId="77777777" w:rsidR="001904B6" w:rsidRDefault="001904B6" w:rsidP="007E6772">
      <w:pPr>
        <w:rPr>
          <w:rFonts w:ascii="Times New Roman" w:hAnsi="Times New Roman"/>
          <w:sz w:val="22"/>
          <w:szCs w:val="22"/>
          <w:lang w:val="is-IS"/>
        </w:rPr>
      </w:pPr>
    </w:p>
    <w:p w14:paraId="18019D56" w14:textId="77777777" w:rsidR="001904B6" w:rsidRDefault="001904B6" w:rsidP="007E6772">
      <w:pPr>
        <w:keepNext/>
        <w:keepLines/>
        <w:rPr>
          <w:rFonts w:ascii="Times New Roman" w:hAnsi="Times New Roman"/>
          <w:sz w:val="22"/>
          <w:szCs w:val="22"/>
          <w:lang w:val="is-IS"/>
        </w:rPr>
      </w:pPr>
      <w:r>
        <w:rPr>
          <w:rFonts w:ascii="Times New Roman" w:hAnsi="Times New Roman"/>
          <w:b/>
          <w:bCs/>
          <w:sz w:val="22"/>
          <w:szCs w:val="22"/>
          <w:lang w:val="is-IS"/>
        </w:rPr>
        <w:t>Hjá fullorðnum karlmönnum</w:t>
      </w:r>
      <w:r>
        <w:rPr>
          <w:rFonts w:ascii="Times New Roman" w:hAnsi="Times New Roman"/>
          <w:sz w:val="22"/>
          <w:szCs w:val="22"/>
          <w:lang w:val="is-IS"/>
        </w:rPr>
        <w:t xml:space="preserve"> er GONAL</w:t>
      </w:r>
      <w:r>
        <w:rPr>
          <w:rFonts w:ascii="Times New Roman" w:hAnsi="Times New Roman"/>
          <w:sz w:val="22"/>
          <w:szCs w:val="22"/>
          <w:lang w:val="is-IS"/>
        </w:rPr>
        <w:noBreakHyphen/>
        <w:t>f notað:</w:t>
      </w:r>
    </w:p>
    <w:p w14:paraId="10FDBDB1" w14:textId="77777777" w:rsidR="001904B6" w:rsidRDefault="001904B6" w:rsidP="007E6772">
      <w:pPr>
        <w:numPr>
          <w:ilvl w:val="0"/>
          <w:numId w:val="19"/>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 xml:space="preserve">ásamt öðru lyfi sem nefnist </w:t>
      </w:r>
      <w:r>
        <w:rPr>
          <w:rFonts w:ascii="Times New Roman" w:hAnsi="Times New Roman"/>
          <w:iCs/>
          <w:sz w:val="22"/>
          <w:szCs w:val="22"/>
          <w:lang w:val="is-IS"/>
        </w:rPr>
        <w:t>„</w:t>
      </w:r>
      <w:r>
        <w:rPr>
          <w:rFonts w:ascii="Times New Roman" w:hAnsi="Times New Roman"/>
          <w:sz w:val="22"/>
          <w:szCs w:val="22"/>
          <w:lang w:val="is-IS"/>
        </w:rPr>
        <w:t>kóríogónadótrópín“ (hCG), til að örva sæðismyndun hjá karlmönnum, sem eru ófrjóir vegna lítils magns tiltekinna hormóna.</w:t>
      </w:r>
    </w:p>
    <w:p w14:paraId="7162F3C8" w14:textId="77777777" w:rsidR="001904B6" w:rsidRDefault="001904B6" w:rsidP="007E6772">
      <w:pPr>
        <w:rPr>
          <w:rFonts w:ascii="Times New Roman" w:hAnsi="Times New Roman"/>
          <w:sz w:val="22"/>
          <w:szCs w:val="22"/>
          <w:lang w:val="is-IS"/>
        </w:rPr>
      </w:pPr>
    </w:p>
    <w:p w14:paraId="7C2F409B" w14:textId="77777777" w:rsidR="001904B6" w:rsidRDefault="001904B6" w:rsidP="007E6772">
      <w:pPr>
        <w:rPr>
          <w:rFonts w:ascii="Times New Roman" w:hAnsi="Times New Roman"/>
          <w:sz w:val="22"/>
          <w:szCs w:val="22"/>
          <w:lang w:val="is-IS"/>
        </w:rPr>
      </w:pPr>
    </w:p>
    <w:p w14:paraId="3BCE6B60" w14:textId="77777777" w:rsidR="001904B6" w:rsidRDefault="001904B6" w:rsidP="007E6772">
      <w:pPr>
        <w:keepNext/>
        <w:keepLines/>
        <w:rPr>
          <w:rFonts w:ascii="Times New Roman" w:hAnsi="Times New Roman"/>
          <w:b/>
          <w:bCs/>
          <w:sz w:val="22"/>
          <w:szCs w:val="22"/>
          <w:lang w:val="is-IS"/>
        </w:rPr>
      </w:pPr>
      <w:r>
        <w:rPr>
          <w:rFonts w:ascii="Times New Roman" w:hAnsi="Times New Roman"/>
          <w:b/>
          <w:bCs/>
          <w:sz w:val="22"/>
          <w:szCs w:val="22"/>
          <w:lang w:val="is-IS"/>
        </w:rPr>
        <w:t>2.</w:t>
      </w:r>
      <w:r>
        <w:rPr>
          <w:rFonts w:ascii="Times New Roman" w:hAnsi="Times New Roman"/>
          <w:b/>
          <w:bCs/>
          <w:sz w:val="22"/>
          <w:szCs w:val="22"/>
          <w:lang w:val="is-IS"/>
        </w:rPr>
        <w:tab/>
        <w:t>Áður en byrjað er að nota GONAL</w:t>
      </w:r>
      <w:r>
        <w:rPr>
          <w:rFonts w:ascii="Times New Roman" w:hAnsi="Times New Roman"/>
          <w:b/>
          <w:bCs/>
          <w:sz w:val="22"/>
          <w:szCs w:val="22"/>
          <w:lang w:val="is-IS"/>
        </w:rPr>
        <w:noBreakHyphen/>
        <w:t>f</w:t>
      </w:r>
    </w:p>
    <w:p w14:paraId="78FA1F75" w14:textId="77777777" w:rsidR="001904B6" w:rsidRDefault="001904B6" w:rsidP="007E6772">
      <w:pPr>
        <w:keepNext/>
        <w:keepLines/>
        <w:rPr>
          <w:rFonts w:ascii="Times New Roman" w:hAnsi="Times New Roman"/>
          <w:sz w:val="22"/>
          <w:szCs w:val="22"/>
          <w:lang w:val="is-IS"/>
        </w:rPr>
      </w:pPr>
    </w:p>
    <w:p w14:paraId="2E95C6B0"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Áður en meðferð hefst er nauðsynlegt að læknir sem hefur reynslu af meðferð frjósemisraskana sannreyni frjósemi þína og maka þíns.</w:t>
      </w:r>
    </w:p>
    <w:p w14:paraId="42F41917" w14:textId="77777777" w:rsidR="001904B6" w:rsidRDefault="001904B6" w:rsidP="007E6772">
      <w:pPr>
        <w:rPr>
          <w:rFonts w:ascii="Times New Roman" w:hAnsi="Times New Roman"/>
          <w:sz w:val="22"/>
          <w:szCs w:val="22"/>
          <w:lang w:val="is-IS"/>
        </w:rPr>
      </w:pPr>
    </w:p>
    <w:p w14:paraId="29736850" w14:textId="77777777" w:rsidR="001904B6" w:rsidRDefault="001904B6" w:rsidP="007E6772">
      <w:pPr>
        <w:keepNext/>
        <w:rPr>
          <w:rFonts w:ascii="Times New Roman" w:hAnsi="Times New Roman"/>
          <w:b/>
          <w:bCs/>
          <w:sz w:val="22"/>
          <w:szCs w:val="22"/>
          <w:lang w:val="is-IS"/>
        </w:rPr>
      </w:pPr>
      <w:r>
        <w:rPr>
          <w:rFonts w:ascii="Times New Roman" w:hAnsi="Times New Roman"/>
          <w:b/>
          <w:bCs/>
          <w:sz w:val="22"/>
          <w:szCs w:val="22"/>
          <w:lang w:val="is-IS"/>
        </w:rPr>
        <w:lastRenderedPageBreak/>
        <w:t>Ekki má nota GONAL</w:t>
      </w:r>
      <w:r>
        <w:rPr>
          <w:rFonts w:ascii="Times New Roman" w:hAnsi="Times New Roman"/>
          <w:b/>
          <w:bCs/>
          <w:sz w:val="22"/>
          <w:szCs w:val="22"/>
          <w:lang w:val="is-IS"/>
        </w:rPr>
        <w:noBreakHyphen/>
        <w:t>f</w:t>
      </w:r>
    </w:p>
    <w:p w14:paraId="4B75A08D" w14:textId="77777777" w:rsidR="001904B6" w:rsidRDefault="001904B6" w:rsidP="007E6772">
      <w:pPr>
        <w:keepNext/>
        <w:rPr>
          <w:rFonts w:ascii="Times New Roman" w:hAnsi="Times New Roman"/>
          <w:sz w:val="22"/>
          <w:szCs w:val="22"/>
          <w:lang w:val="is-IS"/>
        </w:rPr>
      </w:pPr>
    </w:p>
    <w:p w14:paraId="7A9D12BE" w14:textId="77777777" w:rsidR="001904B6" w:rsidRDefault="001904B6" w:rsidP="007E6772">
      <w:pPr>
        <w:keepNext/>
        <w:numPr>
          <w:ilvl w:val="0"/>
          <w:numId w:val="3"/>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Ef um er að ræða ofnæmi fyrir lyfjum sem innihalda FSH eða einhverju öðru innihaldsefni lyfsins sem talin eru upp í kafla 6.</w:t>
      </w:r>
    </w:p>
    <w:p w14:paraId="76E4F4D6" w14:textId="77777777" w:rsidR="001904B6" w:rsidRDefault="001904B6" w:rsidP="007E6772">
      <w:pPr>
        <w:keepNext/>
        <w:numPr>
          <w:ilvl w:val="0"/>
          <w:numId w:val="3"/>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Ef þú ert með æxli í undirstúku eða heiladingli (hvort tveggja hlutar heilans)</w:t>
      </w:r>
    </w:p>
    <w:p w14:paraId="4891B2A6" w14:textId="77777777" w:rsidR="001904B6" w:rsidRDefault="001904B6" w:rsidP="007E6772">
      <w:pPr>
        <w:keepNext/>
        <w:numPr>
          <w:ilvl w:val="0"/>
          <w:numId w:val="3"/>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 xml:space="preserve">Ef þú ert </w:t>
      </w:r>
      <w:r>
        <w:rPr>
          <w:rFonts w:ascii="Times New Roman" w:hAnsi="Times New Roman"/>
          <w:b/>
          <w:sz w:val="22"/>
          <w:szCs w:val="22"/>
          <w:lang w:val="is-IS"/>
        </w:rPr>
        <w:t>kona</w:t>
      </w:r>
      <w:r>
        <w:rPr>
          <w:rFonts w:ascii="Times New Roman" w:hAnsi="Times New Roman"/>
          <w:sz w:val="22"/>
          <w:szCs w:val="22"/>
          <w:lang w:val="is-IS"/>
        </w:rPr>
        <w:t>:</w:t>
      </w:r>
    </w:p>
    <w:p w14:paraId="187F5C5B" w14:textId="77777777" w:rsidR="001904B6" w:rsidRDefault="001904B6" w:rsidP="007E6772">
      <w:pPr>
        <w:keepNext/>
        <w:numPr>
          <w:ilvl w:val="0"/>
          <w:numId w:val="32"/>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stækkaða eggjastokka eða vökvablöðrur í eggjastokkunum (blöðrur á eggjastokkum) af óþekktum uppruna.</w:t>
      </w:r>
    </w:p>
    <w:p w14:paraId="6906BE90" w14:textId="77777777" w:rsidR="001904B6" w:rsidRDefault="001904B6" w:rsidP="007E6772">
      <w:pPr>
        <w:keepNext/>
        <w:numPr>
          <w:ilvl w:val="0"/>
          <w:numId w:val="32"/>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óútskýrða blæðingu frá leggöngum.</w:t>
      </w:r>
    </w:p>
    <w:p w14:paraId="42C97A4C" w14:textId="77777777" w:rsidR="001904B6" w:rsidRDefault="001904B6" w:rsidP="007E6772">
      <w:pPr>
        <w:keepNext/>
        <w:numPr>
          <w:ilvl w:val="0"/>
          <w:numId w:val="32"/>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krabbamein í eggjastokkum, legi eða brjóstum</w:t>
      </w:r>
    </w:p>
    <w:p w14:paraId="4665833C" w14:textId="77777777" w:rsidR="001904B6" w:rsidRDefault="001904B6" w:rsidP="007E6772">
      <w:pPr>
        <w:numPr>
          <w:ilvl w:val="0"/>
          <w:numId w:val="32"/>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sjúkdóm sem útilokar eðlilega meðgöngu, svo sem bilun í eggjastokkum (ótímabær tíðahvörf) eða vansköpun á æxlunarfærum.</w:t>
      </w:r>
    </w:p>
    <w:p w14:paraId="3F687588" w14:textId="77777777" w:rsidR="001904B6" w:rsidRDefault="001904B6" w:rsidP="007E6772">
      <w:pPr>
        <w:keepNext/>
        <w:numPr>
          <w:ilvl w:val="0"/>
          <w:numId w:val="3"/>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 xml:space="preserve">Ef þú ert </w:t>
      </w:r>
      <w:r>
        <w:rPr>
          <w:rFonts w:ascii="Times New Roman" w:hAnsi="Times New Roman"/>
          <w:b/>
          <w:sz w:val="22"/>
          <w:szCs w:val="22"/>
          <w:lang w:val="is-IS"/>
        </w:rPr>
        <w:t>karlmaður</w:t>
      </w:r>
      <w:r>
        <w:rPr>
          <w:rFonts w:ascii="Times New Roman" w:hAnsi="Times New Roman"/>
          <w:sz w:val="22"/>
          <w:szCs w:val="22"/>
          <w:lang w:val="is-IS"/>
        </w:rPr>
        <w:t>:</w:t>
      </w:r>
    </w:p>
    <w:p w14:paraId="2571A8FE" w14:textId="77777777" w:rsidR="001904B6" w:rsidRDefault="001904B6" w:rsidP="007E6772">
      <w:pPr>
        <w:numPr>
          <w:ilvl w:val="0"/>
          <w:numId w:val="33"/>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sködduð eistu sem ekki er hægt að laga.</w:t>
      </w:r>
    </w:p>
    <w:p w14:paraId="146CCFCC" w14:textId="77777777" w:rsidR="001904B6" w:rsidRDefault="001904B6" w:rsidP="007E6772">
      <w:pPr>
        <w:rPr>
          <w:rFonts w:ascii="Times New Roman" w:hAnsi="Times New Roman"/>
          <w:sz w:val="22"/>
          <w:szCs w:val="22"/>
          <w:lang w:val="is-IS"/>
        </w:rPr>
      </w:pPr>
    </w:p>
    <w:p w14:paraId="2D6C8F71"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Ekki skal nota GONAL</w:t>
      </w:r>
      <w:r>
        <w:rPr>
          <w:rFonts w:ascii="Times New Roman" w:hAnsi="Times New Roman"/>
          <w:sz w:val="22"/>
          <w:szCs w:val="22"/>
          <w:lang w:val="is-IS"/>
        </w:rPr>
        <w:noBreakHyphen/>
        <w:t>f ef eitthvað af ofantöldu á við um þig. Ef þú ert ekki viss skaltu leita ráða hjá lækninum áður en lyfið er notað.</w:t>
      </w:r>
    </w:p>
    <w:p w14:paraId="38C79CB8" w14:textId="77777777" w:rsidR="001904B6" w:rsidRDefault="001904B6" w:rsidP="007E6772">
      <w:pPr>
        <w:rPr>
          <w:rFonts w:ascii="Times New Roman" w:hAnsi="Times New Roman"/>
          <w:sz w:val="22"/>
          <w:szCs w:val="22"/>
          <w:lang w:val="is-IS"/>
        </w:rPr>
      </w:pPr>
    </w:p>
    <w:p w14:paraId="5CD4214C" w14:textId="77777777" w:rsidR="001904B6" w:rsidRDefault="001904B6" w:rsidP="007E6772">
      <w:pPr>
        <w:keepNext/>
        <w:keepLines/>
        <w:rPr>
          <w:rFonts w:ascii="Times New Roman" w:hAnsi="Times New Roman"/>
          <w:b/>
          <w:sz w:val="22"/>
          <w:szCs w:val="22"/>
          <w:lang w:val="is-IS"/>
        </w:rPr>
      </w:pPr>
      <w:r>
        <w:rPr>
          <w:rFonts w:ascii="Times New Roman" w:hAnsi="Times New Roman"/>
          <w:b/>
          <w:sz w:val="22"/>
          <w:szCs w:val="22"/>
          <w:lang w:val="is-IS"/>
        </w:rPr>
        <w:t>Varnaðarorð og varúðarreglur</w:t>
      </w:r>
    </w:p>
    <w:p w14:paraId="510E545F" w14:textId="77777777" w:rsidR="001904B6" w:rsidRDefault="001904B6" w:rsidP="007E6772">
      <w:pPr>
        <w:keepNext/>
        <w:keepLines/>
        <w:rPr>
          <w:rFonts w:ascii="Times New Roman" w:hAnsi="Times New Roman"/>
          <w:sz w:val="22"/>
          <w:szCs w:val="22"/>
          <w:lang w:val="is-IS"/>
        </w:rPr>
      </w:pPr>
    </w:p>
    <w:p w14:paraId="2DC7B2B4"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Leitið ráða hjá lækninum, lyfjafræðingi eða hjúkrunarfræðingnum áður en GONAL</w:t>
      </w:r>
      <w:r>
        <w:rPr>
          <w:rFonts w:ascii="Times New Roman" w:hAnsi="Times New Roman"/>
          <w:sz w:val="22"/>
          <w:szCs w:val="22"/>
          <w:lang w:val="is-IS"/>
        </w:rPr>
        <w:noBreakHyphen/>
        <w:t>f er notað.</w:t>
      </w:r>
    </w:p>
    <w:p w14:paraId="611F7656" w14:textId="77777777" w:rsidR="001904B6" w:rsidRDefault="001904B6" w:rsidP="007E6772">
      <w:pPr>
        <w:rPr>
          <w:rFonts w:ascii="Times New Roman" w:hAnsi="Times New Roman"/>
          <w:sz w:val="22"/>
          <w:szCs w:val="22"/>
          <w:lang w:val="is-IS"/>
        </w:rPr>
      </w:pPr>
    </w:p>
    <w:p w14:paraId="0F0B9E02" w14:textId="77777777" w:rsidR="001904B6" w:rsidRDefault="001904B6" w:rsidP="007E6772">
      <w:pPr>
        <w:keepNext/>
        <w:rPr>
          <w:rFonts w:ascii="Times New Roman" w:hAnsi="Times New Roman"/>
          <w:sz w:val="22"/>
          <w:szCs w:val="22"/>
          <w:u w:val="single"/>
          <w:lang w:val="is-IS"/>
        </w:rPr>
      </w:pPr>
      <w:r>
        <w:rPr>
          <w:rFonts w:ascii="Times New Roman" w:hAnsi="Times New Roman"/>
          <w:sz w:val="22"/>
          <w:szCs w:val="22"/>
          <w:u w:val="single"/>
          <w:lang w:val="is-IS"/>
        </w:rPr>
        <w:t>Porfýría</w:t>
      </w:r>
    </w:p>
    <w:p w14:paraId="4BB96142" w14:textId="77777777" w:rsidR="001904B6" w:rsidRPr="00052F47" w:rsidRDefault="001904B6" w:rsidP="007E6772">
      <w:pPr>
        <w:keepNext/>
        <w:rPr>
          <w:rFonts w:ascii="Times New Roman" w:hAnsi="Times New Roman"/>
          <w:sz w:val="22"/>
          <w:szCs w:val="22"/>
          <w:lang w:val="is-IS"/>
        </w:rPr>
      </w:pPr>
    </w:p>
    <w:p w14:paraId="21D4F31A"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 xml:space="preserve">Láttu lækninn vita áður en meðferð hefst ef þú eða einhver fjölskyldumeðlimur er með porfýríu (skortur á getu til að brjóta niður porfýrín, kann að berast frá foreldrum til barna). </w:t>
      </w:r>
    </w:p>
    <w:p w14:paraId="017EE2EC" w14:textId="77777777" w:rsidR="001904B6" w:rsidRDefault="001904B6" w:rsidP="007E6772">
      <w:pPr>
        <w:rPr>
          <w:rFonts w:ascii="Times New Roman" w:hAnsi="Times New Roman"/>
          <w:sz w:val="22"/>
          <w:szCs w:val="22"/>
          <w:lang w:val="is-IS"/>
        </w:rPr>
      </w:pPr>
    </w:p>
    <w:p w14:paraId="7BD42D3B" w14:textId="77777777" w:rsidR="001904B6" w:rsidRDefault="001904B6" w:rsidP="007E6772">
      <w:pPr>
        <w:keepNext/>
        <w:rPr>
          <w:rFonts w:ascii="Times New Roman" w:hAnsi="Times New Roman"/>
          <w:sz w:val="22"/>
          <w:szCs w:val="22"/>
          <w:lang w:val="is-IS"/>
        </w:rPr>
      </w:pPr>
      <w:r>
        <w:rPr>
          <w:rFonts w:ascii="Times New Roman" w:hAnsi="Times New Roman"/>
          <w:sz w:val="22"/>
          <w:szCs w:val="22"/>
          <w:lang w:val="is-IS"/>
        </w:rPr>
        <w:t>Láttu lækninn strax vita ef:</w:t>
      </w:r>
    </w:p>
    <w:p w14:paraId="15D824CD" w14:textId="77777777" w:rsidR="001904B6" w:rsidRDefault="001904B6" w:rsidP="007E6772">
      <w:pPr>
        <w:keepNext/>
        <w:numPr>
          <w:ilvl w:val="0"/>
          <w:numId w:val="17"/>
        </w:numPr>
        <w:ind w:left="567" w:hanging="567"/>
        <w:rPr>
          <w:rFonts w:ascii="Times New Roman" w:hAnsi="Times New Roman"/>
          <w:sz w:val="22"/>
          <w:szCs w:val="22"/>
          <w:lang w:val="is-IS"/>
        </w:rPr>
      </w:pPr>
      <w:r>
        <w:rPr>
          <w:rFonts w:ascii="Times New Roman" w:hAnsi="Times New Roman"/>
          <w:sz w:val="22"/>
          <w:szCs w:val="22"/>
          <w:lang w:val="is-IS"/>
        </w:rPr>
        <w:t>húðin á þér verður viðkvæm og á það til að mynda blöðrur, einkum ef þú hefur áður verið mikið í sól og/eða</w:t>
      </w:r>
    </w:p>
    <w:p w14:paraId="20088EF0" w14:textId="77777777" w:rsidR="001904B6" w:rsidRDefault="001904B6" w:rsidP="007E6772">
      <w:pPr>
        <w:numPr>
          <w:ilvl w:val="0"/>
          <w:numId w:val="17"/>
        </w:numPr>
        <w:ind w:left="567" w:hanging="567"/>
        <w:rPr>
          <w:rFonts w:ascii="Times New Roman" w:hAnsi="Times New Roman"/>
          <w:sz w:val="22"/>
          <w:szCs w:val="22"/>
          <w:lang w:val="is-IS"/>
        </w:rPr>
      </w:pPr>
      <w:r>
        <w:rPr>
          <w:rFonts w:ascii="Times New Roman" w:hAnsi="Times New Roman"/>
          <w:sz w:val="22"/>
          <w:szCs w:val="22"/>
          <w:lang w:val="is-IS"/>
        </w:rPr>
        <w:t>þú ert með verki í maga, handleggjum eða fótleggjum.</w:t>
      </w:r>
    </w:p>
    <w:p w14:paraId="03604517" w14:textId="77777777" w:rsidR="001904B6" w:rsidRDefault="001904B6" w:rsidP="007E6772">
      <w:pPr>
        <w:rPr>
          <w:rFonts w:ascii="Times New Roman" w:hAnsi="Times New Roman"/>
          <w:sz w:val="22"/>
          <w:szCs w:val="22"/>
          <w:lang w:val="is-IS"/>
        </w:rPr>
      </w:pPr>
    </w:p>
    <w:p w14:paraId="1F4723CD"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Ef eitthvað af ofantöldu kemur fram er hugsanlegt að læknirinn mæli með að meðferðinni sé hætt.</w:t>
      </w:r>
    </w:p>
    <w:p w14:paraId="07353BE7" w14:textId="77777777" w:rsidR="001904B6" w:rsidRDefault="001904B6" w:rsidP="007E6772">
      <w:pPr>
        <w:rPr>
          <w:rFonts w:ascii="Times New Roman" w:hAnsi="Times New Roman"/>
          <w:sz w:val="22"/>
          <w:szCs w:val="22"/>
          <w:lang w:val="is-IS"/>
        </w:rPr>
      </w:pPr>
    </w:p>
    <w:p w14:paraId="2047CAE3" w14:textId="77777777" w:rsidR="001904B6" w:rsidRDefault="001904B6" w:rsidP="007E6772">
      <w:pPr>
        <w:keepNext/>
        <w:rPr>
          <w:rFonts w:ascii="Times New Roman" w:hAnsi="Times New Roman"/>
          <w:sz w:val="22"/>
          <w:szCs w:val="22"/>
          <w:u w:val="single"/>
          <w:lang w:val="is-IS"/>
        </w:rPr>
      </w:pPr>
      <w:r>
        <w:rPr>
          <w:rFonts w:ascii="Times New Roman" w:hAnsi="Times New Roman"/>
          <w:sz w:val="22"/>
          <w:szCs w:val="22"/>
          <w:u w:val="single"/>
          <w:lang w:val="is-IS"/>
        </w:rPr>
        <w:t>Oförvunarheilkenni eggjastokka (OHSS)</w:t>
      </w:r>
    </w:p>
    <w:p w14:paraId="7D3F2241" w14:textId="77777777" w:rsidR="001904B6" w:rsidRPr="00052F47" w:rsidRDefault="001904B6" w:rsidP="007E6772">
      <w:pPr>
        <w:keepNext/>
        <w:rPr>
          <w:rFonts w:ascii="Times New Roman" w:hAnsi="Times New Roman"/>
          <w:sz w:val="22"/>
          <w:szCs w:val="22"/>
          <w:lang w:val="is-IS"/>
        </w:rPr>
      </w:pPr>
    </w:p>
    <w:p w14:paraId="7A1215DD"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Ef þú ert kona eykur þetta lyf hættuna á oförvun eggjastokka. Þetta er það ástand þegar eggbúin þroskast um of og verða að stórum blöðrum. Ef þú færð verki í neðri hluta kviðar, þyngist hratt, finnur fyrir ógleði eða kastar upp eða ef þú átt erfitt með andardrátt skaltu ræða strax við lækninn sem mun hugsanlega segja þér að hætta að nota lyfið (sjá kafla 4).</w:t>
      </w:r>
    </w:p>
    <w:p w14:paraId="22DDC20A"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Ef þú ert í vandræðum með egglos og ef þú fylgir nákvæmlega lyfjagjafaráætlun og ráðlögðum skammti, þá er hættan á oförvun eggjastokka minni. Sjaldan verður vart við alvarlega oförvun við GONAL</w:t>
      </w:r>
      <w:r>
        <w:rPr>
          <w:rFonts w:ascii="Times New Roman" w:hAnsi="Times New Roman"/>
          <w:sz w:val="22"/>
          <w:szCs w:val="22"/>
          <w:lang w:val="is-IS"/>
        </w:rPr>
        <w:noBreakHyphen/>
        <w:t>f meðferð, nema lyfið sem er notað til þroskunar eggbúa (sem inniheldur kóríóngónadótrópín; hCG), sé gefið. Ef þú ert við það að fá oförvunarheilkenni eggjastokka er ekki víst að læknirinn gefi þér hCG í þessari meðferðarlotu og hugsanlega verður þér sagt að stunda ekki kynlíf eða að nota smokka í minnst 4 daga.</w:t>
      </w:r>
    </w:p>
    <w:p w14:paraId="3069ABC3" w14:textId="77777777" w:rsidR="001904B6" w:rsidRDefault="001904B6" w:rsidP="007E6772">
      <w:pPr>
        <w:rPr>
          <w:rFonts w:ascii="Times New Roman" w:hAnsi="Times New Roman"/>
          <w:sz w:val="22"/>
          <w:szCs w:val="22"/>
          <w:lang w:val="is-IS"/>
        </w:rPr>
      </w:pPr>
    </w:p>
    <w:p w14:paraId="60EF1F2B" w14:textId="77777777" w:rsidR="001904B6" w:rsidRDefault="001904B6" w:rsidP="007E6772">
      <w:pPr>
        <w:keepNext/>
        <w:rPr>
          <w:rFonts w:ascii="Times New Roman" w:hAnsi="Times New Roman"/>
          <w:sz w:val="22"/>
          <w:szCs w:val="22"/>
          <w:u w:val="single"/>
          <w:lang w:val="is-IS"/>
        </w:rPr>
      </w:pPr>
      <w:r>
        <w:rPr>
          <w:rFonts w:ascii="Times New Roman" w:hAnsi="Times New Roman"/>
          <w:sz w:val="22"/>
          <w:szCs w:val="22"/>
          <w:u w:val="single"/>
          <w:lang w:val="is-IS"/>
        </w:rPr>
        <w:t>Fjölburaþunganir</w:t>
      </w:r>
    </w:p>
    <w:p w14:paraId="508BB1D3" w14:textId="77777777" w:rsidR="001904B6" w:rsidRPr="00052F47" w:rsidRDefault="001904B6" w:rsidP="007E6772">
      <w:pPr>
        <w:keepNext/>
        <w:rPr>
          <w:rFonts w:ascii="Times New Roman" w:hAnsi="Times New Roman"/>
          <w:sz w:val="22"/>
          <w:szCs w:val="22"/>
          <w:lang w:val="is-IS"/>
        </w:rPr>
      </w:pPr>
    </w:p>
    <w:p w14:paraId="1A31D980"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Þegar þú notar GONAL</w:t>
      </w:r>
      <w:r>
        <w:rPr>
          <w:rFonts w:ascii="Times New Roman" w:hAnsi="Times New Roman"/>
          <w:sz w:val="22"/>
          <w:szCs w:val="22"/>
          <w:lang w:val="is-IS"/>
        </w:rPr>
        <w:noBreakHyphen/>
        <w:t>f er meiri hætta á því að þú verðir þunguð af fleiri en einu barni í einu („fjölburaþunganir“, einkum tvíburar) en ef getnaður hefði farið fram á náttúrulegan hátt. Fjölburaþunganir geta haft í för með sér fylgikvilla fyrir þig og barnið. Þú getur dregið úr hættunni á fjölburaþungun með því að nota rétta skammta af GONAL</w:t>
      </w:r>
      <w:r>
        <w:rPr>
          <w:rFonts w:ascii="Times New Roman" w:hAnsi="Times New Roman"/>
          <w:sz w:val="22"/>
          <w:szCs w:val="22"/>
          <w:lang w:val="is-IS"/>
        </w:rPr>
        <w:noBreakHyphen/>
        <w:t>f á réttum tímum. Við tæknifrjóvgun tengist hættan á fjölburaþungun aldri og gæðum og fjölda þeirra frjóvgaðra eggja eða fóstra sem komið er fyrir í líkama þínum.</w:t>
      </w:r>
    </w:p>
    <w:p w14:paraId="0571C1EB" w14:textId="77777777" w:rsidR="001904B6" w:rsidRDefault="001904B6" w:rsidP="007E6772">
      <w:pPr>
        <w:rPr>
          <w:rFonts w:ascii="Times New Roman" w:hAnsi="Times New Roman"/>
          <w:sz w:val="22"/>
          <w:szCs w:val="22"/>
          <w:lang w:val="is-IS"/>
        </w:rPr>
      </w:pPr>
    </w:p>
    <w:p w14:paraId="7829139C" w14:textId="77777777" w:rsidR="001904B6" w:rsidRDefault="001904B6" w:rsidP="007E6772">
      <w:pPr>
        <w:keepNext/>
        <w:rPr>
          <w:rFonts w:ascii="Times New Roman" w:hAnsi="Times New Roman"/>
          <w:sz w:val="22"/>
          <w:szCs w:val="22"/>
          <w:u w:val="single"/>
          <w:lang w:val="is-IS"/>
        </w:rPr>
      </w:pPr>
      <w:r>
        <w:rPr>
          <w:rFonts w:ascii="Times New Roman" w:hAnsi="Times New Roman"/>
          <w:sz w:val="22"/>
          <w:szCs w:val="22"/>
          <w:u w:val="single"/>
          <w:lang w:val="is-IS"/>
        </w:rPr>
        <w:lastRenderedPageBreak/>
        <w:t>Fósturlát</w:t>
      </w:r>
    </w:p>
    <w:p w14:paraId="5AE22D33" w14:textId="77777777" w:rsidR="001904B6" w:rsidRPr="00052F47" w:rsidRDefault="001904B6" w:rsidP="007E6772">
      <w:pPr>
        <w:keepNext/>
        <w:rPr>
          <w:rFonts w:ascii="Times New Roman" w:hAnsi="Times New Roman"/>
          <w:sz w:val="22"/>
          <w:szCs w:val="22"/>
          <w:lang w:val="is-IS"/>
        </w:rPr>
      </w:pPr>
    </w:p>
    <w:p w14:paraId="31ECDC2A"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Við tæknifrjóvgun eða örvun eggjastokka til þess að framleiða egg eru meiri líkur á fósturláti en almennt gerist hjá konum.</w:t>
      </w:r>
    </w:p>
    <w:p w14:paraId="66C6FA8B" w14:textId="77777777" w:rsidR="001904B6" w:rsidRDefault="001904B6" w:rsidP="007E6772">
      <w:pPr>
        <w:rPr>
          <w:rFonts w:ascii="Times New Roman" w:hAnsi="Times New Roman"/>
          <w:sz w:val="22"/>
          <w:szCs w:val="22"/>
          <w:lang w:val="is-IS"/>
        </w:rPr>
      </w:pPr>
    </w:p>
    <w:p w14:paraId="7A8684AD" w14:textId="77777777" w:rsidR="001904B6" w:rsidRDefault="001904B6" w:rsidP="007E6772">
      <w:pPr>
        <w:keepNext/>
        <w:rPr>
          <w:rFonts w:ascii="Times New Roman" w:hAnsi="Times New Roman"/>
          <w:sz w:val="22"/>
          <w:szCs w:val="22"/>
          <w:u w:val="single"/>
          <w:lang w:val="is-IS"/>
        </w:rPr>
      </w:pPr>
      <w:r>
        <w:rPr>
          <w:rFonts w:ascii="Times New Roman" w:hAnsi="Times New Roman"/>
          <w:sz w:val="22"/>
          <w:szCs w:val="22"/>
          <w:u w:val="single"/>
          <w:lang w:val="is-IS"/>
        </w:rPr>
        <w:t>Segamyndunarkvillar (segarek)</w:t>
      </w:r>
    </w:p>
    <w:p w14:paraId="159CED6B" w14:textId="77777777" w:rsidR="001904B6" w:rsidRPr="00052F47" w:rsidRDefault="001904B6" w:rsidP="007E6772">
      <w:pPr>
        <w:keepNext/>
        <w:rPr>
          <w:rFonts w:ascii="Times New Roman" w:hAnsi="Times New Roman"/>
          <w:sz w:val="22"/>
          <w:szCs w:val="22"/>
          <w:lang w:val="is-IS"/>
        </w:rPr>
      </w:pPr>
    </w:p>
    <w:p w14:paraId="404CCC0E"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Ef þú hefur fyrir nokkru síðan eða nýlega fengið segamyndun í fótlegg eða lungu, hjartaáfall eða slag eða ef slíkt hefur gerst í fjölskyldu þinni kannt þú að eiga frekari hættu á að þessir kvillar komi fram eða versni með GONAL</w:t>
      </w:r>
      <w:r>
        <w:rPr>
          <w:rFonts w:ascii="Times New Roman" w:hAnsi="Times New Roman"/>
          <w:sz w:val="22"/>
          <w:szCs w:val="22"/>
          <w:lang w:val="is-IS"/>
        </w:rPr>
        <w:noBreakHyphen/>
        <w:t>f meðferð.</w:t>
      </w:r>
    </w:p>
    <w:p w14:paraId="5D3D190A" w14:textId="77777777" w:rsidR="001904B6" w:rsidRDefault="001904B6" w:rsidP="007E6772">
      <w:pPr>
        <w:rPr>
          <w:rFonts w:ascii="Times New Roman" w:hAnsi="Times New Roman"/>
          <w:sz w:val="22"/>
          <w:szCs w:val="22"/>
          <w:lang w:val="is-IS"/>
        </w:rPr>
      </w:pPr>
    </w:p>
    <w:p w14:paraId="0BF67A50" w14:textId="77777777" w:rsidR="001904B6" w:rsidRDefault="001904B6" w:rsidP="007E6772">
      <w:pPr>
        <w:keepNext/>
        <w:rPr>
          <w:rFonts w:ascii="Times New Roman" w:hAnsi="Times New Roman"/>
          <w:sz w:val="22"/>
          <w:szCs w:val="22"/>
          <w:u w:val="single"/>
          <w:lang w:val="is-IS"/>
        </w:rPr>
      </w:pPr>
      <w:r>
        <w:rPr>
          <w:rFonts w:ascii="Times New Roman" w:hAnsi="Times New Roman"/>
          <w:sz w:val="22"/>
          <w:szCs w:val="22"/>
          <w:u w:val="single"/>
          <w:lang w:val="is-IS"/>
        </w:rPr>
        <w:t>Karlmenn með of mikið FSH í blóðinu</w:t>
      </w:r>
    </w:p>
    <w:p w14:paraId="09BF1533" w14:textId="77777777" w:rsidR="001904B6" w:rsidRPr="00052F47" w:rsidRDefault="001904B6" w:rsidP="007E6772">
      <w:pPr>
        <w:keepNext/>
        <w:rPr>
          <w:rFonts w:ascii="Times New Roman" w:hAnsi="Times New Roman"/>
          <w:sz w:val="22"/>
          <w:szCs w:val="22"/>
          <w:lang w:val="is-IS"/>
        </w:rPr>
      </w:pPr>
    </w:p>
    <w:p w14:paraId="029CF99B"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Ef þú ert karlmaður kann of mikið FSH í blóðinu að vera merki um sködduð eistu. GONAL</w:t>
      </w:r>
      <w:r>
        <w:rPr>
          <w:rFonts w:ascii="Times New Roman" w:hAnsi="Times New Roman"/>
          <w:sz w:val="22"/>
          <w:szCs w:val="22"/>
          <w:lang w:val="is-IS"/>
        </w:rPr>
        <w:noBreakHyphen/>
        <w:t xml:space="preserve">f virkar venjulega ekki ef þú ert haldinn þessum kvilla. </w:t>
      </w:r>
    </w:p>
    <w:p w14:paraId="5B206C00" w14:textId="77777777" w:rsidR="001904B6" w:rsidRDefault="001904B6" w:rsidP="007E6772">
      <w:pPr>
        <w:rPr>
          <w:rFonts w:ascii="Times New Roman" w:hAnsi="Times New Roman"/>
          <w:sz w:val="22"/>
          <w:szCs w:val="22"/>
          <w:lang w:val="is-IS"/>
        </w:rPr>
      </w:pPr>
    </w:p>
    <w:p w14:paraId="05DC1ACA"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Ef læknirinn ákveður að reyna meðferð með GONAL</w:t>
      </w:r>
      <w:r>
        <w:rPr>
          <w:rFonts w:ascii="Times New Roman" w:hAnsi="Times New Roman"/>
          <w:sz w:val="22"/>
          <w:szCs w:val="22"/>
          <w:lang w:val="is-IS"/>
        </w:rPr>
        <w:noBreakHyphen/>
        <w:t>f er hugsanlegt að hann biðji þig um sæðissýni til greiningar 4 til 6 mánuðum eftir að meðferðin er hafin til þess að hafa eftirlit með meðferðinni.</w:t>
      </w:r>
    </w:p>
    <w:p w14:paraId="67FC793E" w14:textId="77777777" w:rsidR="001904B6" w:rsidRDefault="001904B6" w:rsidP="007E6772">
      <w:pPr>
        <w:rPr>
          <w:rFonts w:ascii="Times New Roman" w:hAnsi="Times New Roman"/>
          <w:sz w:val="22"/>
          <w:szCs w:val="22"/>
          <w:lang w:val="is-IS"/>
        </w:rPr>
      </w:pPr>
    </w:p>
    <w:p w14:paraId="5BC432C3"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 xml:space="preserve">Börn </w:t>
      </w:r>
      <w:r>
        <w:rPr>
          <w:rFonts w:ascii="Times New Roman" w:hAnsi="Times New Roman"/>
          <w:b/>
          <w:bCs/>
          <w:sz w:val="22"/>
          <w:szCs w:val="22"/>
          <w:lang w:val="is-IS"/>
        </w:rPr>
        <w:t>og unglingar</w:t>
      </w:r>
    </w:p>
    <w:p w14:paraId="10DC4A9E" w14:textId="77777777" w:rsidR="001904B6" w:rsidRDefault="001904B6" w:rsidP="007E6772">
      <w:pPr>
        <w:keepNext/>
        <w:rPr>
          <w:rFonts w:ascii="Times New Roman" w:hAnsi="Times New Roman"/>
          <w:sz w:val="22"/>
          <w:szCs w:val="22"/>
          <w:lang w:val="is-IS"/>
        </w:rPr>
      </w:pPr>
    </w:p>
    <w:p w14:paraId="6E2758D3"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ekki ætlað til notkunar hjá börnum og unglingum yngri en 18 ára.</w:t>
      </w:r>
    </w:p>
    <w:p w14:paraId="76879727" w14:textId="77777777" w:rsidR="001904B6" w:rsidRDefault="001904B6" w:rsidP="007E6772">
      <w:pPr>
        <w:rPr>
          <w:rFonts w:ascii="Times New Roman" w:hAnsi="Times New Roman"/>
          <w:sz w:val="22"/>
          <w:szCs w:val="22"/>
          <w:lang w:val="is-IS"/>
        </w:rPr>
      </w:pPr>
    </w:p>
    <w:p w14:paraId="4ABEA0CA"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Notkun annarra lyfja samhliða GONAL</w:t>
      </w:r>
      <w:r>
        <w:rPr>
          <w:rFonts w:ascii="Times New Roman" w:hAnsi="Times New Roman"/>
          <w:b/>
          <w:sz w:val="22"/>
          <w:szCs w:val="22"/>
          <w:lang w:val="is-IS"/>
        </w:rPr>
        <w:noBreakHyphen/>
        <w:t>f</w:t>
      </w:r>
    </w:p>
    <w:p w14:paraId="0E2B3556" w14:textId="77777777" w:rsidR="001904B6" w:rsidRDefault="001904B6" w:rsidP="007E6772">
      <w:pPr>
        <w:keepNext/>
        <w:rPr>
          <w:rFonts w:ascii="Times New Roman" w:hAnsi="Times New Roman"/>
          <w:sz w:val="22"/>
          <w:szCs w:val="22"/>
          <w:lang w:val="is-IS"/>
        </w:rPr>
      </w:pPr>
    </w:p>
    <w:p w14:paraId="2AA9D074" w14:textId="77777777" w:rsidR="001904B6" w:rsidRDefault="001904B6" w:rsidP="007E6772">
      <w:pPr>
        <w:keepNext/>
        <w:rPr>
          <w:rFonts w:ascii="Times New Roman" w:hAnsi="Times New Roman"/>
          <w:sz w:val="22"/>
          <w:szCs w:val="22"/>
          <w:lang w:val="is-IS"/>
        </w:rPr>
      </w:pPr>
      <w:r>
        <w:rPr>
          <w:rFonts w:ascii="Times New Roman" w:hAnsi="Times New Roman"/>
          <w:sz w:val="22"/>
          <w:szCs w:val="22"/>
          <w:lang w:val="is-IS"/>
        </w:rPr>
        <w:t>Látið lækninn vita um öll önnur lyf sem eru notuð, hafa nýlega verið notuð eða kynnu að verða notuð.</w:t>
      </w:r>
    </w:p>
    <w:p w14:paraId="4FAEAC0F" w14:textId="77777777" w:rsidR="001904B6" w:rsidRDefault="001904B6" w:rsidP="007E6772">
      <w:pPr>
        <w:keepNext/>
        <w:numPr>
          <w:ilvl w:val="0"/>
          <w:numId w:val="20"/>
        </w:numPr>
        <w:ind w:left="567" w:hanging="567"/>
        <w:rPr>
          <w:rFonts w:ascii="Times New Roman" w:hAnsi="Times New Roman"/>
          <w:sz w:val="22"/>
          <w:szCs w:val="22"/>
          <w:lang w:val="is-IS"/>
        </w:rPr>
      </w:pPr>
      <w:r>
        <w:rPr>
          <w:rFonts w:ascii="Times New Roman" w:hAnsi="Times New Roman"/>
          <w:sz w:val="22"/>
          <w:szCs w:val="22"/>
          <w:lang w:val="is-IS"/>
        </w:rPr>
        <w:t>Ef þú notar GONAL</w:t>
      </w:r>
      <w:r>
        <w:rPr>
          <w:rFonts w:ascii="Times New Roman" w:hAnsi="Times New Roman"/>
          <w:sz w:val="22"/>
          <w:szCs w:val="22"/>
          <w:lang w:val="is-IS"/>
        </w:rPr>
        <w:noBreakHyphen/>
        <w:t xml:space="preserve">f ásamt lyfjum sem hjálpa til við egglos (svo sem hCG eða </w:t>
      </w:r>
      <w:r>
        <w:rPr>
          <w:rFonts w:ascii="Times New Roman" w:hAnsi="Times New Roman"/>
          <w:iCs/>
          <w:sz w:val="22"/>
          <w:szCs w:val="22"/>
          <w:lang w:val="is-IS"/>
        </w:rPr>
        <w:t>klómífen sítrat</w:t>
      </w:r>
      <w:r>
        <w:rPr>
          <w:rFonts w:ascii="Times New Roman" w:hAnsi="Times New Roman"/>
          <w:sz w:val="22"/>
          <w:szCs w:val="22"/>
          <w:lang w:val="is-IS"/>
        </w:rPr>
        <w:t>), kann það að auka eggbússvörun.</w:t>
      </w:r>
    </w:p>
    <w:p w14:paraId="7B0BA4F2" w14:textId="77777777" w:rsidR="001904B6" w:rsidRDefault="001904B6" w:rsidP="007E6772">
      <w:pPr>
        <w:numPr>
          <w:ilvl w:val="0"/>
          <w:numId w:val="20"/>
        </w:numPr>
        <w:ind w:left="567" w:hanging="567"/>
        <w:rPr>
          <w:rFonts w:ascii="Times New Roman" w:hAnsi="Times New Roman"/>
          <w:sz w:val="22"/>
          <w:szCs w:val="22"/>
          <w:lang w:val="is-IS"/>
        </w:rPr>
      </w:pPr>
      <w:r>
        <w:rPr>
          <w:rFonts w:ascii="Times New Roman" w:hAnsi="Times New Roman"/>
          <w:sz w:val="22"/>
          <w:szCs w:val="22"/>
          <w:lang w:val="is-IS"/>
        </w:rPr>
        <w:t>Ef þú notar GONAL</w:t>
      </w:r>
      <w:r>
        <w:rPr>
          <w:rFonts w:ascii="Times New Roman" w:hAnsi="Times New Roman"/>
          <w:sz w:val="22"/>
          <w:szCs w:val="22"/>
          <w:lang w:val="is-IS"/>
        </w:rPr>
        <w:noBreakHyphen/>
        <w:t>f samtímis örva eða blokka gónadótrópín</w:t>
      </w:r>
      <w:r>
        <w:rPr>
          <w:rFonts w:ascii="Times New Roman" w:hAnsi="Times New Roman"/>
          <w:sz w:val="22"/>
          <w:szCs w:val="22"/>
          <w:lang w:val="is-IS"/>
        </w:rPr>
        <w:noBreakHyphen/>
        <w:t>losunarhormóns (GnRH) (þessi lyf lækka gildi kynhormóna og stöðva egglos) er hugsanlegt að þú þurfir stærri skammt af GONAL</w:t>
      </w:r>
      <w:r>
        <w:rPr>
          <w:rFonts w:ascii="Times New Roman" w:hAnsi="Times New Roman"/>
          <w:sz w:val="22"/>
          <w:szCs w:val="22"/>
          <w:lang w:val="is-IS"/>
        </w:rPr>
        <w:noBreakHyphen/>
        <w:t>f til þess að framleiða eggbú.</w:t>
      </w:r>
    </w:p>
    <w:p w14:paraId="08C3CE87" w14:textId="77777777" w:rsidR="001904B6" w:rsidRDefault="001904B6" w:rsidP="007E6772">
      <w:pPr>
        <w:rPr>
          <w:rFonts w:ascii="Times New Roman" w:hAnsi="Times New Roman"/>
          <w:sz w:val="22"/>
          <w:szCs w:val="22"/>
          <w:lang w:val="is-IS"/>
        </w:rPr>
      </w:pPr>
    </w:p>
    <w:p w14:paraId="5AD6D933" w14:textId="77777777" w:rsidR="001904B6" w:rsidRDefault="001904B6" w:rsidP="007E6772">
      <w:pPr>
        <w:keepNext/>
        <w:keepLines/>
        <w:rPr>
          <w:rFonts w:ascii="Times New Roman" w:hAnsi="Times New Roman"/>
          <w:b/>
          <w:sz w:val="22"/>
          <w:szCs w:val="22"/>
          <w:lang w:val="is-IS"/>
        </w:rPr>
      </w:pPr>
      <w:r>
        <w:rPr>
          <w:rFonts w:ascii="Times New Roman" w:hAnsi="Times New Roman"/>
          <w:b/>
          <w:sz w:val="22"/>
          <w:szCs w:val="22"/>
          <w:lang w:val="is-IS"/>
        </w:rPr>
        <w:t>Meðganga og brjóstagjöf</w:t>
      </w:r>
    </w:p>
    <w:p w14:paraId="7F57504A" w14:textId="77777777" w:rsidR="001904B6" w:rsidRDefault="001904B6" w:rsidP="007E6772">
      <w:pPr>
        <w:keepNext/>
        <w:keepLines/>
        <w:rPr>
          <w:rFonts w:ascii="Times New Roman" w:hAnsi="Times New Roman"/>
          <w:sz w:val="22"/>
          <w:szCs w:val="22"/>
          <w:lang w:val="is-IS"/>
        </w:rPr>
      </w:pPr>
    </w:p>
    <w:p w14:paraId="53B0341F" w14:textId="77777777" w:rsidR="001904B6" w:rsidRDefault="001904B6" w:rsidP="007E6772">
      <w:pPr>
        <w:pStyle w:val="BodyText2"/>
        <w:spacing w:before="0"/>
        <w:rPr>
          <w:szCs w:val="22"/>
          <w:lang w:val="is-IS"/>
        </w:rPr>
      </w:pPr>
      <w:r>
        <w:rPr>
          <w:szCs w:val="22"/>
          <w:lang w:val="is-IS"/>
        </w:rPr>
        <w:t>Ekki nota GONAL</w:t>
      </w:r>
      <w:r>
        <w:rPr>
          <w:szCs w:val="22"/>
          <w:lang w:val="is-IS"/>
        </w:rPr>
        <w:noBreakHyphen/>
        <w:t>f við meðgöngu eða brjóstagjöf.</w:t>
      </w:r>
    </w:p>
    <w:p w14:paraId="29CC723D" w14:textId="77777777" w:rsidR="001904B6" w:rsidRDefault="001904B6" w:rsidP="007E6772">
      <w:pPr>
        <w:pStyle w:val="BodyText2"/>
        <w:spacing w:before="0"/>
        <w:rPr>
          <w:szCs w:val="22"/>
          <w:lang w:val="is-IS"/>
        </w:rPr>
      </w:pPr>
    </w:p>
    <w:p w14:paraId="234753FF" w14:textId="77777777" w:rsidR="001904B6" w:rsidRDefault="001904B6" w:rsidP="007E6772">
      <w:pPr>
        <w:pStyle w:val="BodyText2"/>
        <w:keepNext/>
        <w:keepLines/>
        <w:spacing w:before="0"/>
        <w:rPr>
          <w:b/>
          <w:szCs w:val="22"/>
          <w:lang w:val="is-IS"/>
        </w:rPr>
      </w:pPr>
      <w:r>
        <w:rPr>
          <w:b/>
          <w:szCs w:val="22"/>
          <w:lang w:val="is-IS"/>
        </w:rPr>
        <w:t>Akstur og notkun véla</w:t>
      </w:r>
    </w:p>
    <w:p w14:paraId="026E1C35" w14:textId="77777777" w:rsidR="001904B6" w:rsidRDefault="001904B6" w:rsidP="007E6772">
      <w:pPr>
        <w:pStyle w:val="BodyText2"/>
        <w:keepNext/>
        <w:keepLines/>
        <w:spacing w:before="0"/>
        <w:rPr>
          <w:bCs/>
          <w:szCs w:val="22"/>
          <w:lang w:val="is-IS"/>
        </w:rPr>
      </w:pPr>
    </w:p>
    <w:p w14:paraId="553CC411" w14:textId="77777777" w:rsidR="001904B6" w:rsidRDefault="001904B6" w:rsidP="007E6772">
      <w:pPr>
        <w:pStyle w:val="BodyText2"/>
        <w:spacing w:before="0"/>
        <w:rPr>
          <w:szCs w:val="22"/>
          <w:lang w:val="is-IS"/>
        </w:rPr>
      </w:pPr>
      <w:r>
        <w:rPr>
          <w:szCs w:val="22"/>
          <w:lang w:val="is-IS"/>
        </w:rPr>
        <w:t>Ekki er búist við að þetta lyf hafi áhrif á hæfni til aksturs og notkunar véla.</w:t>
      </w:r>
    </w:p>
    <w:p w14:paraId="173A9D77" w14:textId="77777777" w:rsidR="001904B6" w:rsidRDefault="001904B6" w:rsidP="007E6772">
      <w:pPr>
        <w:pStyle w:val="BodyText2"/>
        <w:spacing w:before="0"/>
        <w:rPr>
          <w:szCs w:val="22"/>
          <w:lang w:val="is-IS"/>
        </w:rPr>
      </w:pPr>
    </w:p>
    <w:p w14:paraId="3EB7AE2E" w14:textId="77777777" w:rsidR="001904B6" w:rsidRDefault="001904B6" w:rsidP="007E6772">
      <w:pPr>
        <w:pStyle w:val="BodyText2"/>
        <w:keepNext/>
        <w:keepLines/>
        <w:spacing w:before="0"/>
        <w:rPr>
          <w:szCs w:val="22"/>
          <w:lang w:val="is-IS"/>
        </w:rPr>
      </w:pPr>
      <w:r>
        <w:rPr>
          <w:b/>
          <w:szCs w:val="22"/>
          <w:lang w:val="is-IS"/>
        </w:rPr>
        <w:t>GONAL</w:t>
      </w:r>
      <w:r>
        <w:rPr>
          <w:b/>
          <w:szCs w:val="22"/>
          <w:lang w:val="is-IS"/>
        </w:rPr>
        <w:noBreakHyphen/>
        <w:t>f inniheldur natríum</w:t>
      </w:r>
    </w:p>
    <w:p w14:paraId="27A1ED49" w14:textId="77777777" w:rsidR="001904B6" w:rsidRDefault="001904B6" w:rsidP="007E6772">
      <w:pPr>
        <w:pStyle w:val="BodyText2"/>
        <w:keepNext/>
        <w:keepLines/>
        <w:spacing w:before="0"/>
        <w:rPr>
          <w:szCs w:val="22"/>
          <w:lang w:val="is-IS"/>
        </w:rPr>
      </w:pPr>
    </w:p>
    <w:p w14:paraId="0A18C371" w14:textId="77777777" w:rsidR="001904B6" w:rsidRDefault="001904B6" w:rsidP="007E6772">
      <w:pPr>
        <w:pStyle w:val="BodyText2"/>
        <w:keepNext/>
        <w:keepLines/>
        <w:spacing w:before="0"/>
        <w:rPr>
          <w:szCs w:val="22"/>
          <w:lang w:val="is-IS"/>
        </w:rPr>
      </w:pPr>
      <w:r>
        <w:rPr>
          <w:szCs w:val="22"/>
          <w:lang w:val="is-IS"/>
        </w:rPr>
        <w:t>Lyfið</w:t>
      </w:r>
      <w:r>
        <w:rPr>
          <w:szCs w:val="22"/>
          <w:lang w:val="is-IS" w:eastAsia="en-GB"/>
        </w:rPr>
        <w:t xml:space="preserve"> inniheldur minna en 1 mmól (23 mg) af natríum í hverjum skammti, þ.e.a.s. er sem næst natríumlaust</w:t>
      </w:r>
      <w:r>
        <w:rPr>
          <w:szCs w:val="22"/>
          <w:lang w:val="is-IS"/>
        </w:rPr>
        <w:t>.</w:t>
      </w:r>
    </w:p>
    <w:p w14:paraId="730E892F" w14:textId="77777777" w:rsidR="001904B6" w:rsidRDefault="001904B6" w:rsidP="007E6772">
      <w:pPr>
        <w:rPr>
          <w:rFonts w:ascii="Times New Roman" w:hAnsi="Times New Roman"/>
          <w:sz w:val="22"/>
          <w:szCs w:val="22"/>
          <w:lang w:val="is-IS"/>
        </w:rPr>
      </w:pPr>
    </w:p>
    <w:p w14:paraId="0FB1C6B0" w14:textId="77777777" w:rsidR="001904B6" w:rsidRDefault="001904B6" w:rsidP="007E6772">
      <w:pPr>
        <w:rPr>
          <w:rFonts w:ascii="Times New Roman" w:hAnsi="Times New Roman"/>
          <w:sz w:val="22"/>
          <w:szCs w:val="22"/>
          <w:lang w:val="is-IS"/>
        </w:rPr>
      </w:pPr>
    </w:p>
    <w:p w14:paraId="32201618" w14:textId="77777777" w:rsidR="001904B6" w:rsidRDefault="001904B6" w:rsidP="007E6772">
      <w:pPr>
        <w:keepNext/>
        <w:rPr>
          <w:rFonts w:ascii="Times New Roman" w:hAnsi="Times New Roman"/>
          <w:b/>
          <w:bCs/>
          <w:sz w:val="22"/>
          <w:szCs w:val="22"/>
          <w:lang w:val="is-IS"/>
        </w:rPr>
      </w:pPr>
      <w:r>
        <w:rPr>
          <w:rFonts w:ascii="Times New Roman" w:hAnsi="Times New Roman"/>
          <w:b/>
          <w:bCs/>
          <w:sz w:val="22"/>
          <w:szCs w:val="22"/>
          <w:lang w:val="is-IS"/>
        </w:rPr>
        <w:t>3.</w:t>
      </w:r>
      <w:r>
        <w:rPr>
          <w:rFonts w:ascii="Times New Roman" w:hAnsi="Times New Roman"/>
          <w:b/>
          <w:bCs/>
          <w:sz w:val="22"/>
          <w:szCs w:val="22"/>
          <w:lang w:val="is-IS"/>
        </w:rPr>
        <w:tab/>
        <w:t>Hvernig nota á GONAL</w:t>
      </w:r>
      <w:r>
        <w:rPr>
          <w:rFonts w:ascii="Times New Roman" w:hAnsi="Times New Roman"/>
          <w:b/>
          <w:bCs/>
          <w:sz w:val="22"/>
          <w:szCs w:val="22"/>
          <w:lang w:val="is-IS"/>
        </w:rPr>
        <w:noBreakHyphen/>
        <w:t>f</w:t>
      </w:r>
    </w:p>
    <w:p w14:paraId="13FC6D7D" w14:textId="77777777" w:rsidR="001904B6" w:rsidRDefault="001904B6" w:rsidP="007E6772">
      <w:pPr>
        <w:keepNext/>
        <w:rPr>
          <w:rFonts w:ascii="Times New Roman" w:hAnsi="Times New Roman"/>
          <w:bCs/>
          <w:snapToGrid w:val="0"/>
          <w:sz w:val="22"/>
          <w:szCs w:val="22"/>
          <w:lang w:val="is-IS"/>
        </w:rPr>
      </w:pPr>
    </w:p>
    <w:p w14:paraId="560114EC"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Notið lyfið alltaf eins og læknirinn hefur sagt til um. Ef ekki er ljóst hvernig nota á lyfið skal leita upplýsinga hjá lækninum eða lyfjafræðingi.</w:t>
      </w:r>
    </w:p>
    <w:p w14:paraId="028C8AA3" w14:textId="77777777" w:rsidR="001904B6" w:rsidRDefault="001904B6" w:rsidP="007E6772">
      <w:pPr>
        <w:rPr>
          <w:rFonts w:ascii="Times New Roman" w:hAnsi="Times New Roman"/>
          <w:sz w:val="22"/>
          <w:szCs w:val="22"/>
          <w:u w:val="single"/>
          <w:lang w:val="is-IS"/>
        </w:rPr>
      </w:pPr>
    </w:p>
    <w:p w14:paraId="64AF4E14" w14:textId="77777777" w:rsidR="001904B6" w:rsidRDefault="001904B6" w:rsidP="007E6772">
      <w:pPr>
        <w:keepNext/>
        <w:keepLines/>
        <w:rPr>
          <w:rFonts w:ascii="Times New Roman" w:hAnsi="Times New Roman"/>
          <w:b/>
          <w:sz w:val="22"/>
          <w:szCs w:val="22"/>
          <w:lang w:val="is-IS"/>
        </w:rPr>
      </w:pPr>
      <w:r>
        <w:rPr>
          <w:rFonts w:ascii="Times New Roman" w:hAnsi="Times New Roman"/>
          <w:b/>
          <w:sz w:val="22"/>
          <w:szCs w:val="22"/>
          <w:lang w:val="is-IS"/>
        </w:rPr>
        <w:t>Notkun þessa lyfs</w:t>
      </w:r>
    </w:p>
    <w:p w14:paraId="34533E52" w14:textId="77777777" w:rsidR="001904B6" w:rsidRDefault="001904B6" w:rsidP="007E6772">
      <w:pPr>
        <w:keepNext/>
        <w:keepLines/>
        <w:tabs>
          <w:tab w:val="left" w:pos="3540"/>
        </w:tabs>
        <w:rPr>
          <w:rFonts w:ascii="Times New Roman" w:hAnsi="Times New Roman"/>
          <w:sz w:val="22"/>
          <w:szCs w:val="22"/>
          <w:lang w:val="is-IS"/>
        </w:rPr>
      </w:pPr>
    </w:p>
    <w:p w14:paraId="788A8D3A" w14:textId="77777777" w:rsidR="001904B6" w:rsidRDefault="001904B6" w:rsidP="007E6772">
      <w:pPr>
        <w:keepNext/>
        <w:numPr>
          <w:ilvl w:val="0"/>
          <w:numId w:val="40"/>
        </w:numPr>
        <w:tabs>
          <w:tab w:val="clear" w:pos="360"/>
        </w:tabs>
        <w:ind w:left="567" w:hanging="567"/>
        <w:rPr>
          <w:rFonts w:ascii="Times New Roman" w:hAnsi="Times New Roman"/>
          <w:bCs/>
          <w:sz w:val="22"/>
          <w:szCs w:val="22"/>
          <w:lang w:val="is-IS"/>
        </w:rPr>
      </w:pPr>
      <w:r>
        <w:rPr>
          <w:rFonts w:ascii="Times New Roman" w:hAnsi="Times New Roman"/>
          <w:bCs/>
          <w:sz w:val="22"/>
          <w:szCs w:val="22"/>
          <w:lang w:val="is-IS"/>
        </w:rPr>
        <w:t>GONAL</w:t>
      </w:r>
      <w:r>
        <w:rPr>
          <w:rFonts w:ascii="Times New Roman" w:hAnsi="Times New Roman"/>
          <w:bCs/>
          <w:sz w:val="22"/>
          <w:szCs w:val="22"/>
          <w:lang w:val="is-IS"/>
        </w:rPr>
        <w:noBreakHyphen/>
        <w:t>f á að gefa með inndælingu rétt undir húð. Nota má áfyllta pennann í fleiri inndælingar.</w:t>
      </w:r>
    </w:p>
    <w:p w14:paraId="7658E82C" w14:textId="77777777" w:rsidR="001904B6" w:rsidRDefault="001904B6" w:rsidP="007E6772">
      <w:pPr>
        <w:numPr>
          <w:ilvl w:val="0"/>
          <w:numId w:val="40"/>
        </w:numPr>
        <w:tabs>
          <w:tab w:val="clear" w:pos="360"/>
        </w:tabs>
        <w:ind w:left="567" w:hanging="567"/>
        <w:rPr>
          <w:rFonts w:ascii="Times New Roman" w:hAnsi="Times New Roman"/>
          <w:bCs/>
          <w:sz w:val="22"/>
          <w:szCs w:val="22"/>
          <w:lang w:val="is-IS"/>
        </w:rPr>
      </w:pPr>
      <w:r>
        <w:rPr>
          <w:rFonts w:ascii="Times New Roman" w:hAnsi="Times New Roman"/>
          <w:bCs/>
          <w:sz w:val="22"/>
          <w:szCs w:val="22"/>
          <w:lang w:val="is-IS"/>
        </w:rPr>
        <w:t>Fyrsta inndælingin af GONAL</w:t>
      </w:r>
      <w:r>
        <w:rPr>
          <w:rFonts w:ascii="Times New Roman" w:hAnsi="Times New Roman"/>
          <w:bCs/>
          <w:sz w:val="22"/>
          <w:szCs w:val="22"/>
          <w:lang w:val="is-IS"/>
        </w:rPr>
        <w:noBreakHyphen/>
        <w:t>f skal fara fram í umsjón læknis.</w:t>
      </w:r>
    </w:p>
    <w:p w14:paraId="4BCFD4CC" w14:textId="77777777" w:rsidR="001904B6" w:rsidRDefault="001904B6" w:rsidP="007E6772">
      <w:pPr>
        <w:numPr>
          <w:ilvl w:val="0"/>
          <w:numId w:val="40"/>
        </w:numPr>
        <w:tabs>
          <w:tab w:val="clear" w:pos="360"/>
          <w:tab w:val="num" w:pos="567"/>
        </w:tabs>
        <w:ind w:left="567" w:hanging="567"/>
        <w:rPr>
          <w:rFonts w:ascii="Times New Roman" w:hAnsi="Times New Roman"/>
          <w:bCs/>
          <w:sz w:val="22"/>
          <w:szCs w:val="22"/>
          <w:lang w:val="is-IS"/>
        </w:rPr>
      </w:pPr>
      <w:r>
        <w:rPr>
          <w:rFonts w:ascii="Times New Roman" w:hAnsi="Times New Roman"/>
          <w:bCs/>
          <w:sz w:val="22"/>
          <w:szCs w:val="22"/>
          <w:lang w:val="is-IS"/>
        </w:rPr>
        <w:lastRenderedPageBreak/>
        <w:t>Læknir eða hjúkrunarfræðingur mun sýna þér hvernig á að nota GONAL</w:t>
      </w:r>
      <w:r>
        <w:rPr>
          <w:rFonts w:ascii="Times New Roman" w:hAnsi="Times New Roman"/>
          <w:bCs/>
          <w:sz w:val="22"/>
          <w:szCs w:val="22"/>
          <w:lang w:val="is-IS"/>
        </w:rPr>
        <w:noBreakHyphen/>
        <w:t xml:space="preserve">f áfyllta pennann til að sprauta lyfinu. </w:t>
      </w:r>
    </w:p>
    <w:p w14:paraId="7F2376D7" w14:textId="77777777" w:rsidR="001904B6" w:rsidRDefault="001904B6" w:rsidP="007E6772">
      <w:pPr>
        <w:numPr>
          <w:ilvl w:val="0"/>
          <w:numId w:val="40"/>
        </w:numPr>
        <w:tabs>
          <w:tab w:val="clear" w:pos="360"/>
          <w:tab w:val="num" w:pos="567"/>
        </w:tabs>
        <w:ind w:left="567" w:hanging="567"/>
        <w:rPr>
          <w:rFonts w:ascii="Times New Roman" w:hAnsi="Times New Roman"/>
          <w:bCs/>
          <w:sz w:val="22"/>
          <w:szCs w:val="22"/>
          <w:lang w:val="is-IS"/>
        </w:rPr>
      </w:pPr>
      <w:r>
        <w:rPr>
          <w:rFonts w:ascii="Times New Roman" w:hAnsi="Times New Roman"/>
          <w:bCs/>
          <w:sz w:val="22"/>
          <w:szCs w:val="22"/>
          <w:lang w:val="is-IS"/>
        </w:rPr>
        <w:t>Ef þú gefur GONAL</w:t>
      </w:r>
      <w:r>
        <w:rPr>
          <w:rFonts w:ascii="Times New Roman" w:hAnsi="Times New Roman"/>
          <w:bCs/>
          <w:sz w:val="22"/>
          <w:szCs w:val="22"/>
          <w:lang w:val="is-IS"/>
        </w:rPr>
        <w:noBreakHyphen/>
        <w:t>f sjálf/ur skaltu lesa vandlega og fara eftir leiðbeiningunum í lok þessa fylgiseðils sem nefnast „Leiðbeiningar um notkun“.</w:t>
      </w:r>
    </w:p>
    <w:p w14:paraId="0E93030E" w14:textId="77777777" w:rsidR="001904B6" w:rsidRDefault="001904B6" w:rsidP="007E6772">
      <w:pPr>
        <w:tabs>
          <w:tab w:val="left" w:pos="4820"/>
        </w:tabs>
        <w:rPr>
          <w:rFonts w:ascii="Times New Roman" w:hAnsi="Times New Roman"/>
          <w:bCs/>
          <w:i/>
          <w:sz w:val="22"/>
          <w:szCs w:val="22"/>
          <w:shd w:val="clear" w:color="auto" w:fill="99CCFF"/>
          <w:lang w:val="is-IS"/>
        </w:rPr>
      </w:pPr>
    </w:p>
    <w:p w14:paraId="38E8E7C2" w14:textId="77777777" w:rsidR="001904B6" w:rsidRDefault="001904B6" w:rsidP="007E6772">
      <w:pPr>
        <w:keepNext/>
        <w:tabs>
          <w:tab w:val="left" w:pos="567"/>
        </w:tabs>
        <w:ind w:left="567" w:hanging="567"/>
        <w:rPr>
          <w:rFonts w:ascii="Times New Roman" w:hAnsi="Times New Roman"/>
          <w:b/>
          <w:sz w:val="22"/>
          <w:szCs w:val="22"/>
          <w:lang w:val="is-IS"/>
        </w:rPr>
      </w:pPr>
      <w:r>
        <w:rPr>
          <w:rFonts w:ascii="Times New Roman" w:hAnsi="Times New Roman"/>
          <w:b/>
          <w:sz w:val="22"/>
          <w:szCs w:val="22"/>
          <w:lang w:val="is-IS"/>
        </w:rPr>
        <w:t>Hvað á að nota mikið</w:t>
      </w:r>
    </w:p>
    <w:p w14:paraId="5A0FD5BE" w14:textId="77777777" w:rsidR="001904B6" w:rsidRDefault="001904B6" w:rsidP="007E6772">
      <w:pPr>
        <w:keepNext/>
        <w:rPr>
          <w:rFonts w:ascii="Times New Roman" w:hAnsi="Times New Roman"/>
          <w:sz w:val="22"/>
          <w:szCs w:val="22"/>
          <w:lang w:val="is-IS"/>
        </w:rPr>
      </w:pPr>
    </w:p>
    <w:p w14:paraId="2C87B2D1"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Læknirinn mun ákveða hvað þú eigir að taka mikið af lyfinu og hversu oft. Skammtarnir sem fram koma hér á eftir eru skráðir í alþjóðlegum einingum (a.e.).</w:t>
      </w:r>
    </w:p>
    <w:p w14:paraId="6CE3B8C4" w14:textId="77777777" w:rsidR="001904B6" w:rsidRDefault="001904B6" w:rsidP="007E6772">
      <w:pPr>
        <w:rPr>
          <w:rFonts w:ascii="Times New Roman" w:hAnsi="Times New Roman"/>
          <w:sz w:val="22"/>
          <w:szCs w:val="22"/>
          <w:lang w:val="is-IS"/>
        </w:rPr>
      </w:pPr>
    </w:p>
    <w:p w14:paraId="773423EC"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Konur</w:t>
      </w:r>
    </w:p>
    <w:p w14:paraId="26530428" w14:textId="77777777" w:rsidR="001904B6" w:rsidRDefault="001904B6" w:rsidP="007E6772">
      <w:pPr>
        <w:keepNext/>
        <w:rPr>
          <w:rFonts w:ascii="Times New Roman" w:hAnsi="Times New Roman"/>
          <w:bCs/>
          <w:sz w:val="22"/>
          <w:szCs w:val="22"/>
          <w:lang w:val="is-IS"/>
        </w:rPr>
      </w:pPr>
    </w:p>
    <w:p w14:paraId="59D329E7"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Ef þú færð ekki egglos og hefur óreglulegar eða engar blæðingar</w:t>
      </w:r>
    </w:p>
    <w:p w14:paraId="14FB65AD" w14:textId="77777777" w:rsidR="001904B6" w:rsidRDefault="001904B6" w:rsidP="007E6772">
      <w:pPr>
        <w:keepNext/>
        <w:rPr>
          <w:rFonts w:ascii="Times New Roman" w:hAnsi="Times New Roman"/>
          <w:bCs/>
          <w:sz w:val="22"/>
          <w:szCs w:val="22"/>
          <w:lang w:val="is-IS"/>
        </w:rPr>
      </w:pPr>
    </w:p>
    <w:p w14:paraId="0B7860C3" w14:textId="77777777" w:rsidR="001904B6" w:rsidRDefault="001904B6" w:rsidP="007E6772">
      <w:pPr>
        <w:keepNext/>
        <w:numPr>
          <w:ilvl w:val="0"/>
          <w:numId w:val="23"/>
        </w:numPr>
        <w:tabs>
          <w:tab w:val="left" w:pos="3402"/>
        </w:tabs>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venjulega gefið daglega.</w:t>
      </w:r>
    </w:p>
    <w:p w14:paraId="2424D42F" w14:textId="77777777" w:rsidR="001904B6" w:rsidRDefault="001904B6" w:rsidP="007E6772">
      <w:pPr>
        <w:numPr>
          <w:ilvl w:val="0"/>
          <w:numId w:val="23"/>
        </w:numPr>
        <w:rPr>
          <w:rFonts w:ascii="Times New Roman" w:hAnsi="Times New Roman"/>
          <w:sz w:val="22"/>
          <w:szCs w:val="22"/>
          <w:lang w:val="is-IS"/>
        </w:rPr>
      </w:pPr>
      <w:r>
        <w:rPr>
          <w:rFonts w:ascii="Times New Roman" w:hAnsi="Times New Roman"/>
          <w:sz w:val="22"/>
          <w:szCs w:val="22"/>
          <w:lang w:val="is-IS"/>
        </w:rPr>
        <w:t>Ef þú hefur óreglulegar blæðingar skaltu byrja að nota GONAL</w:t>
      </w:r>
      <w:r>
        <w:rPr>
          <w:rFonts w:ascii="Times New Roman" w:hAnsi="Times New Roman"/>
          <w:sz w:val="22"/>
          <w:szCs w:val="22"/>
          <w:lang w:val="is-IS"/>
        </w:rPr>
        <w:noBreakHyphen/>
        <w:t>f á fyrstu 7 dögum tíðahringsins. Ef þú færð ekki blæðingar getur þú byrjað að nota lyfið hvaða dag sem það hentar.</w:t>
      </w:r>
    </w:p>
    <w:p w14:paraId="33ECE385" w14:textId="0DBF56F1" w:rsidR="001904B6" w:rsidRDefault="001904B6" w:rsidP="007E6772">
      <w:pPr>
        <w:numPr>
          <w:ilvl w:val="0"/>
          <w:numId w:val="23"/>
        </w:numPr>
        <w:rPr>
          <w:rFonts w:ascii="Times New Roman" w:hAnsi="Times New Roman"/>
          <w:sz w:val="22"/>
          <w:szCs w:val="22"/>
          <w:lang w:val="is-IS"/>
        </w:rPr>
      </w:pPr>
      <w:r>
        <w:rPr>
          <w:rFonts w:ascii="Times New Roman" w:hAnsi="Times New Roman"/>
          <w:sz w:val="22"/>
          <w:szCs w:val="22"/>
          <w:lang w:val="is-IS"/>
        </w:rPr>
        <w:t>Upphafsskammtur af GONAL</w:t>
      </w:r>
      <w:r>
        <w:rPr>
          <w:rFonts w:ascii="Times New Roman" w:hAnsi="Times New Roman"/>
          <w:sz w:val="22"/>
          <w:szCs w:val="22"/>
          <w:lang w:val="is-IS"/>
        </w:rPr>
        <w:noBreakHyphen/>
        <w:t>f er venjulega einstaklingsbundinn og má aðlaga í skrefum.</w:t>
      </w:r>
    </w:p>
    <w:p w14:paraId="57946679" w14:textId="5F09779A" w:rsidR="001904B6" w:rsidRDefault="001904B6" w:rsidP="007E6772">
      <w:pPr>
        <w:numPr>
          <w:ilvl w:val="0"/>
          <w:numId w:val="23"/>
        </w:numPr>
        <w:rPr>
          <w:rFonts w:ascii="Times New Roman" w:hAnsi="Times New Roman"/>
          <w:sz w:val="22"/>
          <w:szCs w:val="22"/>
          <w:lang w:val="is-IS"/>
        </w:rPr>
      </w:pPr>
      <w:r>
        <w:rPr>
          <w:rFonts w:ascii="Times New Roman" w:hAnsi="Times New Roman"/>
          <w:sz w:val="22"/>
          <w:szCs w:val="22"/>
          <w:lang w:val="is-IS"/>
        </w:rPr>
        <w:t>Dagskammtur af GONAL</w:t>
      </w:r>
      <w:r>
        <w:rPr>
          <w:rFonts w:ascii="Times New Roman" w:hAnsi="Times New Roman"/>
          <w:sz w:val="22"/>
          <w:szCs w:val="22"/>
          <w:lang w:val="is-IS"/>
        </w:rPr>
        <w:noBreakHyphen/>
        <w:t>f á ekki að fara yfir 225 a.e.</w:t>
      </w:r>
    </w:p>
    <w:p w14:paraId="732C0992" w14:textId="77777777" w:rsidR="001904B6" w:rsidRDefault="001904B6" w:rsidP="007E6772">
      <w:pPr>
        <w:numPr>
          <w:ilvl w:val="0"/>
          <w:numId w:val="23"/>
        </w:numPr>
        <w:rPr>
          <w:rFonts w:ascii="Times New Roman" w:hAnsi="Times New Roman"/>
          <w:sz w:val="22"/>
          <w:szCs w:val="22"/>
          <w:lang w:val="is-IS"/>
        </w:rPr>
      </w:pPr>
      <w:r>
        <w:rPr>
          <w:rFonts w:ascii="Times New Roman" w:hAnsi="Times New Roman"/>
          <w:sz w:val="22"/>
          <w:szCs w:val="22"/>
          <w:lang w:val="is-IS"/>
        </w:rPr>
        <w:t xml:space="preserve">Þegar tilætluð svörun næst færð þú staka inndælingu með 250 míkrógrömmum af </w:t>
      </w:r>
      <w:r>
        <w:rPr>
          <w:rFonts w:ascii="Times New Roman" w:hAnsi="Times New Roman"/>
          <w:bCs/>
          <w:sz w:val="22"/>
          <w:szCs w:val="22"/>
          <w:lang w:val="is-IS"/>
        </w:rPr>
        <w:t>„raðbrigða hCG“ (r</w:t>
      </w:r>
      <w:r>
        <w:rPr>
          <w:rFonts w:ascii="Times New Roman" w:hAnsi="Times New Roman"/>
          <w:bCs/>
          <w:sz w:val="22"/>
          <w:szCs w:val="22"/>
          <w:lang w:val="is-IS"/>
        </w:rPr>
        <w:noBreakHyphen/>
        <w:t>hCG, hCG sem er framleitt á rannsóknarstofu með sérstakri erfðatækni) eða 5.000 til 10.000 a.e. af hCG, 24 til 48 klst. eftir síðustu inndælingu af GONAL</w:t>
      </w:r>
      <w:r>
        <w:rPr>
          <w:rFonts w:ascii="Times New Roman" w:hAnsi="Times New Roman"/>
          <w:bCs/>
          <w:sz w:val="22"/>
          <w:szCs w:val="22"/>
          <w:lang w:val="is-IS"/>
        </w:rPr>
        <w:noBreakHyphen/>
        <w:t>f. Best er að hafa kynmök sama dag og hCG inndælingin er gefin eða næsta dag.</w:t>
      </w:r>
    </w:p>
    <w:p w14:paraId="7B78092A" w14:textId="77777777" w:rsidR="001904B6" w:rsidRDefault="001904B6" w:rsidP="007E6772">
      <w:pPr>
        <w:rPr>
          <w:rFonts w:ascii="Times New Roman" w:hAnsi="Times New Roman"/>
          <w:bCs/>
          <w:sz w:val="22"/>
          <w:szCs w:val="22"/>
          <w:lang w:val="is-IS"/>
        </w:rPr>
      </w:pPr>
    </w:p>
    <w:p w14:paraId="47049C73" w14:textId="1B5814BF" w:rsidR="001904B6" w:rsidRDefault="001904B6" w:rsidP="007E6772">
      <w:pPr>
        <w:rPr>
          <w:rFonts w:ascii="Times New Roman" w:hAnsi="Times New Roman"/>
          <w:bCs/>
          <w:sz w:val="22"/>
          <w:szCs w:val="22"/>
          <w:lang w:val="is-IS"/>
        </w:rPr>
      </w:pPr>
      <w:r>
        <w:rPr>
          <w:rFonts w:ascii="Times New Roman" w:hAnsi="Times New Roman"/>
          <w:bCs/>
          <w:sz w:val="22"/>
          <w:szCs w:val="22"/>
          <w:lang w:val="is-IS"/>
        </w:rPr>
        <w:t xml:space="preserve">Ef læknirinn verður ekki var við tilætlaða svörun, skal </w:t>
      </w:r>
      <w:r>
        <w:rPr>
          <w:rFonts w:ascii="Times New Roman" w:hAnsi="Times New Roman"/>
          <w:sz w:val="22"/>
          <w:szCs w:val="22"/>
          <w:lang w:val="is-IS"/>
        </w:rPr>
        <w:t xml:space="preserve">meta hvort halda skuli meðferðarlotunni með </w:t>
      </w:r>
      <w:r>
        <w:rPr>
          <w:rFonts w:ascii="Times New Roman" w:hAnsi="Times New Roman"/>
          <w:bCs/>
          <w:sz w:val="22"/>
          <w:szCs w:val="22"/>
          <w:lang w:val="is-IS"/>
        </w:rPr>
        <w:t>GONAL-f áfram og veita meðferð í samræmi við hefðbundnar klínískar venjur.</w:t>
      </w:r>
    </w:p>
    <w:p w14:paraId="16F2BBED" w14:textId="77777777" w:rsidR="001904B6" w:rsidRDefault="001904B6" w:rsidP="007E6772">
      <w:pPr>
        <w:rPr>
          <w:rFonts w:ascii="Times New Roman" w:hAnsi="Times New Roman"/>
          <w:bCs/>
          <w:sz w:val="22"/>
          <w:szCs w:val="22"/>
          <w:lang w:val="is-IS"/>
        </w:rPr>
      </w:pPr>
    </w:p>
    <w:p w14:paraId="792025E5" w14:textId="77777777" w:rsidR="001904B6" w:rsidRDefault="001904B6" w:rsidP="007E6772">
      <w:pPr>
        <w:rPr>
          <w:rFonts w:ascii="Times New Roman" w:hAnsi="Times New Roman"/>
          <w:bCs/>
          <w:sz w:val="22"/>
          <w:szCs w:val="22"/>
          <w:lang w:val="is-IS"/>
        </w:rPr>
      </w:pPr>
      <w:r>
        <w:rPr>
          <w:rFonts w:ascii="Times New Roman" w:hAnsi="Times New Roman"/>
          <w:bCs/>
          <w:sz w:val="22"/>
          <w:szCs w:val="22"/>
          <w:lang w:val="is-IS"/>
        </w:rPr>
        <w:t>Ef líkaminn bregst of hart við verður meðferðinni hætt og þú munt ekki fá hCG (sjá kafla 2 „Oförvunarheilkenni eggjastokka (OHSS)“). Í næstu meðferðarlotu mun læknirinn gefa þér minni skammt af GONAL</w:t>
      </w:r>
      <w:r>
        <w:rPr>
          <w:rFonts w:ascii="Times New Roman" w:hAnsi="Times New Roman"/>
          <w:bCs/>
          <w:sz w:val="22"/>
          <w:szCs w:val="22"/>
          <w:lang w:val="is-IS"/>
        </w:rPr>
        <w:noBreakHyphen/>
        <w:t>f en áður.</w:t>
      </w:r>
    </w:p>
    <w:p w14:paraId="615AC83D" w14:textId="77777777" w:rsidR="001904B6" w:rsidRDefault="001904B6" w:rsidP="007E6772">
      <w:pPr>
        <w:rPr>
          <w:rFonts w:ascii="Times New Roman" w:hAnsi="Times New Roman"/>
          <w:sz w:val="22"/>
          <w:szCs w:val="22"/>
          <w:lang w:val="is-IS"/>
        </w:rPr>
      </w:pPr>
    </w:p>
    <w:p w14:paraId="72C0A459" w14:textId="77777777" w:rsidR="001904B6" w:rsidRDefault="001904B6" w:rsidP="007E6772">
      <w:pPr>
        <w:keepNext/>
        <w:keepLines/>
        <w:rPr>
          <w:rFonts w:ascii="Times New Roman" w:hAnsi="Times New Roman"/>
          <w:b/>
          <w:sz w:val="22"/>
          <w:szCs w:val="22"/>
          <w:lang w:val="is-IS"/>
        </w:rPr>
      </w:pPr>
      <w:r>
        <w:rPr>
          <w:rFonts w:ascii="Times New Roman" w:hAnsi="Times New Roman"/>
          <w:b/>
          <w:sz w:val="22"/>
          <w:szCs w:val="22"/>
          <w:lang w:val="is-IS"/>
        </w:rPr>
        <w:t>Ef þú hefur verið greind með mjög lág FSH og LH hormónagildi.</w:t>
      </w:r>
    </w:p>
    <w:p w14:paraId="636DE284" w14:textId="77777777" w:rsidR="001904B6" w:rsidRDefault="001904B6" w:rsidP="007E6772">
      <w:pPr>
        <w:keepNext/>
        <w:keepLines/>
        <w:rPr>
          <w:rFonts w:ascii="Times New Roman" w:hAnsi="Times New Roman"/>
          <w:bCs/>
          <w:sz w:val="22"/>
          <w:szCs w:val="22"/>
          <w:lang w:val="is-IS"/>
        </w:rPr>
      </w:pPr>
    </w:p>
    <w:p w14:paraId="0997C948" w14:textId="77777777" w:rsidR="001904B6" w:rsidRDefault="001904B6" w:rsidP="007E6772">
      <w:pPr>
        <w:keepNext/>
        <w:keepLines/>
        <w:numPr>
          <w:ilvl w:val="0"/>
          <w:numId w:val="23"/>
        </w:numPr>
        <w:rPr>
          <w:rFonts w:ascii="Times New Roman" w:hAnsi="Times New Roman"/>
          <w:sz w:val="22"/>
          <w:szCs w:val="22"/>
          <w:lang w:val="is-IS"/>
        </w:rPr>
      </w:pPr>
      <w:r>
        <w:rPr>
          <w:rFonts w:ascii="Times New Roman" w:hAnsi="Times New Roman"/>
          <w:sz w:val="22"/>
          <w:szCs w:val="22"/>
          <w:lang w:val="is-IS"/>
        </w:rPr>
        <w:t>Venjulegur upphafsskammtur af GONAL</w:t>
      </w:r>
      <w:r>
        <w:rPr>
          <w:rFonts w:ascii="Times New Roman" w:hAnsi="Times New Roman"/>
          <w:sz w:val="22"/>
          <w:szCs w:val="22"/>
          <w:lang w:val="is-IS"/>
        </w:rPr>
        <w:noBreakHyphen/>
        <w:t>f er 75 til 150 a.e. ásamt 75 a.e. af lútrópín alfa.</w:t>
      </w:r>
    </w:p>
    <w:p w14:paraId="1F119524" w14:textId="77777777" w:rsidR="001904B6" w:rsidRDefault="001904B6" w:rsidP="007E6772">
      <w:pPr>
        <w:numPr>
          <w:ilvl w:val="0"/>
          <w:numId w:val="23"/>
        </w:numPr>
        <w:rPr>
          <w:rFonts w:ascii="Times New Roman" w:hAnsi="Times New Roman"/>
          <w:sz w:val="22"/>
          <w:szCs w:val="22"/>
          <w:lang w:val="is-IS"/>
        </w:rPr>
      </w:pPr>
      <w:r>
        <w:rPr>
          <w:rFonts w:ascii="Times New Roman" w:hAnsi="Times New Roman"/>
          <w:sz w:val="22"/>
          <w:szCs w:val="22"/>
          <w:lang w:val="is-IS"/>
        </w:rPr>
        <w:t>Þú munt fá þessi tvö lyf á hverjum degi í allt að fimm vikur.</w:t>
      </w:r>
    </w:p>
    <w:p w14:paraId="00935296" w14:textId="77777777" w:rsidR="001904B6" w:rsidRDefault="001904B6" w:rsidP="007E6772">
      <w:pPr>
        <w:numPr>
          <w:ilvl w:val="0"/>
          <w:numId w:val="23"/>
        </w:numPr>
        <w:rPr>
          <w:rFonts w:ascii="Times New Roman" w:hAnsi="Times New Roman"/>
          <w:sz w:val="22"/>
          <w:szCs w:val="22"/>
          <w:lang w:val="is-IS"/>
        </w:rPr>
      </w:pPr>
      <w:r>
        <w:rPr>
          <w:rFonts w:ascii="Times New Roman" w:hAnsi="Times New Roman"/>
          <w:sz w:val="22"/>
          <w:szCs w:val="22"/>
          <w:lang w:val="is-IS"/>
        </w:rPr>
        <w:t>Auka má skammtinn af GONAL</w:t>
      </w:r>
      <w:r>
        <w:rPr>
          <w:rFonts w:ascii="Times New Roman" w:hAnsi="Times New Roman"/>
          <w:sz w:val="22"/>
          <w:szCs w:val="22"/>
          <w:lang w:val="is-IS"/>
        </w:rPr>
        <w:noBreakHyphen/>
        <w:t>f á 7 eða 14 daga fresti um 37,5 til 75 a.e., þar til æskileg svörun kemur fram.</w:t>
      </w:r>
    </w:p>
    <w:p w14:paraId="2ED3E310" w14:textId="77777777" w:rsidR="001904B6" w:rsidRDefault="001904B6" w:rsidP="007E6772">
      <w:pPr>
        <w:numPr>
          <w:ilvl w:val="0"/>
          <w:numId w:val="23"/>
        </w:numPr>
        <w:rPr>
          <w:rFonts w:ascii="Times New Roman" w:hAnsi="Times New Roman"/>
          <w:sz w:val="22"/>
          <w:szCs w:val="22"/>
          <w:lang w:val="is-IS"/>
        </w:rPr>
      </w:pPr>
      <w:r>
        <w:rPr>
          <w:rFonts w:ascii="Times New Roman" w:hAnsi="Times New Roman"/>
          <w:sz w:val="22"/>
          <w:szCs w:val="22"/>
          <w:lang w:val="is-IS"/>
        </w:rPr>
        <w:t xml:space="preserve">Þegar tilætluð svörun næst færð þú staka inndælingu með 250 míkrógrömmum af </w:t>
      </w:r>
      <w:r>
        <w:rPr>
          <w:rFonts w:ascii="Times New Roman" w:hAnsi="Times New Roman"/>
          <w:bCs/>
          <w:sz w:val="22"/>
          <w:szCs w:val="22"/>
          <w:lang w:val="is-IS"/>
        </w:rPr>
        <w:t>„raðbrigða hCG“ (r</w:t>
      </w:r>
      <w:r>
        <w:rPr>
          <w:rFonts w:ascii="Times New Roman" w:hAnsi="Times New Roman"/>
          <w:bCs/>
          <w:sz w:val="22"/>
          <w:szCs w:val="22"/>
          <w:lang w:val="is-IS"/>
        </w:rPr>
        <w:noBreakHyphen/>
        <w:t>hCG, hCG sem er framleitt á rannsóknarstofu með sérstakri erfðatækni) eða 5.000 til 10.000 a.e. af hCG, 24 til 48 klst. eftir síðustu inndælingu af GONAL</w:t>
      </w:r>
      <w:r>
        <w:rPr>
          <w:rFonts w:ascii="Times New Roman" w:hAnsi="Times New Roman"/>
          <w:bCs/>
          <w:sz w:val="22"/>
          <w:szCs w:val="22"/>
          <w:lang w:val="is-IS"/>
        </w:rPr>
        <w:noBreakHyphen/>
        <w:t xml:space="preserve">f og </w:t>
      </w:r>
      <w:r>
        <w:rPr>
          <w:rFonts w:ascii="Times New Roman" w:hAnsi="Times New Roman"/>
          <w:sz w:val="22"/>
          <w:szCs w:val="22"/>
          <w:lang w:val="is-IS"/>
        </w:rPr>
        <w:t>lútrópín alfa</w:t>
      </w:r>
      <w:r>
        <w:rPr>
          <w:rFonts w:ascii="Times New Roman" w:hAnsi="Times New Roman"/>
          <w:bCs/>
          <w:sz w:val="22"/>
          <w:szCs w:val="22"/>
          <w:lang w:val="is-IS"/>
        </w:rPr>
        <w:t>. Best er að hafa kynmök sama dag og hCG inndælingin er gefin eða næsta dag. Annars má framkvæma sæðingu í legi eða aðra tæknifrjóvgunaraðferð byggt á mati læknisins.</w:t>
      </w:r>
    </w:p>
    <w:p w14:paraId="11BABADA" w14:textId="77777777" w:rsidR="001904B6" w:rsidRDefault="001904B6" w:rsidP="007E6772">
      <w:pPr>
        <w:rPr>
          <w:rFonts w:ascii="Times New Roman" w:hAnsi="Times New Roman"/>
          <w:bCs/>
          <w:sz w:val="22"/>
          <w:szCs w:val="22"/>
          <w:lang w:val="is-IS"/>
        </w:rPr>
      </w:pPr>
    </w:p>
    <w:p w14:paraId="439EFA99" w14:textId="77777777" w:rsidR="001904B6" w:rsidRDefault="001904B6" w:rsidP="007E6772">
      <w:pPr>
        <w:rPr>
          <w:rFonts w:ascii="Times New Roman" w:hAnsi="Times New Roman"/>
          <w:bCs/>
          <w:sz w:val="22"/>
          <w:szCs w:val="22"/>
          <w:lang w:val="is-IS"/>
        </w:rPr>
      </w:pPr>
      <w:r>
        <w:rPr>
          <w:rFonts w:ascii="Times New Roman" w:hAnsi="Times New Roman"/>
          <w:bCs/>
          <w:sz w:val="22"/>
          <w:szCs w:val="22"/>
          <w:lang w:val="is-IS"/>
        </w:rPr>
        <w:t>Ef læknirinn verður ekki var við tilætlaða svörun eftir 5 vikur, verður þeirri meðferðarlotu með GONAL</w:t>
      </w:r>
      <w:r>
        <w:rPr>
          <w:rFonts w:ascii="Times New Roman" w:hAnsi="Times New Roman"/>
          <w:bCs/>
          <w:sz w:val="22"/>
          <w:szCs w:val="22"/>
          <w:lang w:val="is-IS"/>
        </w:rPr>
        <w:noBreakHyphen/>
        <w:t>f hætt. Í næstu meðferðarlotu mun læknirinn gefa þér stærri upphafsskammt af GONAL</w:t>
      </w:r>
      <w:r>
        <w:rPr>
          <w:rFonts w:ascii="Times New Roman" w:hAnsi="Times New Roman"/>
          <w:bCs/>
          <w:sz w:val="22"/>
          <w:szCs w:val="22"/>
          <w:lang w:val="is-IS"/>
        </w:rPr>
        <w:noBreakHyphen/>
        <w:t>f en áður.</w:t>
      </w:r>
    </w:p>
    <w:p w14:paraId="4500A705" w14:textId="77777777" w:rsidR="001904B6" w:rsidRDefault="001904B6" w:rsidP="007E6772">
      <w:pPr>
        <w:rPr>
          <w:rFonts w:ascii="Times New Roman" w:hAnsi="Times New Roman"/>
          <w:sz w:val="22"/>
          <w:szCs w:val="22"/>
          <w:lang w:val="is-IS"/>
        </w:rPr>
      </w:pPr>
      <w:r>
        <w:rPr>
          <w:rFonts w:ascii="Times New Roman" w:hAnsi="Times New Roman"/>
          <w:bCs/>
          <w:sz w:val="22"/>
          <w:szCs w:val="22"/>
          <w:lang w:val="is-IS"/>
        </w:rPr>
        <w:t>Ef líkaminn bregst of hart við verður meðferðinni hætt og þú munt ekki fá hCG (sjá kafla 2 „Oförvunarheilkenni eggjastokka (OHSS)“). Í næstu meðferðarlotu mun læknirinn gefa þér minni skammt af GONAL</w:t>
      </w:r>
      <w:r>
        <w:rPr>
          <w:rFonts w:ascii="Times New Roman" w:hAnsi="Times New Roman"/>
          <w:bCs/>
          <w:sz w:val="22"/>
          <w:szCs w:val="22"/>
          <w:lang w:val="is-IS"/>
        </w:rPr>
        <w:noBreakHyphen/>
        <w:t>f en áður.</w:t>
      </w:r>
    </w:p>
    <w:p w14:paraId="45144E79" w14:textId="77777777" w:rsidR="001904B6" w:rsidRDefault="001904B6" w:rsidP="007E6772">
      <w:pPr>
        <w:rPr>
          <w:rFonts w:ascii="Times New Roman" w:hAnsi="Times New Roman"/>
          <w:sz w:val="22"/>
          <w:szCs w:val="22"/>
          <w:lang w:val="is-IS"/>
        </w:rPr>
      </w:pPr>
    </w:p>
    <w:p w14:paraId="371341C3"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lastRenderedPageBreak/>
        <w:t>Ef þú þarft að framleiða fleiri egg fyrir söfnun fyrir tæknifrjóvgun.</w:t>
      </w:r>
    </w:p>
    <w:p w14:paraId="78CEAC74" w14:textId="77777777" w:rsidR="001904B6" w:rsidRDefault="001904B6" w:rsidP="007E6772">
      <w:pPr>
        <w:keepNext/>
        <w:rPr>
          <w:rFonts w:ascii="Times New Roman" w:hAnsi="Times New Roman"/>
          <w:bCs/>
          <w:sz w:val="22"/>
          <w:szCs w:val="22"/>
          <w:lang w:val="is-IS"/>
        </w:rPr>
      </w:pPr>
    </w:p>
    <w:p w14:paraId="3ACE2945" w14:textId="529D3FF9" w:rsidR="001904B6" w:rsidRDefault="001904B6" w:rsidP="007E6772">
      <w:pPr>
        <w:keepNext/>
        <w:numPr>
          <w:ilvl w:val="0"/>
          <w:numId w:val="24"/>
        </w:numPr>
        <w:rPr>
          <w:rFonts w:ascii="Times New Roman" w:hAnsi="Times New Roman"/>
          <w:sz w:val="22"/>
          <w:szCs w:val="22"/>
          <w:lang w:val="is-IS"/>
        </w:rPr>
      </w:pPr>
      <w:r>
        <w:rPr>
          <w:rFonts w:ascii="Times New Roman" w:hAnsi="Times New Roman"/>
          <w:sz w:val="22"/>
          <w:szCs w:val="22"/>
          <w:lang w:val="is-IS"/>
        </w:rPr>
        <w:t>Upphafsskammtur af GONAL</w:t>
      </w:r>
      <w:r>
        <w:rPr>
          <w:rFonts w:ascii="Times New Roman" w:hAnsi="Times New Roman"/>
          <w:sz w:val="22"/>
          <w:szCs w:val="22"/>
          <w:lang w:val="is-IS"/>
        </w:rPr>
        <w:noBreakHyphen/>
        <w:t>f er venjulega einstaklingsbundinn og má aðlaga í skrefum, en á ekki að vera hærri en 450 a.e. á dag.</w:t>
      </w:r>
    </w:p>
    <w:p w14:paraId="12120127" w14:textId="682A4461" w:rsidR="001904B6" w:rsidRDefault="001904B6" w:rsidP="007E6772">
      <w:pPr>
        <w:numPr>
          <w:ilvl w:val="0"/>
          <w:numId w:val="24"/>
        </w:numPr>
        <w:rPr>
          <w:rFonts w:ascii="Times New Roman" w:hAnsi="Times New Roman"/>
          <w:sz w:val="22"/>
          <w:szCs w:val="22"/>
          <w:lang w:val="is-IS"/>
        </w:rPr>
      </w:pPr>
      <w:r>
        <w:rPr>
          <w:rFonts w:ascii="Times New Roman" w:hAnsi="Times New Roman"/>
          <w:sz w:val="22"/>
          <w:szCs w:val="22"/>
          <w:lang w:val="is-IS"/>
        </w:rPr>
        <w:t>Meðferð heldur áfram þar til eggin hafa þroskast fram að vissu marki. Læknirinn mun styðjast við blóðrannsóknir og/eða ómskoðunartæki til þess að fylgjast með því.</w:t>
      </w:r>
    </w:p>
    <w:p w14:paraId="57C2FAC6" w14:textId="77777777" w:rsidR="001904B6" w:rsidRDefault="001904B6" w:rsidP="007E6772">
      <w:pPr>
        <w:numPr>
          <w:ilvl w:val="0"/>
          <w:numId w:val="24"/>
        </w:numPr>
        <w:rPr>
          <w:rFonts w:ascii="Times New Roman" w:hAnsi="Times New Roman"/>
          <w:sz w:val="22"/>
          <w:szCs w:val="22"/>
          <w:lang w:val="is-IS"/>
        </w:rPr>
      </w:pPr>
      <w:r>
        <w:rPr>
          <w:rFonts w:ascii="Times New Roman" w:hAnsi="Times New Roman"/>
          <w:sz w:val="22"/>
          <w:szCs w:val="22"/>
          <w:lang w:val="is-IS"/>
        </w:rPr>
        <w:t xml:space="preserve">Þegar eggin eru tilbúin færðu staka inndælingu með 250 míkrógrömmum af </w:t>
      </w:r>
      <w:r>
        <w:rPr>
          <w:rFonts w:ascii="Times New Roman" w:hAnsi="Times New Roman"/>
          <w:bCs/>
          <w:sz w:val="22"/>
          <w:szCs w:val="22"/>
          <w:lang w:val="is-IS"/>
        </w:rPr>
        <w:t>„raðbrigða hCG“ (r</w:t>
      </w:r>
      <w:r>
        <w:rPr>
          <w:rFonts w:ascii="Times New Roman" w:hAnsi="Times New Roman"/>
          <w:bCs/>
          <w:sz w:val="22"/>
          <w:szCs w:val="22"/>
          <w:lang w:val="is-IS"/>
        </w:rPr>
        <w:noBreakHyphen/>
        <w:t>hCG, hCG sem er framleitt á rannsóknarstofu með sérstakri raðbrigða erfðatækni) eða 5.000 til 10.000 a.e. af hCG, 24 til 48 klst. eftir síðustu inndælingu af GONAL</w:t>
      </w:r>
      <w:r>
        <w:rPr>
          <w:rFonts w:ascii="Times New Roman" w:hAnsi="Times New Roman"/>
          <w:bCs/>
          <w:sz w:val="22"/>
          <w:szCs w:val="22"/>
          <w:lang w:val="is-IS"/>
        </w:rPr>
        <w:noBreakHyphen/>
        <w:t>f. Þetta undirbýr eggin fyrir söfnun.</w:t>
      </w:r>
    </w:p>
    <w:p w14:paraId="6CDF7FF7" w14:textId="77777777" w:rsidR="001904B6" w:rsidRDefault="001904B6" w:rsidP="007E6772">
      <w:pPr>
        <w:rPr>
          <w:rFonts w:ascii="Times New Roman" w:hAnsi="Times New Roman"/>
          <w:sz w:val="22"/>
          <w:szCs w:val="22"/>
          <w:lang w:val="is-IS"/>
        </w:rPr>
      </w:pPr>
    </w:p>
    <w:p w14:paraId="553D1792"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Karlmenn</w:t>
      </w:r>
    </w:p>
    <w:p w14:paraId="23BE2B29" w14:textId="77777777" w:rsidR="001904B6" w:rsidRDefault="001904B6" w:rsidP="007E6772">
      <w:pPr>
        <w:keepNext/>
        <w:rPr>
          <w:rFonts w:ascii="Times New Roman" w:hAnsi="Times New Roman"/>
          <w:bCs/>
          <w:sz w:val="22"/>
          <w:szCs w:val="22"/>
          <w:lang w:val="is-IS"/>
        </w:rPr>
      </w:pPr>
    </w:p>
    <w:p w14:paraId="518A85AE" w14:textId="77777777" w:rsidR="001904B6" w:rsidRDefault="001904B6" w:rsidP="007E6772">
      <w:pPr>
        <w:keepNext/>
        <w:numPr>
          <w:ilvl w:val="0"/>
          <w:numId w:val="25"/>
        </w:numPr>
        <w:rPr>
          <w:rFonts w:ascii="Times New Roman" w:hAnsi="Times New Roman"/>
          <w:sz w:val="22"/>
          <w:szCs w:val="22"/>
          <w:lang w:val="is-IS"/>
        </w:rPr>
      </w:pPr>
      <w:r>
        <w:rPr>
          <w:rFonts w:ascii="Times New Roman" w:hAnsi="Times New Roman"/>
          <w:sz w:val="22"/>
          <w:szCs w:val="22"/>
          <w:lang w:val="is-IS"/>
        </w:rPr>
        <w:t>Venjulegur skammtur af GONAL</w:t>
      </w:r>
      <w:r>
        <w:rPr>
          <w:rFonts w:ascii="Times New Roman" w:hAnsi="Times New Roman"/>
          <w:sz w:val="22"/>
          <w:szCs w:val="22"/>
          <w:lang w:val="is-IS"/>
        </w:rPr>
        <w:noBreakHyphen/>
        <w:t>f er 150 a.e. ásamt hCG.</w:t>
      </w:r>
    </w:p>
    <w:p w14:paraId="4A37507B" w14:textId="77777777" w:rsidR="001904B6" w:rsidRDefault="001904B6" w:rsidP="007E6772">
      <w:pPr>
        <w:keepNext/>
        <w:numPr>
          <w:ilvl w:val="0"/>
          <w:numId w:val="25"/>
        </w:numPr>
        <w:rPr>
          <w:rFonts w:ascii="Times New Roman" w:hAnsi="Times New Roman"/>
          <w:sz w:val="22"/>
          <w:szCs w:val="22"/>
          <w:lang w:val="is-IS"/>
        </w:rPr>
      </w:pPr>
      <w:r>
        <w:rPr>
          <w:rFonts w:ascii="Times New Roman" w:hAnsi="Times New Roman"/>
          <w:sz w:val="22"/>
          <w:szCs w:val="22"/>
          <w:lang w:val="is-IS"/>
        </w:rPr>
        <w:t>Þú munt nota þessi tvö lyf þrisvar í viku í a.m.k. 4 mánuði.</w:t>
      </w:r>
    </w:p>
    <w:p w14:paraId="47176A95" w14:textId="77777777" w:rsidR="001904B6" w:rsidRDefault="001904B6" w:rsidP="007E6772">
      <w:pPr>
        <w:numPr>
          <w:ilvl w:val="0"/>
          <w:numId w:val="25"/>
        </w:numPr>
        <w:rPr>
          <w:rFonts w:ascii="Times New Roman" w:hAnsi="Times New Roman"/>
          <w:sz w:val="22"/>
          <w:szCs w:val="22"/>
          <w:lang w:val="is-IS"/>
        </w:rPr>
      </w:pPr>
      <w:r>
        <w:rPr>
          <w:rFonts w:ascii="Times New Roman" w:hAnsi="Times New Roman"/>
          <w:sz w:val="22"/>
          <w:szCs w:val="22"/>
          <w:lang w:val="is-IS"/>
        </w:rPr>
        <w:t>Ef þú hefur ekki svarað meðferð eftir 4 mánuði kann læknirinn að leggja til að þú haldir áfram að taka þessi tvö lyf í a.m.k. 18 mánuði.</w:t>
      </w:r>
    </w:p>
    <w:p w14:paraId="68609F2F" w14:textId="77777777" w:rsidR="001904B6" w:rsidRDefault="001904B6" w:rsidP="007E6772">
      <w:pPr>
        <w:pStyle w:val="EndnoteText"/>
        <w:tabs>
          <w:tab w:val="clear" w:pos="567"/>
        </w:tabs>
        <w:rPr>
          <w:szCs w:val="22"/>
          <w:lang w:val="is-IS"/>
        </w:rPr>
      </w:pPr>
    </w:p>
    <w:p w14:paraId="5DC7ABBC"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Ef notaður er stærri skammtur en mælt er fyrir um</w:t>
      </w:r>
    </w:p>
    <w:p w14:paraId="50142715" w14:textId="77777777" w:rsidR="001904B6" w:rsidRDefault="001904B6" w:rsidP="007E6772">
      <w:pPr>
        <w:keepNext/>
        <w:rPr>
          <w:rFonts w:ascii="Times New Roman" w:hAnsi="Times New Roman"/>
          <w:sz w:val="22"/>
          <w:szCs w:val="22"/>
          <w:lang w:val="is-IS"/>
        </w:rPr>
      </w:pPr>
    </w:p>
    <w:p w14:paraId="302C3E07" w14:textId="77777777" w:rsidR="001904B6" w:rsidRDefault="001904B6" w:rsidP="007E6772">
      <w:pPr>
        <w:rPr>
          <w:rFonts w:ascii="Times New Roman" w:hAnsi="Times New Roman"/>
          <w:bCs/>
          <w:sz w:val="22"/>
          <w:szCs w:val="22"/>
          <w:lang w:val="is-IS"/>
        </w:rPr>
      </w:pPr>
      <w:r>
        <w:rPr>
          <w:rFonts w:ascii="Times New Roman" w:hAnsi="Times New Roman"/>
          <w:sz w:val="22"/>
          <w:szCs w:val="22"/>
          <w:lang w:val="is-IS"/>
        </w:rPr>
        <w:t>Áhrif þess að taka of mikið af GONAL</w:t>
      </w:r>
      <w:r>
        <w:rPr>
          <w:rFonts w:ascii="Times New Roman" w:hAnsi="Times New Roman"/>
          <w:sz w:val="22"/>
          <w:szCs w:val="22"/>
          <w:lang w:val="is-IS"/>
        </w:rPr>
        <w:noBreakHyphen/>
        <w:t>f eru óþekkt. En hætt er við oförvunarheilkenni eggjastokka eins og lýst er í kafla 4. Hins vegar kemur oförvunarheilkenni eggjastokka aðeins fram sé hCG einnig gefið (sjá kafla 2, „Oförvunarheilkenni eggjastokka (OHSS)“).</w:t>
      </w:r>
    </w:p>
    <w:p w14:paraId="2C544D83" w14:textId="77777777" w:rsidR="001904B6" w:rsidRDefault="001904B6" w:rsidP="007E6772">
      <w:pPr>
        <w:rPr>
          <w:rFonts w:ascii="Times New Roman" w:hAnsi="Times New Roman"/>
          <w:sz w:val="22"/>
          <w:szCs w:val="22"/>
          <w:lang w:val="is-IS"/>
        </w:rPr>
      </w:pPr>
    </w:p>
    <w:p w14:paraId="392E728E"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Ef gleymist að nota GONAL</w:t>
      </w:r>
      <w:r>
        <w:rPr>
          <w:rFonts w:ascii="Times New Roman" w:hAnsi="Times New Roman"/>
          <w:b/>
          <w:sz w:val="22"/>
          <w:szCs w:val="22"/>
          <w:lang w:val="is-IS"/>
        </w:rPr>
        <w:noBreakHyphen/>
        <w:t>f</w:t>
      </w:r>
    </w:p>
    <w:p w14:paraId="45ED94DE" w14:textId="77777777" w:rsidR="001904B6" w:rsidRDefault="001904B6" w:rsidP="007E6772">
      <w:pPr>
        <w:keepNext/>
        <w:rPr>
          <w:rFonts w:ascii="Times New Roman" w:hAnsi="Times New Roman"/>
          <w:sz w:val="22"/>
          <w:szCs w:val="22"/>
          <w:lang w:val="is-IS"/>
        </w:rPr>
      </w:pPr>
    </w:p>
    <w:p w14:paraId="4674D5F9" w14:textId="77777777" w:rsidR="001904B6" w:rsidRDefault="001904B6" w:rsidP="007E6772">
      <w:pPr>
        <w:rPr>
          <w:rFonts w:ascii="Times New Roman" w:hAnsi="Times New Roman"/>
          <w:i/>
          <w:sz w:val="22"/>
          <w:szCs w:val="22"/>
          <w:lang w:val="is-IS"/>
        </w:rPr>
      </w:pPr>
      <w:r>
        <w:rPr>
          <w:rFonts w:ascii="Times New Roman" w:hAnsi="Times New Roman"/>
          <w:sz w:val="22"/>
          <w:szCs w:val="22"/>
          <w:lang w:val="is-IS"/>
        </w:rPr>
        <w:t>Ef þú gleymir að nota GONAL</w:t>
      </w:r>
      <w:r>
        <w:rPr>
          <w:rFonts w:ascii="Times New Roman" w:hAnsi="Times New Roman"/>
          <w:sz w:val="22"/>
          <w:szCs w:val="22"/>
          <w:lang w:val="is-IS"/>
        </w:rPr>
        <w:noBreakHyphen/>
        <w:t>f á ekki að tvöfalda skammt til að bæta upp skammt sem gleymst hefur að taka. Talaðu við lækninn um leið og þú tekur eftir að þú hafir gleymt skammti.</w:t>
      </w:r>
    </w:p>
    <w:p w14:paraId="0B419CAF" w14:textId="77777777" w:rsidR="001904B6" w:rsidRDefault="001904B6" w:rsidP="007E6772">
      <w:pPr>
        <w:rPr>
          <w:rFonts w:ascii="Times New Roman" w:hAnsi="Times New Roman"/>
          <w:iCs/>
          <w:sz w:val="22"/>
          <w:szCs w:val="22"/>
          <w:lang w:val="is-IS"/>
        </w:rPr>
      </w:pPr>
    </w:p>
    <w:p w14:paraId="6F249646" w14:textId="77777777" w:rsidR="001904B6" w:rsidRDefault="001904B6" w:rsidP="007E6772">
      <w:pPr>
        <w:rPr>
          <w:rFonts w:ascii="Times New Roman" w:hAnsi="Times New Roman"/>
          <w:iCs/>
          <w:sz w:val="22"/>
          <w:szCs w:val="22"/>
          <w:lang w:val="is-IS"/>
        </w:rPr>
      </w:pPr>
      <w:r>
        <w:rPr>
          <w:rFonts w:ascii="Times New Roman" w:hAnsi="Times New Roman"/>
          <w:iCs/>
          <w:sz w:val="22"/>
          <w:szCs w:val="22"/>
          <w:lang w:val="is-IS"/>
        </w:rPr>
        <w:t>Leitið til læknisins eða lyfjafræðings ef þörf er á frekari upplýsingum um notkun lyfsins.</w:t>
      </w:r>
    </w:p>
    <w:p w14:paraId="69A5FE2D" w14:textId="77777777" w:rsidR="001904B6" w:rsidRDefault="001904B6" w:rsidP="007E6772">
      <w:pPr>
        <w:rPr>
          <w:rFonts w:ascii="Times New Roman" w:hAnsi="Times New Roman"/>
          <w:iCs/>
          <w:sz w:val="22"/>
          <w:szCs w:val="22"/>
          <w:lang w:val="is-IS"/>
        </w:rPr>
      </w:pPr>
    </w:p>
    <w:p w14:paraId="20150334" w14:textId="77777777" w:rsidR="001904B6" w:rsidRDefault="001904B6" w:rsidP="007E6772">
      <w:pPr>
        <w:rPr>
          <w:rFonts w:ascii="Times New Roman" w:hAnsi="Times New Roman"/>
          <w:iCs/>
          <w:sz w:val="22"/>
          <w:szCs w:val="22"/>
          <w:lang w:val="is-IS"/>
        </w:rPr>
      </w:pPr>
    </w:p>
    <w:p w14:paraId="6128A938" w14:textId="77777777" w:rsidR="001904B6" w:rsidRDefault="001904B6" w:rsidP="007E6772">
      <w:pPr>
        <w:pStyle w:val="BodyText2"/>
        <w:keepNext/>
        <w:spacing w:before="0"/>
        <w:rPr>
          <w:b/>
          <w:bCs/>
          <w:iCs/>
          <w:szCs w:val="22"/>
          <w:lang w:val="is-IS"/>
        </w:rPr>
      </w:pPr>
      <w:r>
        <w:rPr>
          <w:b/>
          <w:bCs/>
          <w:iCs/>
          <w:szCs w:val="22"/>
          <w:lang w:val="is-IS"/>
        </w:rPr>
        <w:t>4.</w:t>
      </w:r>
      <w:r>
        <w:rPr>
          <w:b/>
          <w:bCs/>
          <w:iCs/>
          <w:szCs w:val="22"/>
          <w:lang w:val="is-IS"/>
        </w:rPr>
        <w:tab/>
      </w:r>
      <w:r>
        <w:rPr>
          <w:b/>
          <w:szCs w:val="22"/>
          <w:lang w:val="is-IS"/>
        </w:rPr>
        <w:t>Hugsanlegar aukaverkanir</w:t>
      </w:r>
    </w:p>
    <w:p w14:paraId="6FF0C68C" w14:textId="77777777" w:rsidR="001904B6" w:rsidRDefault="001904B6" w:rsidP="007E6772">
      <w:pPr>
        <w:keepNext/>
        <w:rPr>
          <w:rFonts w:ascii="Times New Roman" w:hAnsi="Times New Roman"/>
          <w:sz w:val="22"/>
          <w:szCs w:val="22"/>
          <w:lang w:val="is-IS"/>
        </w:rPr>
      </w:pPr>
    </w:p>
    <w:p w14:paraId="02FDD6B5" w14:textId="77777777" w:rsidR="001904B6" w:rsidRDefault="001904B6" w:rsidP="007E6772">
      <w:pPr>
        <w:keepNext/>
        <w:rPr>
          <w:rFonts w:ascii="Times New Roman" w:hAnsi="Times New Roman"/>
          <w:sz w:val="22"/>
          <w:szCs w:val="22"/>
          <w:lang w:val="is-IS"/>
        </w:rPr>
      </w:pPr>
      <w:r>
        <w:rPr>
          <w:rFonts w:ascii="Times New Roman" w:hAnsi="Times New Roman"/>
          <w:sz w:val="22"/>
          <w:szCs w:val="22"/>
          <w:lang w:val="is-IS"/>
        </w:rPr>
        <w:t>Eins og við á um öll lyf getur þetta lyf valdið aukaverkunum en það gerist þó ekki hjá öllum.</w:t>
      </w:r>
    </w:p>
    <w:p w14:paraId="5F229C51" w14:textId="77777777" w:rsidR="001904B6" w:rsidRDefault="001904B6" w:rsidP="007E6772">
      <w:pPr>
        <w:keepNext/>
        <w:rPr>
          <w:rFonts w:ascii="Times New Roman" w:hAnsi="Times New Roman"/>
          <w:sz w:val="22"/>
          <w:szCs w:val="22"/>
          <w:lang w:val="is-IS"/>
        </w:rPr>
      </w:pPr>
    </w:p>
    <w:p w14:paraId="4DD3C2F8"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Alvarlegar aukaverkanir hjá konum</w:t>
      </w:r>
    </w:p>
    <w:p w14:paraId="4FEB7205" w14:textId="77777777" w:rsidR="001904B6" w:rsidRDefault="001904B6" w:rsidP="007E6772">
      <w:pPr>
        <w:keepNext/>
        <w:rPr>
          <w:rFonts w:ascii="Times New Roman" w:hAnsi="Times New Roman"/>
          <w:bCs/>
          <w:sz w:val="22"/>
          <w:szCs w:val="22"/>
          <w:lang w:val="is-IS"/>
        </w:rPr>
      </w:pPr>
    </w:p>
    <w:p w14:paraId="16820010" w14:textId="77777777" w:rsidR="001904B6" w:rsidRDefault="001904B6" w:rsidP="007E6772">
      <w:pPr>
        <w:keepNext/>
        <w:keepLines/>
        <w:numPr>
          <w:ilvl w:val="0"/>
          <w:numId w:val="27"/>
        </w:numPr>
        <w:ind w:left="567" w:hanging="567"/>
        <w:rPr>
          <w:rFonts w:ascii="Times New Roman" w:hAnsi="Times New Roman"/>
          <w:sz w:val="22"/>
          <w:szCs w:val="22"/>
          <w:lang w:val="is-IS"/>
        </w:rPr>
      </w:pPr>
      <w:r>
        <w:rPr>
          <w:rFonts w:ascii="Times New Roman" w:hAnsi="Times New Roman"/>
          <w:sz w:val="22"/>
          <w:szCs w:val="22"/>
          <w:lang w:val="is-IS"/>
        </w:rPr>
        <w:t>Verkir í neðri hluta kviðar, auk ógleði eða uppkasta, geta verið einkenni oförvunarheilkennis eggjastokka. Þetta kann að gefa til kynna að eggjastokkarnir hafi svarað meðferð um of og að stórar blöðrur hafi myndast á eggjastokkum (sjá einnig í kafla 2 undir „Oförvunarheilkenni eggjastokka (OHSS)“). Þessi aukaverkun er algeng (kann að koma fyrir hjá allt að 1 af hverjum 10 einstaklingum).</w:t>
      </w:r>
    </w:p>
    <w:p w14:paraId="14491BEA" w14:textId="77777777" w:rsidR="001904B6" w:rsidRDefault="001904B6" w:rsidP="007E6772">
      <w:pPr>
        <w:numPr>
          <w:ilvl w:val="0"/>
          <w:numId w:val="27"/>
        </w:numPr>
        <w:ind w:left="567" w:hanging="567"/>
        <w:rPr>
          <w:rFonts w:ascii="Times New Roman" w:hAnsi="Times New Roman"/>
          <w:sz w:val="22"/>
          <w:szCs w:val="22"/>
          <w:lang w:val="is-IS"/>
        </w:rPr>
      </w:pPr>
      <w:r>
        <w:rPr>
          <w:rFonts w:ascii="Times New Roman" w:hAnsi="Times New Roman"/>
          <w:sz w:val="22"/>
          <w:szCs w:val="22"/>
          <w:lang w:val="is-IS"/>
        </w:rPr>
        <w:t>Oförvunarheilkenni eggjastokka getur orðið alvarlegt, samfara áberandi stórum eggjastokkum, minni þvagframleiðslu, þyngdaraukningu, öndunarerfiðleikum og/eða hugsanlegri vökvasöfnun í maga eða brjósti. Þessi aukaverkun er sjaldgæf (kann að koma fyrir hjá allt að 1 af hverjum 100 einstaklingum).</w:t>
      </w:r>
    </w:p>
    <w:p w14:paraId="53C09907" w14:textId="77777777" w:rsidR="001904B6" w:rsidRDefault="001904B6" w:rsidP="007E6772">
      <w:pPr>
        <w:numPr>
          <w:ilvl w:val="0"/>
          <w:numId w:val="27"/>
        </w:numPr>
        <w:ind w:left="567" w:hanging="567"/>
        <w:rPr>
          <w:rFonts w:ascii="Times New Roman" w:hAnsi="Times New Roman"/>
          <w:sz w:val="22"/>
          <w:szCs w:val="22"/>
          <w:lang w:val="is-IS"/>
        </w:rPr>
      </w:pPr>
      <w:r>
        <w:rPr>
          <w:rFonts w:ascii="Times New Roman" w:hAnsi="Times New Roman"/>
          <w:sz w:val="22"/>
          <w:szCs w:val="22"/>
          <w:lang w:val="is-IS"/>
        </w:rPr>
        <w:t>Fylgikvillar oförvunarheilkennis eggjastokka, svo sem vindingur á eggjastokkum eða segamyndun, koma mjög sjaldan fram (kunna að koma fyrir hjá allt að 1 af hverjum 1.000 einstaklingum).</w:t>
      </w:r>
    </w:p>
    <w:p w14:paraId="1EBB8427" w14:textId="77777777" w:rsidR="001904B6" w:rsidRDefault="001904B6" w:rsidP="007E6772">
      <w:pPr>
        <w:numPr>
          <w:ilvl w:val="0"/>
          <w:numId w:val="27"/>
        </w:numPr>
        <w:ind w:left="567" w:hanging="567"/>
        <w:rPr>
          <w:rFonts w:ascii="Times New Roman" w:hAnsi="Times New Roman"/>
          <w:sz w:val="22"/>
          <w:szCs w:val="22"/>
          <w:lang w:val="is-IS"/>
        </w:rPr>
      </w:pPr>
      <w:r>
        <w:rPr>
          <w:rFonts w:ascii="Times New Roman" w:hAnsi="Times New Roman"/>
          <w:sz w:val="22"/>
          <w:szCs w:val="22"/>
          <w:lang w:val="is-IS"/>
        </w:rPr>
        <w:t>Örsjaldan getur orðið vart við alvarlega fylgikvilla tengda segamyndun (segarek), stundum óháð oförvunarheilkenni eggjastokka (kunna að koma fyrir hjá allt að 1 af hverjum 10.000 einstaklingum). Þetta kann að valda verk fyrir brjósti, mæði, slagi eða hjartaáfalli (sjá einnig í kafla 2 undir „Segamyndunarkvillar“).</w:t>
      </w:r>
    </w:p>
    <w:p w14:paraId="1AC98125" w14:textId="77777777" w:rsidR="001904B6" w:rsidRDefault="001904B6" w:rsidP="007E6772">
      <w:pPr>
        <w:rPr>
          <w:rFonts w:ascii="Times New Roman" w:hAnsi="Times New Roman"/>
          <w:sz w:val="22"/>
          <w:szCs w:val="22"/>
          <w:lang w:val="is-IS"/>
        </w:rPr>
      </w:pPr>
    </w:p>
    <w:p w14:paraId="3F6C2C07" w14:textId="77777777" w:rsidR="001904B6" w:rsidRDefault="001904B6" w:rsidP="007E6772">
      <w:pPr>
        <w:keepNext/>
        <w:keepLines/>
        <w:rPr>
          <w:rFonts w:ascii="Times New Roman" w:hAnsi="Times New Roman"/>
          <w:b/>
          <w:sz w:val="22"/>
          <w:szCs w:val="22"/>
          <w:lang w:val="is-IS"/>
        </w:rPr>
      </w:pPr>
      <w:r>
        <w:rPr>
          <w:rFonts w:ascii="Times New Roman" w:hAnsi="Times New Roman"/>
          <w:b/>
          <w:sz w:val="22"/>
          <w:szCs w:val="22"/>
          <w:lang w:val="is-IS"/>
        </w:rPr>
        <w:lastRenderedPageBreak/>
        <w:t>Alvarlegar aukaverkanir hjá karlmönnum og konum</w:t>
      </w:r>
    </w:p>
    <w:p w14:paraId="33E1DC3D" w14:textId="77777777" w:rsidR="001904B6" w:rsidRDefault="001904B6" w:rsidP="007E6772">
      <w:pPr>
        <w:keepNext/>
        <w:keepLines/>
        <w:rPr>
          <w:rFonts w:ascii="Times New Roman" w:hAnsi="Times New Roman"/>
          <w:bCs/>
          <w:sz w:val="22"/>
          <w:szCs w:val="22"/>
          <w:lang w:val="is-IS"/>
        </w:rPr>
      </w:pPr>
    </w:p>
    <w:p w14:paraId="7ACAE5E0" w14:textId="77777777" w:rsidR="001904B6" w:rsidRDefault="001904B6" w:rsidP="007E6772">
      <w:pPr>
        <w:numPr>
          <w:ilvl w:val="0"/>
          <w:numId w:val="42"/>
        </w:numPr>
        <w:ind w:left="567" w:hanging="567"/>
        <w:rPr>
          <w:rFonts w:ascii="Times New Roman" w:hAnsi="Times New Roman"/>
          <w:sz w:val="22"/>
          <w:szCs w:val="22"/>
          <w:lang w:val="is-IS"/>
        </w:rPr>
      </w:pPr>
      <w:r>
        <w:rPr>
          <w:rFonts w:ascii="Times New Roman" w:hAnsi="Times New Roman"/>
          <w:sz w:val="22"/>
          <w:szCs w:val="22"/>
          <w:lang w:val="is-IS"/>
        </w:rPr>
        <w:t>Ofnæmisviðbrögð, svo sem útbrot, húðroði, ofsakláði eða þroti í andliti ásamt öndunarerfiðleikum, reynast stundum alvarleg. Þessi aukaverkun er mjög sjaldgæf (kann að koma fyrir hjá allt að 1 af hverjum 10.000 einstaklingum).</w:t>
      </w:r>
    </w:p>
    <w:p w14:paraId="54E1BAC9" w14:textId="77777777" w:rsidR="001904B6" w:rsidRDefault="001904B6" w:rsidP="007E6772">
      <w:pPr>
        <w:rPr>
          <w:rFonts w:ascii="Times New Roman" w:hAnsi="Times New Roman"/>
          <w:sz w:val="22"/>
          <w:szCs w:val="22"/>
          <w:lang w:val="is-IS"/>
        </w:rPr>
      </w:pPr>
    </w:p>
    <w:p w14:paraId="72C786F6" w14:textId="77777777" w:rsidR="001904B6" w:rsidRDefault="001904B6" w:rsidP="007E6772">
      <w:pPr>
        <w:rPr>
          <w:rFonts w:ascii="Times New Roman" w:hAnsi="Times New Roman"/>
          <w:b/>
          <w:sz w:val="22"/>
          <w:szCs w:val="22"/>
          <w:lang w:val="is-IS"/>
        </w:rPr>
      </w:pPr>
      <w:r>
        <w:rPr>
          <w:rFonts w:ascii="Times New Roman" w:hAnsi="Times New Roman"/>
          <w:b/>
          <w:sz w:val="22"/>
          <w:szCs w:val="22"/>
          <w:lang w:val="is-IS"/>
        </w:rPr>
        <w:t>Ef þú tekur eftir einhverjum af ofantöldum aukaverkunum skaltu tafarlaust hafa samband við lækninn sem kann að segja þér að hætta notkun GONAL</w:t>
      </w:r>
      <w:r>
        <w:rPr>
          <w:rFonts w:ascii="Times New Roman" w:hAnsi="Times New Roman"/>
          <w:b/>
          <w:sz w:val="22"/>
          <w:szCs w:val="22"/>
          <w:lang w:val="is-IS"/>
        </w:rPr>
        <w:noBreakHyphen/>
        <w:t>f.</w:t>
      </w:r>
    </w:p>
    <w:p w14:paraId="6B917251" w14:textId="77777777" w:rsidR="001904B6" w:rsidRDefault="001904B6" w:rsidP="007E6772">
      <w:pPr>
        <w:rPr>
          <w:rFonts w:ascii="Times New Roman" w:hAnsi="Times New Roman"/>
          <w:sz w:val="22"/>
          <w:szCs w:val="22"/>
          <w:lang w:val="is-IS"/>
        </w:rPr>
      </w:pPr>
    </w:p>
    <w:p w14:paraId="45DB7D72" w14:textId="77777777" w:rsidR="001904B6" w:rsidRDefault="001904B6" w:rsidP="007E6772">
      <w:pPr>
        <w:keepNext/>
        <w:keepLines/>
        <w:rPr>
          <w:rFonts w:ascii="Times New Roman" w:hAnsi="Times New Roman"/>
          <w:b/>
          <w:sz w:val="22"/>
          <w:szCs w:val="22"/>
          <w:lang w:val="is-IS"/>
        </w:rPr>
      </w:pPr>
      <w:r>
        <w:rPr>
          <w:rFonts w:ascii="Times New Roman" w:hAnsi="Times New Roman"/>
          <w:b/>
          <w:sz w:val="22"/>
          <w:szCs w:val="22"/>
          <w:lang w:val="is-IS"/>
        </w:rPr>
        <w:t>Aðrar aukaverkanir hjá konum</w:t>
      </w:r>
    </w:p>
    <w:p w14:paraId="1068472C" w14:textId="77777777" w:rsidR="001904B6" w:rsidRDefault="001904B6" w:rsidP="007E6772">
      <w:pPr>
        <w:keepNext/>
        <w:keepLines/>
        <w:rPr>
          <w:rFonts w:ascii="Times New Roman" w:hAnsi="Times New Roman"/>
          <w:bCs/>
          <w:sz w:val="22"/>
          <w:szCs w:val="22"/>
          <w:lang w:val="is-IS"/>
        </w:rPr>
      </w:pPr>
    </w:p>
    <w:p w14:paraId="0B7F24C6" w14:textId="77777777" w:rsidR="001904B6" w:rsidRDefault="001904B6" w:rsidP="007E6772">
      <w:pPr>
        <w:keepNext/>
        <w:keepLines/>
        <w:rPr>
          <w:rFonts w:ascii="Times New Roman" w:hAnsi="Times New Roman"/>
          <w:sz w:val="22"/>
          <w:szCs w:val="22"/>
          <w:lang w:val="is-IS"/>
        </w:rPr>
      </w:pPr>
      <w:r>
        <w:rPr>
          <w:rFonts w:ascii="Times New Roman" w:hAnsi="Times New Roman"/>
          <w:sz w:val="22"/>
          <w:szCs w:val="22"/>
          <w:u w:val="single"/>
          <w:lang w:val="is-IS"/>
        </w:rPr>
        <w:t xml:space="preserve">Mjög algengar </w:t>
      </w:r>
      <w:r>
        <w:rPr>
          <w:rFonts w:ascii="Times New Roman" w:hAnsi="Times New Roman"/>
          <w:sz w:val="22"/>
          <w:szCs w:val="22"/>
          <w:lang w:val="is-IS"/>
        </w:rPr>
        <w:t>(kunna að koma fyrir hjá fleiri en 1 af hverjum 10 einstaklingum):</w:t>
      </w:r>
    </w:p>
    <w:p w14:paraId="27B285D7" w14:textId="77777777" w:rsidR="001904B6" w:rsidRDefault="001904B6" w:rsidP="007E6772">
      <w:pPr>
        <w:keepNext/>
        <w:keepLines/>
        <w:rPr>
          <w:rFonts w:ascii="Times New Roman" w:hAnsi="Times New Roman"/>
          <w:sz w:val="22"/>
          <w:szCs w:val="22"/>
          <w:lang w:val="is-IS"/>
        </w:rPr>
      </w:pPr>
    </w:p>
    <w:p w14:paraId="06C54EA5" w14:textId="77777777" w:rsidR="001904B6" w:rsidRDefault="001904B6"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Vökvablöðrur í eggjastokkum (blöðrur á eggjastokkum)</w:t>
      </w:r>
    </w:p>
    <w:p w14:paraId="5A66B2A2" w14:textId="77777777" w:rsidR="001904B6" w:rsidRDefault="001904B6"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Höfuðverkur</w:t>
      </w:r>
    </w:p>
    <w:p w14:paraId="30DFCE83" w14:textId="77777777" w:rsidR="001904B6" w:rsidRDefault="001904B6" w:rsidP="007E6772">
      <w:pPr>
        <w:numPr>
          <w:ilvl w:val="0"/>
          <w:numId w:val="26"/>
        </w:numPr>
        <w:rPr>
          <w:rFonts w:ascii="Times New Roman" w:hAnsi="Times New Roman"/>
          <w:sz w:val="22"/>
          <w:szCs w:val="22"/>
          <w:lang w:val="is-IS"/>
        </w:rPr>
      </w:pPr>
      <w:r>
        <w:rPr>
          <w:rFonts w:ascii="Times New Roman" w:hAnsi="Times New Roman"/>
          <w:sz w:val="22"/>
          <w:szCs w:val="22"/>
          <w:lang w:val="is-IS"/>
        </w:rPr>
        <w:t>Staðbundin viðbrögð á stungustað, svo sem verkir, roði, mar, þroti og/eða erting</w:t>
      </w:r>
    </w:p>
    <w:p w14:paraId="15025361" w14:textId="77777777" w:rsidR="001904B6" w:rsidRDefault="001904B6" w:rsidP="007E6772">
      <w:pPr>
        <w:rPr>
          <w:rFonts w:ascii="Times New Roman" w:hAnsi="Times New Roman"/>
          <w:sz w:val="22"/>
          <w:szCs w:val="22"/>
          <w:u w:val="single"/>
          <w:lang w:val="is-IS"/>
        </w:rPr>
      </w:pPr>
    </w:p>
    <w:p w14:paraId="15457746" w14:textId="77777777" w:rsidR="001904B6" w:rsidRDefault="001904B6" w:rsidP="007E6772">
      <w:pPr>
        <w:keepNext/>
        <w:keepLines/>
        <w:rPr>
          <w:rFonts w:ascii="Times New Roman" w:hAnsi="Times New Roman"/>
          <w:sz w:val="22"/>
          <w:szCs w:val="22"/>
          <w:u w:val="single"/>
          <w:lang w:val="is-IS"/>
        </w:rPr>
      </w:pPr>
      <w:r>
        <w:rPr>
          <w:rFonts w:ascii="Times New Roman" w:hAnsi="Times New Roman"/>
          <w:sz w:val="22"/>
          <w:szCs w:val="22"/>
          <w:u w:val="single"/>
          <w:lang w:val="is-IS"/>
        </w:rPr>
        <w:t xml:space="preserve">Algengar </w:t>
      </w:r>
      <w:r>
        <w:rPr>
          <w:rFonts w:ascii="Times New Roman" w:hAnsi="Times New Roman"/>
          <w:sz w:val="22"/>
          <w:szCs w:val="22"/>
          <w:lang w:val="is-IS"/>
        </w:rPr>
        <w:t>(kunna að koma fyrir hjá allt að 1 af hverjum 10 einstaklingum)</w:t>
      </w:r>
      <w:r>
        <w:rPr>
          <w:rFonts w:ascii="Times New Roman" w:hAnsi="Times New Roman"/>
          <w:sz w:val="22"/>
          <w:szCs w:val="22"/>
          <w:u w:val="single"/>
          <w:lang w:val="is-IS"/>
        </w:rPr>
        <w:t>:</w:t>
      </w:r>
    </w:p>
    <w:p w14:paraId="24FD7366" w14:textId="77777777" w:rsidR="001904B6" w:rsidRPr="003C2BA6" w:rsidRDefault="001904B6" w:rsidP="007E6772">
      <w:pPr>
        <w:keepNext/>
        <w:keepLines/>
        <w:rPr>
          <w:rFonts w:ascii="Times New Roman" w:hAnsi="Times New Roman"/>
          <w:sz w:val="22"/>
          <w:szCs w:val="22"/>
          <w:lang w:val="is-IS"/>
        </w:rPr>
      </w:pPr>
    </w:p>
    <w:p w14:paraId="2A40E806" w14:textId="77777777" w:rsidR="001904B6" w:rsidRDefault="001904B6"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Kviðverkir</w:t>
      </w:r>
    </w:p>
    <w:p w14:paraId="1711EB19" w14:textId="77777777" w:rsidR="001904B6" w:rsidRDefault="001904B6" w:rsidP="007E6772">
      <w:pPr>
        <w:numPr>
          <w:ilvl w:val="0"/>
          <w:numId w:val="26"/>
        </w:numPr>
        <w:rPr>
          <w:rFonts w:ascii="Times New Roman" w:hAnsi="Times New Roman"/>
          <w:sz w:val="22"/>
          <w:szCs w:val="22"/>
          <w:lang w:val="is-IS"/>
        </w:rPr>
      </w:pPr>
      <w:r>
        <w:rPr>
          <w:rFonts w:ascii="Times New Roman" w:hAnsi="Times New Roman"/>
          <w:sz w:val="22"/>
          <w:szCs w:val="22"/>
          <w:lang w:val="is-IS"/>
        </w:rPr>
        <w:t>Ógleði, uppköst, niðurgangur, magakrampi og uppþemba</w:t>
      </w:r>
    </w:p>
    <w:p w14:paraId="2574EB69" w14:textId="77777777" w:rsidR="001904B6" w:rsidRDefault="001904B6" w:rsidP="007E6772">
      <w:pPr>
        <w:rPr>
          <w:rFonts w:ascii="Times New Roman" w:hAnsi="Times New Roman"/>
          <w:sz w:val="22"/>
          <w:szCs w:val="22"/>
          <w:u w:val="single"/>
          <w:lang w:val="is-IS"/>
        </w:rPr>
      </w:pPr>
    </w:p>
    <w:p w14:paraId="1177E002" w14:textId="77777777" w:rsidR="001904B6" w:rsidRDefault="001904B6" w:rsidP="007E6772">
      <w:pPr>
        <w:keepNext/>
        <w:keepLines/>
        <w:rPr>
          <w:rFonts w:ascii="Times New Roman" w:hAnsi="Times New Roman"/>
          <w:sz w:val="22"/>
          <w:szCs w:val="22"/>
          <w:lang w:val="is-IS"/>
        </w:rPr>
      </w:pPr>
      <w:r>
        <w:rPr>
          <w:rFonts w:ascii="Times New Roman" w:hAnsi="Times New Roman"/>
          <w:sz w:val="22"/>
          <w:szCs w:val="22"/>
          <w:u w:val="single"/>
          <w:lang w:val="is-IS"/>
        </w:rPr>
        <w:t xml:space="preserve">Koma örsjaldan fyrir </w:t>
      </w:r>
      <w:r>
        <w:rPr>
          <w:rFonts w:ascii="Times New Roman" w:hAnsi="Times New Roman"/>
          <w:sz w:val="22"/>
          <w:szCs w:val="22"/>
          <w:lang w:val="is-IS"/>
        </w:rPr>
        <w:t>(kunna að koma fyrir hjá allt að 1 af hverjum 10.000 einstaklingum):</w:t>
      </w:r>
    </w:p>
    <w:p w14:paraId="3ED95D6E" w14:textId="77777777" w:rsidR="001904B6" w:rsidRDefault="001904B6" w:rsidP="007E6772">
      <w:pPr>
        <w:keepNext/>
        <w:keepLines/>
        <w:rPr>
          <w:rFonts w:ascii="Times New Roman" w:hAnsi="Times New Roman"/>
          <w:sz w:val="22"/>
          <w:szCs w:val="22"/>
          <w:lang w:val="is-IS"/>
        </w:rPr>
      </w:pPr>
    </w:p>
    <w:p w14:paraId="33E22159" w14:textId="77777777" w:rsidR="001904B6" w:rsidRDefault="001904B6"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Ofnæmisviðbrögð, svo sem útbrot, húðroði, kláði, þroti í andliti ásamt öndunarerfiðleikum, kunna að koma fram. Þessi viðbrögð reynast stundum alvarleg.</w:t>
      </w:r>
    </w:p>
    <w:p w14:paraId="05262BC0" w14:textId="77777777" w:rsidR="001904B6" w:rsidRDefault="001904B6" w:rsidP="007E6772">
      <w:pPr>
        <w:numPr>
          <w:ilvl w:val="0"/>
          <w:numId w:val="26"/>
        </w:numPr>
        <w:rPr>
          <w:rFonts w:ascii="Times New Roman" w:hAnsi="Times New Roman"/>
          <w:sz w:val="22"/>
          <w:szCs w:val="22"/>
          <w:lang w:val="is-IS"/>
        </w:rPr>
      </w:pPr>
      <w:r>
        <w:rPr>
          <w:rFonts w:ascii="Times New Roman" w:hAnsi="Times New Roman"/>
          <w:sz w:val="22"/>
          <w:szCs w:val="22"/>
          <w:lang w:val="is-IS"/>
        </w:rPr>
        <w:t>Astmi kann að versna.</w:t>
      </w:r>
    </w:p>
    <w:p w14:paraId="2469251E" w14:textId="77777777" w:rsidR="001904B6" w:rsidRDefault="001904B6" w:rsidP="007E6772">
      <w:pPr>
        <w:pStyle w:val="BodyTextIndent"/>
        <w:ind w:left="0"/>
        <w:rPr>
          <w:sz w:val="22"/>
          <w:szCs w:val="22"/>
        </w:rPr>
      </w:pPr>
    </w:p>
    <w:p w14:paraId="70C1A47F" w14:textId="77777777" w:rsidR="001904B6" w:rsidRDefault="001904B6" w:rsidP="007E6772">
      <w:pPr>
        <w:pStyle w:val="BodyTextIndent"/>
        <w:keepNext/>
        <w:keepLines/>
        <w:ind w:left="0"/>
        <w:rPr>
          <w:b/>
          <w:sz w:val="22"/>
          <w:szCs w:val="22"/>
        </w:rPr>
      </w:pPr>
      <w:r>
        <w:rPr>
          <w:b/>
          <w:sz w:val="22"/>
          <w:szCs w:val="22"/>
        </w:rPr>
        <w:t>Aðrar aukaverkanir hjá körlum</w:t>
      </w:r>
    </w:p>
    <w:p w14:paraId="4FD0899B" w14:textId="77777777" w:rsidR="001904B6" w:rsidRDefault="001904B6" w:rsidP="007E6772">
      <w:pPr>
        <w:pStyle w:val="BodyTextIndent"/>
        <w:keepNext/>
        <w:keepLines/>
        <w:ind w:left="0"/>
        <w:rPr>
          <w:bCs/>
          <w:sz w:val="22"/>
          <w:szCs w:val="22"/>
        </w:rPr>
      </w:pPr>
    </w:p>
    <w:p w14:paraId="0E3BE7B0" w14:textId="77777777" w:rsidR="001904B6" w:rsidRDefault="001904B6" w:rsidP="007E6772">
      <w:pPr>
        <w:keepNext/>
        <w:keepLines/>
        <w:rPr>
          <w:rFonts w:ascii="Times New Roman" w:hAnsi="Times New Roman"/>
          <w:sz w:val="22"/>
          <w:szCs w:val="22"/>
          <w:lang w:val="is-IS"/>
        </w:rPr>
      </w:pPr>
      <w:r>
        <w:rPr>
          <w:rFonts w:ascii="Times New Roman" w:hAnsi="Times New Roman"/>
          <w:sz w:val="22"/>
          <w:szCs w:val="22"/>
          <w:u w:val="single"/>
          <w:lang w:val="is-IS"/>
        </w:rPr>
        <w:t xml:space="preserve">Mjög algengar </w:t>
      </w:r>
      <w:r>
        <w:rPr>
          <w:rFonts w:ascii="Times New Roman" w:hAnsi="Times New Roman"/>
          <w:sz w:val="22"/>
          <w:szCs w:val="22"/>
          <w:lang w:val="is-IS"/>
        </w:rPr>
        <w:t>(kunna að koma fyrir hjá fleiri en 1 af hverjum 10 einstaklingum):</w:t>
      </w:r>
    </w:p>
    <w:p w14:paraId="2B33FF64" w14:textId="77777777" w:rsidR="001904B6" w:rsidRDefault="001904B6" w:rsidP="007E6772">
      <w:pPr>
        <w:keepNext/>
        <w:keepLines/>
        <w:rPr>
          <w:rFonts w:ascii="Times New Roman" w:hAnsi="Times New Roman"/>
          <w:sz w:val="22"/>
          <w:szCs w:val="22"/>
          <w:lang w:val="is-IS"/>
        </w:rPr>
      </w:pPr>
    </w:p>
    <w:p w14:paraId="04D95881" w14:textId="77777777" w:rsidR="001904B6" w:rsidRDefault="001904B6" w:rsidP="007E6772">
      <w:pPr>
        <w:numPr>
          <w:ilvl w:val="0"/>
          <w:numId w:val="26"/>
        </w:numPr>
        <w:rPr>
          <w:rFonts w:ascii="Times New Roman" w:hAnsi="Times New Roman"/>
          <w:sz w:val="22"/>
          <w:szCs w:val="22"/>
          <w:lang w:val="is-IS"/>
        </w:rPr>
      </w:pPr>
      <w:r>
        <w:rPr>
          <w:rFonts w:ascii="Times New Roman" w:hAnsi="Times New Roman"/>
          <w:sz w:val="22"/>
          <w:szCs w:val="22"/>
          <w:lang w:val="is-IS"/>
        </w:rPr>
        <w:t>Staðbundin viðbrögð á stungustað, svo sem verkir, roði, mar, þroti og/eða erting</w:t>
      </w:r>
    </w:p>
    <w:p w14:paraId="2124F0AE" w14:textId="77777777" w:rsidR="001904B6" w:rsidRDefault="001904B6" w:rsidP="007E6772">
      <w:pPr>
        <w:rPr>
          <w:rFonts w:ascii="Times New Roman" w:hAnsi="Times New Roman"/>
          <w:sz w:val="22"/>
          <w:szCs w:val="22"/>
          <w:u w:val="single"/>
          <w:lang w:val="is-IS"/>
        </w:rPr>
      </w:pPr>
    </w:p>
    <w:p w14:paraId="2132164F" w14:textId="77777777" w:rsidR="001904B6" w:rsidRDefault="001904B6" w:rsidP="007E6772">
      <w:pPr>
        <w:keepNext/>
        <w:keepLines/>
        <w:rPr>
          <w:rFonts w:ascii="Times New Roman" w:hAnsi="Times New Roman"/>
          <w:sz w:val="22"/>
          <w:szCs w:val="22"/>
          <w:u w:val="single"/>
          <w:lang w:val="is-IS"/>
        </w:rPr>
      </w:pPr>
      <w:r>
        <w:rPr>
          <w:rFonts w:ascii="Times New Roman" w:hAnsi="Times New Roman"/>
          <w:sz w:val="22"/>
          <w:szCs w:val="22"/>
          <w:u w:val="single"/>
          <w:lang w:val="is-IS"/>
        </w:rPr>
        <w:t xml:space="preserve">Algengar </w:t>
      </w:r>
      <w:r>
        <w:rPr>
          <w:rFonts w:ascii="Times New Roman" w:hAnsi="Times New Roman"/>
          <w:sz w:val="22"/>
          <w:szCs w:val="22"/>
          <w:lang w:val="is-IS"/>
        </w:rPr>
        <w:t>(kunna að koma fyrir hjá allt að 1 af hverjum 10 einstaklingum)</w:t>
      </w:r>
      <w:r>
        <w:rPr>
          <w:rFonts w:ascii="Times New Roman" w:hAnsi="Times New Roman"/>
          <w:sz w:val="22"/>
          <w:szCs w:val="22"/>
          <w:u w:val="single"/>
          <w:lang w:val="is-IS"/>
        </w:rPr>
        <w:t>:</w:t>
      </w:r>
    </w:p>
    <w:p w14:paraId="198E9909" w14:textId="77777777" w:rsidR="001904B6" w:rsidRPr="003C2BA6" w:rsidRDefault="001904B6" w:rsidP="007E6772">
      <w:pPr>
        <w:keepNext/>
        <w:keepLines/>
        <w:rPr>
          <w:rFonts w:ascii="Times New Roman" w:hAnsi="Times New Roman"/>
          <w:sz w:val="22"/>
          <w:szCs w:val="22"/>
          <w:lang w:val="is-IS"/>
        </w:rPr>
      </w:pPr>
    </w:p>
    <w:p w14:paraId="0E91BAED" w14:textId="77777777" w:rsidR="001904B6" w:rsidRDefault="001904B6"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Bólga í æðum ofan og bak við eista (kólfsæðavíkkun)</w:t>
      </w:r>
    </w:p>
    <w:p w14:paraId="07BCC29C" w14:textId="77777777" w:rsidR="001904B6" w:rsidRDefault="001904B6" w:rsidP="007E6772">
      <w:pPr>
        <w:numPr>
          <w:ilvl w:val="0"/>
          <w:numId w:val="26"/>
        </w:numPr>
        <w:rPr>
          <w:rFonts w:ascii="Times New Roman" w:hAnsi="Times New Roman"/>
          <w:sz w:val="22"/>
          <w:szCs w:val="22"/>
          <w:lang w:val="is-IS"/>
        </w:rPr>
      </w:pPr>
      <w:r>
        <w:rPr>
          <w:rFonts w:ascii="Times New Roman" w:hAnsi="Times New Roman"/>
          <w:sz w:val="22"/>
          <w:szCs w:val="22"/>
          <w:lang w:val="is-IS"/>
        </w:rPr>
        <w:t>Vöxtur brjósta, þrymlabólur eða þyngdaraukning</w:t>
      </w:r>
    </w:p>
    <w:p w14:paraId="6F828A19" w14:textId="77777777" w:rsidR="001904B6" w:rsidRDefault="001904B6" w:rsidP="007E6772">
      <w:pPr>
        <w:rPr>
          <w:rFonts w:ascii="Times New Roman" w:hAnsi="Times New Roman"/>
          <w:sz w:val="22"/>
          <w:szCs w:val="22"/>
          <w:u w:val="single"/>
          <w:lang w:val="is-IS"/>
        </w:rPr>
      </w:pPr>
    </w:p>
    <w:p w14:paraId="7DF8E075" w14:textId="77777777" w:rsidR="001904B6" w:rsidRDefault="001904B6" w:rsidP="007E6772">
      <w:pPr>
        <w:keepNext/>
        <w:keepLines/>
        <w:rPr>
          <w:rFonts w:ascii="Times New Roman" w:hAnsi="Times New Roman"/>
          <w:sz w:val="22"/>
          <w:szCs w:val="22"/>
          <w:lang w:val="is-IS"/>
        </w:rPr>
      </w:pPr>
      <w:r>
        <w:rPr>
          <w:rFonts w:ascii="Times New Roman" w:hAnsi="Times New Roman"/>
          <w:sz w:val="22"/>
          <w:szCs w:val="22"/>
          <w:u w:val="single"/>
          <w:lang w:val="is-IS"/>
        </w:rPr>
        <w:t xml:space="preserve">Koma örsjaldan fyrir </w:t>
      </w:r>
      <w:r>
        <w:rPr>
          <w:rFonts w:ascii="Times New Roman" w:hAnsi="Times New Roman"/>
          <w:sz w:val="22"/>
          <w:szCs w:val="22"/>
          <w:lang w:val="is-IS"/>
        </w:rPr>
        <w:t>(kunna að koma fyrir hjá allt að 1 af hverjum 10.000 einstaklingum):</w:t>
      </w:r>
    </w:p>
    <w:p w14:paraId="4FC7E09D" w14:textId="77777777" w:rsidR="001904B6" w:rsidRDefault="001904B6" w:rsidP="007E6772">
      <w:pPr>
        <w:keepNext/>
        <w:keepLines/>
        <w:rPr>
          <w:rFonts w:ascii="Times New Roman" w:hAnsi="Times New Roman"/>
          <w:sz w:val="22"/>
          <w:szCs w:val="22"/>
          <w:lang w:val="is-IS"/>
        </w:rPr>
      </w:pPr>
    </w:p>
    <w:p w14:paraId="4200C778" w14:textId="77777777" w:rsidR="001904B6" w:rsidRDefault="001904B6"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Ofnæmisviðbrögð, svo sem útbrot, húðroði, kláði, þroti í andliti ásamt öndunarerfiðleikum, kunna að koma fram. Þessi viðbrögð reynast stundum alvarleg.</w:t>
      </w:r>
    </w:p>
    <w:p w14:paraId="32F117AB" w14:textId="77777777" w:rsidR="001904B6" w:rsidRDefault="001904B6" w:rsidP="007E6772">
      <w:pPr>
        <w:numPr>
          <w:ilvl w:val="0"/>
          <w:numId w:val="26"/>
        </w:numPr>
        <w:rPr>
          <w:rFonts w:ascii="Times New Roman" w:hAnsi="Times New Roman"/>
          <w:sz w:val="22"/>
          <w:szCs w:val="22"/>
          <w:lang w:val="is-IS"/>
        </w:rPr>
      </w:pPr>
      <w:r>
        <w:rPr>
          <w:rFonts w:ascii="Times New Roman" w:hAnsi="Times New Roman"/>
          <w:sz w:val="22"/>
          <w:szCs w:val="22"/>
          <w:lang w:val="is-IS"/>
        </w:rPr>
        <w:t>Astmi kann að versna.</w:t>
      </w:r>
    </w:p>
    <w:p w14:paraId="6625C320" w14:textId="77777777" w:rsidR="001904B6" w:rsidRDefault="001904B6" w:rsidP="007E6772">
      <w:pPr>
        <w:pStyle w:val="BodyTextIndent"/>
        <w:ind w:left="0"/>
        <w:rPr>
          <w:bCs/>
          <w:sz w:val="22"/>
          <w:szCs w:val="22"/>
        </w:rPr>
      </w:pPr>
    </w:p>
    <w:p w14:paraId="51BB91D1" w14:textId="77777777" w:rsidR="001904B6" w:rsidRDefault="001904B6" w:rsidP="007E6772">
      <w:pPr>
        <w:keepNext/>
        <w:keepLines/>
        <w:rPr>
          <w:rFonts w:ascii="Times New Roman" w:hAnsi="Times New Roman"/>
          <w:b/>
          <w:bCs/>
          <w:sz w:val="22"/>
          <w:szCs w:val="22"/>
          <w:lang w:val="is-IS"/>
        </w:rPr>
      </w:pPr>
      <w:r>
        <w:rPr>
          <w:rFonts w:ascii="Times New Roman" w:hAnsi="Times New Roman"/>
          <w:b/>
          <w:bCs/>
          <w:sz w:val="22"/>
          <w:szCs w:val="22"/>
          <w:lang w:val="is-IS"/>
        </w:rPr>
        <w:t>Tilkynning aukaverkana</w:t>
      </w:r>
    </w:p>
    <w:p w14:paraId="23D5EE0C" w14:textId="202627E8" w:rsidR="001904B6" w:rsidRDefault="001904B6" w:rsidP="007E6772">
      <w:pPr>
        <w:keepLines/>
        <w:rPr>
          <w:rFonts w:ascii="Times New Roman" w:hAnsi="Times New Roman"/>
          <w:sz w:val="22"/>
          <w:szCs w:val="22"/>
          <w:lang w:val="is-IS"/>
        </w:rPr>
      </w:pPr>
      <w:r>
        <w:rPr>
          <w:rFonts w:ascii="Times New Roman" w:hAnsi="Times New Roman"/>
          <w:sz w:val="22"/>
          <w:szCs w:val="22"/>
          <w:lang w:val="is-IS"/>
        </w:rPr>
        <w:t xml:space="preserve">Látið lækninn eða lyfjafræðing vita um allar aukaverkanir. Þetta gildir einnig um aukaverkanir sem ekki er minnst á í þessum fylgiseðli. Einnig er hægt að tilkynna aukaverkanir beint </w:t>
      </w:r>
      <w:r>
        <w:rPr>
          <w:rFonts w:ascii="Times New Roman" w:hAnsi="Times New Roman"/>
          <w:sz w:val="22"/>
          <w:szCs w:val="22"/>
          <w:shd w:val="clear" w:color="auto" w:fill="BFBFBF"/>
          <w:lang w:val="is-IS"/>
        </w:rPr>
        <w:t xml:space="preserve">samkvæmt fyrirkomulagi sem gildir í hverju landi fyrir sig, sjá </w:t>
      </w:r>
      <w:hyperlink r:id="rId76" w:history="1">
        <w:r>
          <w:rPr>
            <w:rStyle w:val="Hyperlink"/>
            <w:rFonts w:ascii="Times New Roman" w:hAnsi="Times New Roman"/>
            <w:sz w:val="22"/>
            <w:szCs w:val="22"/>
            <w:shd w:val="clear" w:color="auto" w:fill="BFBFBF"/>
            <w:lang w:val="is-IS"/>
          </w:rPr>
          <w:t>Appendix V</w:t>
        </w:r>
      </w:hyperlink>
      <w:r>
        <w:rPr>
          <w:rFonts w:ascii="Times New Roman" w:hAnsi="Times New Roman"/>
          <w:sz w:val="22"/>
          <w:szCs w:val="22"/>
          <w:lang w:val="is-IS"/>
        </w:rPr>
        <w:t>. Með því að tilkynna aukaverkanir er hægt að hjálpa til við að auka upplýsingar um öryggi lyfsins.</w:t>
      </w:r>
    </w:p>
    <w:p w14:paraId="611A0425" w14:textId="77777777" w:rsidR="001904B6" w:rsidRDefault="001904B6" w:rsidP="007E6772">
      <w:pPr>
        <w:rPr>
          <w:rFonts w:ascii="Times New Roman" w:hAnsi="Times New Roman"/>
          <w:sz w:val="22"/>
          <w:szCs w:val="22"/>
          <w:lang w:val="is-IS"/>
        </w:rPr>
      </w:pPr>
    </w:p>
    <w:p w14:paraId="3E1DEBB7" w14:textId="77777777" w:rsidR="001904B6" w:rsidRDefault="001904B6" w:rsidP="007E6772">
      <w:pPr>
        <w:rPr>
          <w:rFonts w:ascii="Times New Roman" w:hAnsi="Times New Roman"/>
          <w:sz w:val="22"/>
          <w:szCs w:val="22"/>
          <w:lang w:val="is-IS"/>
        </w:rPr>
      </w:pPr>
    </w:p>
    <w:p w14:paraId="1CE89104" w14:textId="77777777" w:rsidR="001904B6" w:rsidRDefault="001904B6"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lastRenderedPageBreak/>
        <w:t>5.</w:t>
      </w:r>
      <w:r>
        <w:rPr>
          <w:rFonts w:ascii="Times New Roman" w:hAnsi="Times New Roman"/>
          <w:b/>
          <w:sz w:val="22"/>
          <w:szCs w:val="22"/>
          <w:lang w:val="is-IS"/>
        </w:rPr>
        <w:tab/>
        <w:t>Hvernig geyma á GONAL</w:t>
      </w:r>
      <w:r>
        <w:rPr>
          <w:rFonts w:ascii="Times New Roman" w:hAnsi="Times New Roman"/>
          <w:b/>
          <w:sz w:val="22"/>
          <w:szCs w:val="22"/>
          <w:lang w:val="is-IS"/>
        </w:rPr>
        <w:noBreakHyphen/>
        <w:t>f</w:t>
      </w:r>
    </w:p>
    <w:p w14:paraId="21100F83" w14:textId="77777777" w:rsidR="001904B6" w:rsidRDefault="001904B6" w:rsidP="007E6772">
      <w:pPr>
        <w:keepNext/>
        <w:rPr>
          <w:rFonts w:ascii="Times New Roman" w:hAnsi="Times New Roman"/>
          <w:i/>
          <w:sz w:val="22"/>
          <w:szCs w:val="22"/>
          <w:lang w:val="is-IS"/>
        </w:rPr>
      </w:pPr>
    </w:p>
    <w:p w14:paraId="002FCBE4" w14:textId="77777777" w:rsidR="001904B6" w:rsidRDefault="001904B6" w:rsidP="007E6772">
      <w:pPr>
        <w:keepNext/>
        <w:rPr>
          <w:rFonts w:ascii="Times New Roman" w:hAnsi="Times New Roman"/>
          <w:sz w:val="22"/>
          <w:szCs w:val="22"/>
          <w:lang w:val="is-IS"/>
        </w:rPr>
      </w:pPr>
      <w:r>
        <w:rPr>
          <w:rFonts w:ascii="Times New Roman" w:hAnsi="Times New Roman"/>
          <w:sz w:val="22"/>
          <w:szCs w:val="22"/>
          <w:lang w:val="is-IS"/>
        </w:rPr>
        <w:t xml:space="preserve">Geymið </w:t>
      </w:r>
      <w:r>
        <w:rPr>
          <w:rFonts w:ascii="Times New Roman" w:hAnsi="Times New Roman"/>
          <w:iCs/>
          <w:sz w:val="22"/>
          <w:szCs w:val="22"/>
          <w:lang w:val="is-IS"/>
        </w:rPr>
        <w:t xml:space="preserve">lyfið </w:t>
      </w:r>
      <w:r>
        <w:rPr>
          <w:rFonts w:ascii="Times New Roman" w:hAnsi="Times New Roman"/>
          <w:sz w:val="22"/>
          <w:szCs w:val="22"/>
          <w:lang w:val="is-IS"/>
        </w:rPr>
        <w:t>þar sem börn hvorki ná til né sjá.</w:t>
      </w:r>
    </w:p>
    <w:p w14:paraId="44AD9F41" w14:textId="77777777" w:rsidR="001904B6" w:rsidRDefault="001904B6" w:rsidP="007E6772">
      <w:pPr>
        <w:keepNext/>
        <w:rPr>
          <w:rFonts w:ascii="Times New Roman" w:hAnsi="Times New Roman"/>
          <w:sz w:val="22"/>
          <w:szCs w:val="22"/>
          <w:lang w:val="is-IS"/>
        </w:rPr>
      </w:pPr>
    </w:p>
    <w:p w14:paraId="53C347A5"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 xml:space="preserve">Ekki skal nota </w:t>
      </w:r>
      <w:r>
        <w:rPr>
          <w:rFonts w:ascii="Times New Roman" w:hAnsi="Times New Roman"/>
          <w:iCs/>
          <w:sz w:val="22"/>
          <w:szCs w:val="22"/>
          <w:lang w:val="is-IS"/>
        </w:rPr>
        <w:t xml:space="preserve">lyfið </w:t>
      </w:r>
      <w:r>
        <w:rPr>
          <w:rFonts w:ascii="Times New Roman" w:hAnsi="Times New Roman"/>
          <w:sz w:val="22"/>
          <w:szCs w:val="22"/>
          <w:lang w:val="is-IS"/>
        </w:rPr>
        <w:t>eftir fyrningardagsetningu sem tilgreind er á hettuglasinu á eftir EXP. Fyrningardagsetning er síðasti dagur mánaðarins sem þar kemur fram.</w:t>
      </w:r>
    </w:p>
    <w:p w14:paraId="05A074AA" w14:textId="77777777" w:rsidR="001904B6" w:rsidRDefault="001904B6" w:rsidP="007E6772">
      <w:pPr>
        <w:rPr>
          <w:rFonts w:ascii="Times New Roman" w:hAnsi="Times New Roman"/>
          <w:sz w:val="22"/>
          <w:szCs w:val="22"/>
          <w:lang w:val="is-IS"/>
        </w:rPr>
      </w:pPr>
    </w:p>
    <w:p w14:paraId="77A84A90" w14:textId="406EF573" w:rsidR="001904B6" w:rsidRPr="00E87F68" w:rsidRDefault="001904B6" w:rsidP="007E6772">
      <w:pPr>
        <w:rPr>
          <w:rFonts w:ascii="Times New Roman" w:hAnsi="Times New Roman"/>
          <w:sz w:val="22"/>
          <w:szCs w:val="22"/>
          <w:lang w:val="is-IS"/>
        </w:rPr>
      </w:pPr>
      <w:r w:rsidRPr="00E87F68">
        <w:rPr>
          <w:rFonts w:ascii="Times New Roman" w:hAnsi="Times New Roman"/>
          <w:sz w:val="22"/>
          <w:szCs w:val="22"/>
          <w:lang w:val="is-IS"/>
        </w:rPr>
        <w:t>Geymið í kæli (2°C</w:t>
      </w:r>
      <w:r w:rsidRPr="00E87F68">
        <w:rPr>
          <w:rFonts w:ascii="Times New Roman" w:hAnsi="Times New Roman"/>
          <w:sz w:val="22"/>
          <w:szCs w:val="22"/>
          <w:lang w:val="is-IS"/>
        </w:rPr>
        <w:noBreakHyphen/>
        <w:t>8°C). Má ekki frjósa.</w:t>
      </w:r>
    </w:p>
    <w:p w14:paraId="0E4167FB" w14:textId="77777777" w:rsidR="001904B6" w:rsidRPr="00E87F68" w:rsidRDefault="001904B6" w:rsidP="007E6772">
      <w:pPr>
        <w:rPr>
          <w:rFonts w:ascii="Times New Roman" w:hAnsi="Times New Roman"/>
          <w:sz w:val="22"/>
          <w:szCs w:val="22"/>
          <w:lang w:val="is-IS"/>
        </w:rPr>
      </w:pPr>
    </w:p>
    <w:p w14:paraId="7E3ED0C9" w14:textId="574F6043" w:rsidR="001904B6" w:rsidRPr="00E87F68" w:rsidRDefault="001904B6" w:rsidP="007E6772">
      <w:pPr>
        <w:rPr>
          <w:rFonts w:ascii="Times New Roman" w:hAnsi="Times New Roman"/>
          <w:sz w:val="22"/>
          <w:szCs w:val="22"/>
          <w:lang w:val="is-IS"/>
        </w:rPr>
      </w:pPr>
      <w:r w:rsidRPr="00E87F68">
        <w:rPr>
          <w:rFonts w:ascii="Times New Roman" w:hAnsi="Times New Roman"/>
          <w:sz w:val="22"/>
          <w:szCs w:val="22"/>
          <w:lang w:val="is-IS"/>
        </w:rPr>
        <w:t>Áður en umbúðir eru rofnar og fram að fyrningardegi lyfsins má geyma það utan kælis við hitastig sem er að hámarki 25°C í eitt tímabil sem nemur allt að 3 mánuðum. Farga skal lyfinu ef það hefur ekki verið notað innan þessara 3 mánaða.</w:t>
      </w:r>
    </w:p>
    <w:p w14:paraId="4ADCAF99" w14:textId="77777777" w:rsidR="001904B6" w:rsidRPr="00E87F68" w:rsidRDefault="001904B6" w:rsidP="007E6772">
      <w:pPr>
        <w:rPr>
          <w:rFonts w:ascii="Times New Roman" w:hAnsi="Times New Roman"/>
          <w:sz w:val="22"/>
          <w:szCs w:val="22"/>
          <w:lang w:val="is-IS"/>
        </w:rPr>
      </w:pPr>
    </w:p>
    <w:p w14:paraId="0F494EBC" w14:textId="22CD4396" w:rsidR="001904B6" w:rsidRPr="00E87F68" w:rsidRDefault="001904B6" w:rsidP="007E6772">
      <w:pPr>
        <w:rPr>
          <w:rFonts w:ascii="Times New Roman" w:hAnsi="Times New Roman"/>
          <w:sz w:val="22"/>
          <w:szCs w:val="22"/>
          <w:lang w:val="is-IS"/>
        </w:rPr>
      </w:pPr>
      <w:r w:rsidRPr="00E87F68">
        <w:rPr>
          <w:rFonts w:ascii="Times New Roman" w:hAnsi="Times New Roman"/>
          <w:sz w:val="22"/>
          <w:szCs w:val="22"/>
          <w:lang w:val="is-IS"/>
        </w:rPr>
        <w:t>Hafið lokið á pennanum til varnar gegn ljósi.</w:t>
      </w:r>
    </w:p>
    <w:p w14:paraId="0A5E4716" w14:textId="77777777" w:rsidR="001904B6" w:rsidRPr="00E87F68" w:rsidRDefault="001904B6" w:rsidP="007E6772">
      <w:pPr>
        <w:rPr>
          <w:rFonts w:ascii="Times New Roman" w:hAnsi="Times New Roman"/>
          <w:sz w:val="22"/>
          <w:szCs w:val="22"/>
          <w:lang w:val="is-IS"/>
        </w:rPr>
      </w:pPr>
    </w:p>
    <w:p w14:paraId="5DD9C0BA" w14:textId="77777777" w:rsidR="001904B6" w:rsidRPr="00E87F68" w:rsidRDefault="001904B6" w:rsidP="007E6772">
      <w:pPr>
        <w:rPr>
          <w:rFonts w:ascii="Times New Roman" w:hAnsi="Times New Roman"/>
          <w:sz w:val="22"/>
          <w:szCs w:val="22"/>
          <w:lang w:val="is-IS"/>
        </w:rPr>
      </w:pPr>
      <w:r w:rsidRPr="00E87F68">
        <w:rPr>
          <w:rFonts w:ascii="Times New Roman" w:hAnsi="Times New Roman"/>
          <w:sz w:val="22"/>
          <w:szCs w:val="22"/>
          <w:lang w:val="is-IS"/>
        </w:rPr>
        <w:t>GONAL</w:t>
      </w:r>
      <w:r w:rsidRPr="00E87F68">
        <w:rPr>
          <w:rFonts w:ascii="Times New Roman" w:hAnsi="Times New Roman"/>
          <w:sz w:val="22"/>
          <w:szCs w:val="22"/>
          <w:lang w:val="is-IS"/>
        </w:rPr>
        <w:noBreakHyphen/>
        <w:t>f má ekki nota ef vart verður við skemmdir, ef vökvinn inniheldur agnir eða er ekki tær.</w:t>
      </w:r>
    </w:p>
    <w:p w14:paraId="05C38015" w14:textId="77777777" w:rsidR="001904B6" w:rsidRPr="000C0164" w:rsidRDefault="001904B6" w:rsidP="007E6772">
      <w:pPr>
        <w:rPr>
          <w:rFonts w:ascii="Times New Roman" w:hAnsi="Times New Roman"/>
          <w:sz w:val="22"/>
          <w:szCs w:val="22"/>
          <w:lang w:val="is-IS"/>
        </w:rPr>
      </w:pPr>
    </w:p>
    <w:p w14:paraId="6FFA3642" w14:textId="5A2FDD4E" w:rsidR="00FD3F51" w:rsidRPr="000C0164" w:rsidRDefault="00FD3F51" w:rsidP="00FD3F51">
      <w:pPr>
        <w:pStyle w:val="BodyText"/>
        <w:tabs>
          <w:tab w:val="left" w:pos="0"/>
          <w:tab w:val="right" w:pos="8505"/>
        </w:tabs>
        <w:rPr>
          <w:b w:val="0"/>
          <w:szCs w:val="22"/>
        </w:rPr>
      </w:pPr>
      <w:r w:rsidRPr="000C0164">
        <w:rPr>
          <w:b w:val="0"/>
          <w:szCs w:val="22"/>
        </w:rPr>
        <w:t>Þegar umbúðir hafa verið rofnar skal geyma lyfjapennann við 2°C til 25°C í að hámarki 28 daga. Ekki nota lyf sem eftir er í lyfjapennanum eftir 28 daga.</w:t>
      </w:r>
    </w:p>
    <w:p w14:paraId="6D006E52" w14:textId="77777777" w:rsidR="00FD3F51" w:rsidRPr="000C0164" w:rsidRDefault="00FD3F51" w:rsidP="00FD3F51">
      <w:pPr>
        <w:rPr>
          <w:rFonts w:ascii="Times New Roman" w:hAnsi="Times New Roman"/>
          <w:sz w:val="22"/>
          <w:szCs w:val="22"/>
          <w:lang w:val="is-IS"/>
        </w:rPr>
      </w:pPr>
    </w:p>
    <w:p w14:paraId="024E8C44" w14:textId="77777777" w:rsidR="001904B6" w:rsidRPr="00E87F68" w:rsidRDefault="001904B6" w:rsidP="007E6772">
      <w:pPr>
        <w:rPr>
          <w:rFonts w:ascii="Times New Roman" w:hAnsi="Times New Roman"/>
          <w:sz w:val="22"/>
          <w:szCs w:val="22"/>
          <w:lang w:val="is-IS"/>
        </w:rPr>
      </w:pPr>
      <w:r w:rsidRPr="00E87F68">
        <w:rPr>
          <w:rFonts w:ascii="Times New Roman" w:hAnsi="Times New Roman"/>
          <w:sz w:val="22"/>
          <w:szCs w:val="22"/>
          <w:lang w:val="is-IS"/>
        </w:rPr>
        <w:t>Í lok meðferðarinnar þarf að fleygja ónotaðri lausn.</w:t>
      </w:r>
    </w:p>
    <w:p w14:paraId="1A67B9E3" w14:textId="77777777" w:rsidR="001904B6" w:rsidRDefault="001904B6" w:rsidP="007E6772">
      <w:pPr>
        <w:rPr>
          <w:rFonts w:ascii="Times New Roman" w:hAnsi="Times New Roman"/>
          <w:sz w:val="22"/>
          <w:szCs w:val="22"/>
          <w:lang w:val="is-IS"/>
        </w:rPr>
      </w:pPr>
    </w:p>
    <w:p w14:paraId="18530140"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Ekki má skola lyfjum niður í frárennslislagnir. Leitið ráða í apóteki um hvernig heppilegast er að farga lyfjum sem hætt er að nota. Markmiðið er að vernda umhverfið.</w:t>
      </w:r>
    </w:p>
    <w:p w14:paraId="4363BF2E" w14:textId="77777777" w:rsidR="001904B6" w:rsidRDefault="001904B6" w:rsidP="007E6772">
      <w:pPr>
        <w:rPr>
          <w:rFonts w:ascii="Times New Roman" w:hAnsi="Times New Roman"/>
          <w:sz w:val="22"/>
          <w:szCs w:val="22"/>
          <w:lang w:val="is-IS"/>
        </w:rPr>
      </w:pPr>
    </w:p>
    <w:p w14:paraId="64AA13C3" w14:textId="77777777" w:rsidR="001904B6" w:rsidRDefault="001904B6" w:rsidP="007E6772">
      <w:pPr>
        <w:ind w:left="567" w:hanging="567"/>
        <w:rPr>
          <w:rFonts w:ascii="Times New Roman" w:hAnsi="Times New Roman"/>
          <w:bCs/>
          <w:sz w:val="22"/>
          <w:szCs w:val="22"/>
          <w:lang w:val="is-IS"/>
        </w:rPr>
      </w:pPr>
    </w:p>
    <w:p w14:paraId="6BC507B0" w14:textId="77777777" w:rsidR="001904B6" w:rsidRDefault="001904B6" w:rsidP="007E6772">
      <w:pPr>
        <w:keepNext/>
        <w:ind w:left="567" w:hanging="567"/>
        <w:rPr>
          <w:rFonts w:ascii="Times New Roman" w:hAnsi="Times New Roman"/>
          <w:sz w:val="22"/>
          <w:szCs w:val="22"/>
          <w:lang w:val="is-IS"/>
        </w:rPr>
      </w:pPr>
      <w:r>
        <w:rPr>
          <w:rFonts w:ascii="Times New Roman" w:hAnsi="Times New Roman"/>
          <w:b/>
          <w:sz w:val="22"/>
          <w:szCs w:val="22"/>
          <w:lang w:val="is-IS"/>
        </w:rPr>
        <w:t>6.</w:t>
      </w:r>
      <w:r>
        <w:rPr>
          <w:rFonts w:ascii="Times New Roman" w:hAnsi="Times New Roman"/>
          <w:b/>
          <w:sz w:val="22"/>
          <w:szCs w:val="22"/>
          <w:lang w:val="is-IS"/>
        </w:rPr>
        <w:tab/>
        <w:t>Pakkningar og aðrar upplýsingar</w:t>
      </w:r>
    </w:p>
    <w:p w14:paraId="00C4E1B4" w14:textId="77777777" w:rsidR="001904B6" w:rsidRDefault="001904B6" w:rsidP="007E6772">
      <w:pPr>
        <w:pStyle w:val="BodyText"/>
        <w:keepNext/>
        <w:tabs>
          <w:tab w:val="right" w:pos="8505"/>
        </w:tabs>
        <w:rPr>
          <w:b w:val="0"/>
          <w:bCs/>
          <w:szCs w:val="22"/>
        </w:rPr>
      </w:pPr>
    </w:p>
    <w:p w14:paraId="1C13661F"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GONAL</w:t>
      </w:r>
      <w:r>
        <w:rPr>
          <w:rFonts w:ascii="Times New Roman" w:hAnsi="Times New Roman"/>
          <w:b/>
          <w:sz w:val="22"/>
          <w:szCs w:val="22"/>
          <w:lang w:val="is-IS"/>
        </w:rPr>
        <w:noBreakHyphen/>
        <w:t>f inniheldur</w:t>
      </w:r>
    </w:p>
    <w:p w14:paraId="2F4181CA" w14:textId="77777777" w:rsidR="001904B6" w:rsidRDefault="001904B6" w:rsidP="007E6772">
      <w:pPr>
        <w:keepNext/>
        <w:rPr>
          <w:rFonts w:ascii="Times New Roman" w:hAnsi="Times New Roman"/>
          <w:sz w:val="22"/>
          <w:szCs w:val="22"/>
          <w:lang w:val="is-IS"/>
        </w:rPr>
      </w:pPr>
    </w:p>
    <w:p w14:paraId="7F1CEF25" w14:textId="77777777" w:rsidR="001904B6" w:rsidRDefault="001904B6" w:rsidP="007E6772">
      <w:pPr>
        <w:keepNext/>
        <w:numPr>
          <w:ilvl w:val="0"/>
          <w:numId w:val="41"/>
        </w:numPr>
        <w:tabs>
          <w:tab w:val="clear" w:pos="360"/>
          <w:tab w:val="num" w:pos="567"/>
        </w:tabs>
        <w:ind w:left="567" w:hanging="567"/>
        <w:rPr>
          <w:rFonts w:ascii="Times New Roman" w:hAnsi="Times New Roman"/>
          <w:sz w:val="22"/>
          <w:szCs w:val="22"/>
          <w:lang w:val="is-IS"/>
        </w:rPr>
      </w:pPr>
      <w:r>
        <w:rPr>
          <w:rFonts w:ascii="Times New Roman" w:hAnsi="Times New Roman"/>
          <w:sz w:val="22"/>
          <w:szCs w:val="22"/>
          <w:lang w:val="is-IS"/>
        </w:rPr>
        <w:t xml:space="preserve">Virka </w:t>
      </w:r>
      <w:r>
        <w:rPr>
          <w:rFonts w:ascii="Times New Roman" w:hAnsi="Times New Roman"/>
          <w:bCs/>
          <w:sz w:val="22"/>
          <w:szCs w:val="22"/>
          <w:lang w:val="is-IS"/>
        </w:rPr>
        <w:t>innihaldsefnið</w:t>
      </w:r>
      <w:r>
        <w:rPr>
          <w:rFonts w:ascii="Times New Roman" w:hAnsi="Times New Roman"/>
          <w:sz w:val="22"/>
          <w:szCs w:val="22"/>
          <w:lang w:val="is-IS"/>
        </w:rPr>
        <w:t xml:space="preserve"> er follitrópín alfa.</w:t>
      </w:r>
    </w:p>
    <w:p w14:paraId="5777208B" w14:textId="5B8324C3" w:rsidR="001904B6" w:rsidRPr="00E87F68" w:rsidRDefault="001904B6" w:rsidP="007E6772">
      <w:pPr>
        <w:pStyle w:val="NormalIndent"/>
        <w:keepNext/>
        <w:numPr>
          <w:ilvl w:val="0"/>
          <w:numId w:val="47"/>
        </w:numPr>
        <w:rPr>
          <w:sz w:val="22"/>
          <w:szCs w:val="22"/>
          <w:lang w:val="is-IS"/>
        </w:rPr>
      </w:pPr>
      <w:r w:rsidRPr="00E87F68">
        <w:rPr>
          <w:bCs/>
          <w:iCs/>
          <w:sz w:val="22"/>
          <w:szCs w:val="22"/>
          <w:lang w:val="is-IS"/>
        </w:rPr>
        <w:t xml:space="preserve">Hver áfylltur lyfjapenni með fjölskammta rörlykju inniheldur 450 a.e. (33 míkrógrömm) </w:t>
      </w:r>
      <w:r w:rsidRPr="00E87F68">
        <w:rPr>
          <w:sz w:val="22"/>
          <w:szCs w:val="22"/>
          <w:lang w:val="is-IS"/>
        </w:rPr>
        <w:t xml:space="preserve">af follitrópín alfa </w:t>
      </w:r>
      <w:r w:rsidRPr="00E87F68">
        <w:rPr>
          <w:bCs/>
          <w:iCs/>
          <w:sz w:val="22"/>
          <w:szCs w:val="22"/>
          <w:lang w:val="is-IS"/>
        </w:rPr>
        <w:t>í 0,72 ml lausn.</w:t>
      </w:r>
    </w:p>
    <w:p w14:paraId="10284AF7" w14:textId="77777777" w:rsidR="001904B6" w:rsidRPr="00E87F68" w:rsidRDefault="001904B6" w:rsidP="007E6772">
      <w:pPr>
        <w:pStyle w:val="BodyText2"/>
        <w:numPr>
          <w:ilvl w:val="0"/>
          <w:numId w:val="47"/>
        </w:numPr>
        <w:spacing w:before="0"/>
        <w:rPr>
          <w:szCs w:val="22"/>
          <w:lang w:val="is-IS"/>
        </w:rPr>
      </w:pPr>
      <w:r w:rsidRPr="00E87F68">
        <w:rPr>
          <w:bCs/>
          <w:iCs/>
          <w:szCs w:val="22"/>
          <w:lang w:val="is-IS"/>
        </w:rPr>
        <w:t>Önnur innihaldsefni eru póloxamer 188, súkrósi, metíónín, natríumtvívetnisfosfat einhýdrat, tvínatríumfosfat tvíhýdrat, m</w:t>
      </w:r>
      <w:r w:rsidRPr="00E87F68">
        <w:rPr>
          <w:bCs/>
          <w:iCs/>
          <w:szCs w:val="22"/>
          <w:lang w:val="is-IS"/>
        </w:rPr>
        <w:noBreakHyphen/>
        <w:t>kresól, ásamt óþynntri fosfórsýru og natríumhýdroxíði</w:t>
      </w:r>
      <w:r w:rsidRPr="00E87F68">
        <w:rPr>
          <w:szCs w:val="22"/>
          <w:lang w:val="is-IS"/>
        </w:rPr>
        <w:t xml:space="preserve"> til að stilla pH</w:t>
      </w:r>
      <w:r w:rsidRPr="00E87F68">
        <w:rPr>
          <w:bCs/>
          <w:iCs/>
          <w:szCs w:val="22"/>
          <w:lang w:val="is-IS"/>
        </w:rPr>
        <w:t xml:space="preserve"> og vatni fyrir stungulyf.</w:t>
      </w:r>
    </w:p>
    <w:p w14:paraId="46ADDFD5" w14:textId="77777777" w:rsidR="001904B6" w:rsidRDefault="001904B6" w:rsidP="007E6772">
      <w:pPr>
        <w:rPr>
          <w:rFonts w:ascii="Times New Roman" w:hAnsi="Times New Roman"/>
          <w:sz w:val="22"/>
          <w:szCs w:val="22"/>
          <w:lang w:val="is-IS"/>
        </w:rPr>
      </w:pPr>
    </w:p>
    <w:p w14:paraId="1770C7B2"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Lýsing á útliti GONAL</w:t>
      </w:r>
      <w:r>
        <w:rPr>
          <w:rFonts w:ascii="Times New Roman" w:hAnsi="Times New Roman"/>
          <w:b/>
          <w:sz w:val="22"/>
          <w:szCs w:val="22"/>
          <w:lang w:val="is-IS"/>
        </w:rPr>
        <w:noBreakHyphen/>
        <w:t>f og pakkningastærðir</w:t>
      </w:r>
    </w:p>
    <w:p w14:paraId="5CA9BEEB" w14:textId="77777777" w:rsidR="001904B6" w:rsidRDefault="001904B6" w:rsidP="007E6772">
      <w:pPr>
        <w:keepNext/>
        <w:rPr>
          <w:rFonts w:ascii="Times New Roman" w:hAnsi="Times New Roman"/>
          <w:sz w:val="22"/>
          <w:szCs w:val="22"/>
          <w:lang w:val="is-IS"/>
        </w:rPr>
      </w:pPr>
    </w:p>
    <w:p w14:paraId="7825DF4C" w14:textId="77777777" w:rsidR="001904B6" w:rsidRDefault="001904B6" w:rsidP="007E6772">
      <w:pPr>
        <w:pStyle w:val="BodyText2"/>
        <w:keepNext/>
        <w:numPr>
          <w:ilvl w:val="0"/>
          <w:numId w:val="47"/>
        </w:numPr>
        <w:spacing w:before="0"/>
        <w:rPr>
          <w:bCs/>
          <w:iCs/>
          <w:szCs w:val="22"/>
          <w:lang w:val="is-IS"/>
        </w:rPr>
      </w:pPr>
      <w:r>
        <w:rPr>
          <w:bCs/>
          <w:iCs/>
          <w:szCs w:val="22"/>
          <w:lang w:val="is-IS"/>
        </w:rPr>
        <w:t>GONAL</w:t>
      </w:r>
      <w:r>
        <w:rPr>
          <w:bCs/>
          <w:iCs/>
          <w:szCs w:val="22"/>
          <w:lang w:val="is-IS"/>
        </w:rPr>
        <w:noBreakHyphen/>
        <w:t>f kemur fyrir sem tært, litlaust stungulyf, vökvi, í áfylltum lyfjapenna.</w:t>
      </w:r>
    </w:p>
    <w:p w14:paraId="5FF46A08" w14:textId="77777777" w:rsidR="001904B6" w:rsidRDefault="001904B6" w:rsidP="007E6772">
      <w:pPr>
        <w:pStyle w:val="BodyText2"/>
        <w:numPr>
          <w:ilvl w:val="0"/>
          <w:numId w:val="47"/>
        </w:numPr>
        <w:spacing w:before="0"/>
        <w:rPr>
          <w:bCs/>
          <w:iCs/>
          <w:szCs w:val="22"/>
          <w:lang w:val="is-IS"/>
        </w:rPr>
      </w:pPr>
      <w:r>
        <w:rPr>
          <w:bCs/>
          <w:iCs/>
          <w:szCs w:val="22"/>
          <w:lang w:val="is-IS"/>
        </w:rPr>
        <w:t>Í hverjum pakka er 1 áfylltur lyfjapenni og 12 einnota nálar.</w:t>
      </w:r>
    </w:p>
    <w:p w14:paraId="15EECF49" w14:textId="77777777" w:rsidR="001904B6" w:rsidRDefault="001904B6" w:rsidP="007E6772">
      <w:pPr>
        <w:rPr>
          <w:rFonts w:ascii="Times New Roman" w:hAnsi="Times New Roman"/>
          <w:sz w:val="22"/>
          <w:szCs w:val="22"/>
          <w:lang w:val="is-IS"/>
        </w:rPr>
      </w:pPr>
    </w:p>
    <w:p w14:paraId="0592DF04"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Markaðsleyfishafi</w:t>
      </w:r>
      <w:r>
        <w:rPr>
          <w:rFonts w:ascii="Times New Roman" w:hAnsi="Times New Roman"/>
          <w:b/>
          <w:sz w:val="22"/>
          <w:szCs w:val="22"/>
          <w:lang w:val="is-IS"/>
        </w:rPr>
        <w:tab/>
      </w:r>
    </w:p>
    <w:p w14:paraId="6E825878" w14:textId="77777777" w:rsidR="001904B6" w:rsidRDefault="001904B6" w:rsidP="007E6772">
      <w:pPr>
        <w:keepNext/>
        <w:rPr>
          <w:rFonts w:ascii="Times New Roman" w:hAnsi="Times New Roman"/>
          <w:sz w:val="22"/>
          <w:szCs w:val="22"/>
          <w:lang w:val="is-IS"/>
        </w:rPr>
      </w:pPr>
    </w:p>
    <w:p w14:paraId="1988E064"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Merck Europe B.V., Gustav Mahlerplein 102, 1082 MA Amsterdam, Holland</w:t>
      </w:r>
    </w:p>
    <w:p w14:paraId="33152C47" w14:textId="77777777" w:rsidR="001904B6" w:rsidRDefault="001904B6" w:rsidP="007E6772">
      <w:pPr>
        <w:rPr>
          <w:rFonts w:ascii="Times New Roman" w:hAnsi="Times New Roman"/>
          <w:sz w:val="22"/>
          <w:szCs w:val="22"/>
          <w:lang w:val="is-IS"/>
        </w:rPr>
      </w:pPr>
    </w:p>
    <w:p w14:paraId="4E50725D"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Framleiðandi</w:t>
      </w:r>
    </w:p>
    <w:p w14:paraId="7F403A11" w14:textId="77777777" w:rsidR="001904B6" w:rsidRDefault="001904B6" w:rsidP="007E6772">
      <w:pPr>
        <w:keepNext/>
        <w:rPr>
          <w:rFonts w:ascii="Times New Roman" w:hAnsi="Times New Roman"/>
          <w:bCs/>
          <w:sz w:val="22"/>
          <w:szCs w:val="22"/>
          <w:lang w:val="is-IS"/>
        </w:rPr>
      </w:pPr>
    </w:p>
    <w:p w14:paraId="5E0087AC" w14:textId="77777777" w:rsidR="001904B6" w:rsidRDefault="001904B6" w:rsidP="007E6772">
      <w:pPr>
        <w:pStyle w:val="BodyText"/>
        <w:tabs>
          <w:tab w:val="right" w:pos="8505"/>
        </w:tabs>
        <w:rPr>
          <w:b w:val="0"/>
          <w:bCs/>
          <w:szCs w:val="22"/>
        </w:rPr>
      </w:pPr>
      <w:r>
        <w:rPr>
          <w:b w:val="0"/>
          <w:bCs/>
          <w:szCs w:val="22"/>
        </w:rPr>
        <w:t>Merck Serono S.p.A., Via delle Magnolie 15, 70026 Modugno (Bari), Ítalía</w:t>
      </w:r>
    </w:p>
    <w:p w14:paraId="5561C818" w14:textId="77777777" w:rsidR="001904B6" w:rsidRDefault="001904B6" w:rsidP="007E6772">
      <w:pPr>
        <w:rPr>
          <w:rFonts w:ascii="Times New Roman" w:hAnsi="Times New Roman"/>
          <w:sz w:val="22"/>
          <w:szCs w:val="22"/>
          <w:lang w:val="is-IS"/>
        </w:rPr>
      </w:pPr>
    </w:p>
    <w:p w14:paraId="23462F2A" w14:textId="77777777" w:rsidR="001904B6" w:rsidRDefault="001904B6" w:rsidP="007E6772">
      <w:pPr>
        <w:rPr>
          <w:rFonts w:ascii="Times New Roman" w:hAnsi="Times New Roman"/>
          <w:b/>
          <w:sz w:val="22"/>
          <w:szCs w:val="22"/>
          <w:lang w:val="is-IS"/>
        </w:rPr>
      </w:pPr>
      <w:r>
        <w:rPr>
          <w:rFonts w:ascii="Times New Roman" w:hAnsi="Times New Roman"/>
          <w:b/>
          <w:sz w:val="22"/>
          <w:szCs w:val="22"/>
          <w:lang w:val="is-IS"/>
        </w:rPr>
        <w:t>Þessi fylgiseðill var síðast uppfærður {MM/ÁÁÁÁ}.</w:t>
      </w:r>
    </w:p>
    <w:p w14:paraId="568C2E0E" w14:textId="77777777" w:rsidR="001904B6" w:rsidRDefault="001904B6" w:rsidP="007E6772">
      <w:pPr>
        <w:rPr>
          <w:rFonts w:ascii="Times New Roman" w:hAnsi="Times New Roman"/>
          <w:bCs/>
          <w:sz w:val="22"/>
          <w:szCs w:val="22"/>
          <w:lang w:val="is-IS"/>
        </w:rPr>
      </w:pPr>
    </w:p>
    <w:p w14:paraId="5ACFBA15" w14:textId="1F54BF8F" w:rsidR="001904B6" w:rsidRPr="00B33022" w:rsidRDefault="001904B6" w:rsidP="007E6772">
      <w:pPr>
        <w:rPr>
          <w:rFonts w:ascii="Times New Roman" w:hAnsi="Times New Roman"/>
          <w:sz w:val="22"/>
          <w:szCs w:val="22"/>
          <w:lang w:val="is-IS"/>
        </w:rPr>
      </w:pPr>
      <w:r w:rsidRPr="00B33022">
        <w:rPr>
          <w:rFonts w:ascii="Times New Roman" w:hAnsi="Times New Roman"/>
          <w:sz w:val="22"/>
          <w:szCs w:val="22"/>
          <w:lang w:val="is-IS"/>
        </w:rPr>
        <w:t xml:space="preserve">Ítarlegar upplýsingar um lyfið eru birtar á vef Lyfjastofnunar Evrópu </w:t>
      </w:r>
      <w:hyperlink r:id="rId77" w:history="1">
        <w:r w:rsidR="00FD3F51" w:rsidRPr="000C6427">
          <w:rPr>
            <w:rStyle w:val="Hyperlink"/>
            <w:rFonts w:ascii="Times New Roman" w:hAnsi="Times New Roman"/>
            <w:sz w:val="22"/>
            <w:szCs w:val="22"/>
            <w:lang w:val="is-IS"/>
          </w:rPr>
          <w:t>https://www.ema.europa.eu</w:t>
        </w:r>
      </w:hyperlink>
      <w:r w:rsidRPr="00B33022">
        <w:rPr>
          <w:rFonts w:ascii="Times New Roman" w:hAnsi="Times New Roman"/>
          <w:sz w:val="22"/>
          <w:szCs w:val="22"/>
          <w:lang w:val="is-IS"/>
        </w:rPr>
        <w:t>.</w:t>
      </w:r>
    </w:p>
    <w:p w14:paraId="6E22A027" w14:textId="77777777" w:rsidR="001904B6" w:rsidRDefault="001904B6" w:rsidP="007E6772">
      <w:pPr>
        <w:rPr>
          <w:rFonts w:ascii="Times New Roman" w:hAnsi="Times New Roman"/>
          <w:sz w:val="22"/>
          <w:szCs w:val="22"/>
          <w:lang w:val="is-IS"/>
        </w:rPr>
      </w:pPr>
    </w:p>
    <w:p w14:paraId="4166E0EB" w14:textId="77777777" w:rsidR="001904B6" w:rsidRDefault="001904B6" w:rsidP="007E6772">
      <w:pPr>
        <w:jc w:val="center"/>
        <w:rPr>
          <w:rFonts w:ascii="Times New Roman" w:hAnsi="Times New Roman"/>
          <w:b/>
          <w:bCs/>
          <w:sz w:val="22"/>
          <w:szCs w:val="22"/>
          <w:lang w:val="is-IS" w:eastAsia="hu-HU"/>
        </w:rPr>
      </w:pPr>
      <w:r>
        <w:rPr>
          <w:rFonts w:ascii="Times New Roman" w:hAnsi="Times New Roman"/>
          <w:sz w:val="22"/>
          <w:szCs w:val="22"/>
          <w:lang w:val="is-IS"/>
        </w:rPr>
        <w:br w:type="page"/>
      </w:r>
      <w:r>
        <w:rPr>
          <w:rFonts w:ascii="Times New Roman" w:hAnsi="Times New Roman"/>
          <w:b/>
          <w:bCs/>
          <w:sz w:val="22"/>
          <w:szCs w:val="22"/>
          <w:lang w:val="is-IS" w:eastAsia="hu-HU"/>
        </w:rPr>
        <w:lastRenderedPageBreak/>
        <w:t>Leiðbeiningar um notkun</w:t>
      </w:r>
    </w:p>
    <w:p w14:paraId="22CF6ED1" w14:textId="77777777" w:rsidR="001904B6" w:rsidRDefault="001904B6" w:rsidP="007E6772">
      <w:pPr>
        <w:jc w:val="center"/>
        <w:rPr>
          <w:rFonts w:ascii="Times New Roman" w:hAnsi="Times New Roman"/>
          <w:b/>
          <w:sz w:val="22"/>
          <w:szCs w:val="22"/>
          <w:lang w:val="is-IS"/>
        </w:rPr>
      </w:pPr>
    </w:p>
    <w:p w14:paraId="60E7342D" w14:textId="512631D8" w:rsidR="001904B6" w:rsidRPr="00E87F68" w:rsidRDefault="001904B6" w:rsidP="007E6772">
      <w:pPr>
        <w:widowControl w:val="0"/>
        <w:adjustRightInd w:val="0"/>
        <w:ind w:left="567" w:hanging="567"/>
        <w:jc w:val="center"/>
        <w:rPr>
          <w:rFonts w:ascii="Times New Roman" w:hAnsi="Times New Roman"/>
          <w:b/>
          <w:bCs/>
          <w:sz w:val="22"/>
          <w:szCs w:val="22"/>
          <w:lang w:val="is-IS"/>
        </w:rPr>
      </w:pPr>
      <w:r w:rsidRPr="00E87F68">
        <w:rPr>
          <w:rFonts w:ascii="Times New Roman" w:hAnsi="Times New Roman"/>
          <w:b/>
          <w:bCs/>
          <w:sz w:val="22"/>
          <w:szCs w:val="22"/>
          <w:lang w:val="is-IS"/>
        </w:rPr>
        <w:t>GONAL</w:t>
      </w:r>
      <w:r w:rsidRPr="00E87F68">
        <w:rPr>
          <w:rFonts w:ascii="Times New Roman" w:hAnsi="Times New Roman"/>
          <w:b/>
          <w:bCs/>
          <w:sz w:val="22"/>
          <w:szCs w:val="22"/>
          <w:lang w:val="is-IS"/>
        </w:rPr>
        <w:noBreakHyphen/>
        <w:t>f ÁFYLLTUR LYFJAPENNI 450 a.e./0,72 ml</w:t>
      </w:r>
    </w:p>
    <w:p w14:paraId="57682CAF" w14:textId="77777777" w:rsidR="001904B6" w:rsidRDefault="001904B6" w:rsidP="007E6772">
      <w:pPr>
        <w:adjustRightInd w:val="0"/>
        <w:ind w:left="567" w:hanging="567"/>
        <w:jc w:val="center"/>
        <w:rPr>
          <w:rFonts w:ascii="Times New Roman" w:hAnsi="Times New Roman"/>
          <w:sz w:val="22"/>
          <w:szCs w:val="22"/>
          <w:lang w:val="is-IS"/>
        </w:rPr>
      </w:pPr>
      <w:r>
        <w:rPr>
          <w:rFonts w:ascii="Times New Roman" w:hAnsi="Times New Roman"/>
          <w:sz w:val="22"/>
          <w:szCs w:val="22"/>
          <w:lang w:val="is-IS"/>
        </w:rPr>
        <w:t>Stungulyf, lausn, í áfylltum lyfjapenna</w:t>
      </w:r>
    </w:p>
    <w:p w14:paraId="52872405" w14:textId="77777777" w:rsidR="001904B6" w:rsidRDefault="001904B6" w:rsidP="007E6772">
      <w:pPr>
        <w:adjustRightInd w:val="0"/>
        <w:ind w:left="567" w:hanging="567"/>
        <w:jc w:val="center"/>
        <w:rPr>
          <w:rFonts w:ascii="Times New Roman" w:hAnsi="Times New Roman"/>
          <w:sz w:val="22"/>
          <w:szCs w:val="22"/>
          <w:lang w:val="is-IS"/>
        </w:rPr>
      </w:pPr>
      <w:r>
        <w:rPr>
          <w:rFonts w:ascii="Times New Roman" w:hAnsi="Times New Roman"/>
          <w:sz w:val="22"/>
          <w:szCs w:val="22"/>
          <w:lang w:val="is-IS"/>
        </w:rPr>
        <w:t>follitrópín alfa</w:t>
      </w:r>
    </w:p>
    <w:p w14:paraId="257DA39E" w14:textId="77777777" w:rsidR="001904B6" w:rsidRDefault="001904B6" w:rsidP="007E6772">
      <w:pPr>
        <w:adjustRightInd w:val="0"/>
        <w:ind w:left="567" w:hanging="567"/>
        <w:rPr>
          <w:rFonts w:ascii="Times New Roman" w:hAnsi="Times New Roman"/>
          <w:sz w:val="22"/>
          <w:szCs w:val="22"/>
          <w:lang w:val="is-IS" w:eastAsia="hu-HU"/>
        </w:rPr>
      </w:pPr>
    </w:p>
    <w:p w14:paraId="5FFAA908" w14:textId="77777777" w:rsidR="001904B6" w:rsidRDefault="001904B6" w:rsidP="007E6772">
      <w:pPr>
        <w:adjustRightInd w:val="0"/>
        <w:ind w:left="567" w:hanging="567"/>
        <w:rPr>
          <w:rFonts w:ascii="Times New Roman" w:hAnsi="Times New Roman"/>
          <w:sz w:val="22"/>
          <w:szCs w:val="22"/>
          <w:lang w:val="is-IS" w:eastAsia="hu-HU"/>
        </w:rPr>
      </w:pPr>
    </w:p>
    <w:p w14:paraId="72C509AC" w14:textId="77777777" w:rsidR="001904B6" w:rsidRDefault="001904B6" w:rsidP="007E6772">
      <w:pPr>
        <w:keepNext/>
        <w:keepLines/>
        <w:pBdr>
          <w:bottom w:val="single" w:sz="4" w:space="1" w:color="auto"/>
        </w:pBdr>
        <w:adjustRightInd w:val="0"/>
        <w:rPr>
          <w:rFonts w:ascii="Times New Roman" w:hAnsi="Times New Roman"/>
          <w:b/>
          <w:bCs/>
          <w:sz w:val="22"/>
          <w:szCs w:val="22"/>
          <w:u w:color="800000"/>
          <w:lang w:val="is-IS" w:eastAsia="hu-HU"/>
        </w:rPr>
      </w:pPr>
      <w:r>
        <w:rPr>
          <w:rFonts w:ascii="Times New Roman" w:hAnsi="Times New Roman"/>
          <w:b/>
          <w:bCs/>
          <w:sz w:val="22"/>
          <w:szCs w:val="22"/>
          <w:u w:color="800000"/>
          <w:lang w:val="is-IS" w:eastAsia="hu-HU"/>
        </w:rPr>
        <w:t>Mikilvægar upplýsingar um GONAL-f áfyllta lyfjapennann</w:t>
      </w:r>
    </w:p>
    <w:p w14:paraId="0C10F6C9" w14:textId="77777777" w:rsidR="001904B6" w:rsidRDefault="001904B6" w:rsidP="007E6772">
      <w:pPr>
        <w:pStyle w:val="ListParagraph"/>
        <w:keepNext/>
        <w:widowControl/>
        <w:tabs>
          <w:tab w:val="left" w:pos="993"/>
        </w:tabs>
        <w:spacing w:before="0" w:line="240" w:lineRule="auto"/>
        <w:ind w:left="540"/>
        <w:jc w:val="left"/>
        <w:rPr>
          <w:sz w:val="22"/>
          <w:szCs w:val="22"/>
          <w:lang w:val="is-IS" w:eastAsia="hu-HU"/>
        </w:rPr>
      </w:pPr>
    </w:p>
    <w:p w14:paraId="01D834B2" w14:textId="77777777" w:rsidR="001904B6" w:rsidRDefault="001904B6" w:rsidP="007E6772">
      <w:pPr>
        <w:pStyle w:val="ListParagraph"/>
        <w:widowControl/>
        <w:numPr>
          <w:ilvl w:val="0"/>
          <w:numId w:val="57"/>
        </w:numPr>
        <w:tabs>
          <w:tab w:val="left" w:pos="993"/>
        </w:tabs>
        <w:spacing w:before="0" w:line="240" w:lineRule="auto"/>
        <w:ind w:left="540" w:hanging="540"/>
        <w:jc w:val="left"/>
        <w:rPr>
          <w:sz w:val="22"/>
          <w:szCs w:val="22"/>
          <w:lang w:val="is-IS" w:eastAsia="hu-HU"/>
        </w:rPr>
      </w:pPr>
      <w:r>
        <w:rPr>
          <w:sz w:val="22"/>
          <w:szCs w:val="22"/>
          <w:lang w:val="is-IS" w:eastAsia="hu-HU"/>
        </w:rPr>
        <w:t>Lestu notkunarleiðbeiningarnar og fylgiseðilinn áður en þú notar GONAL-f áfyllta lyfjapennann.</w:t>
      </w:r>
    </w:p>
    <w:p w14:paraId="5E6A4291" w14:textId="77777777" w:rsidR="001904B6" w:rsidRDefault="001904B6" w:rsidP="007E6772">
      <w:pPr>
        <w:pStyle w:val="ListParagraph"/>
        <w:widowControl/>
        <w:numPr>
          <w:ilvl w:val="0"/>
          <w:numId w:val="57"/>
        </w:numPr>
        <w:tabs>
          <w:tab w:val="left" w:pos="993"/>
        </w:tabs>
        <w:spacing w:before="0" w:line="240" w:lineRule="auto"/>
        <w:ind w:left="540" w:hanging="540"/>
        <w:jc w:val="left"/>
        <w:rPr>
          <w:sz w:val="22"/>
          <w:szCs w:val="22"/>
          <w:lang w:val="is-IS" w:eastAsia="hu-HU"/>
        </w:rPr>
      </w:pPr>
      <w:r>
        <w:rPr>
          <w:sz w:val="22"/>
          <w:szCs w:val="22"/>
          <w:lang w:val="is-IS" w:eastAsia="hu-HU"/>
        </w:rPr>
        <w:t xml:space="preserve">Fylgdu alltaf öllum leiðbeiningum í þessum notkunarleiðbeiningum og þjálfun heilbrigðisstarfsmannsins, þar sem þær kunna að vera öðruvísi en þú hefur vanist. Þessar upplýsingar gera þér kleift að koma í veg fyrir ranga meðferð eða sýkingu af völdum nálarstungu eða meiðsli af völdum brotins glers. </w:t>
      </w:r>
    </w:p>
    <w:p w14:paraId="2D888D78" w14:textId="77777777" w:rsidR="001904B6" w:rsidRDefault="001904B6" w:rsidP="007E6772">
      <w:pPr>
        <w:pStyle w:val="ListParagraph"/>
        <w:widowControl/>
        <w:numPr>
          <w:ilvl w:val="0"/>
          <w:numId w:val="57"/>
        </w:numPr>
        <w:tabs>
          <w:tab w:val="left" w:pos="993"/>
        </w:tabs>
        <w:spacing w:before="0" w:line="240" w:lineRule="auto"/>
        <w:ind w:left="540" w:hanging="540"/>
        <w:jc w:val="left"/>
        <w:rPr>
          <w:sz w:val="22"/>
          <w:szCs w:val="22"/>
          <w:lang w:val="is-IS" w:eastAsia="hu-HU"/>
        </w:rPr>
      </w:pPr>
      <w:r>
        <w:rPr>
          <w:sz w:val="22"/>
          <w:szCs w:val="22"/>
          <w:lang w:val="is-IS"/>
        </w:rPr>
        <w:t>GONAL-f áfyllti lyfjapenninn er eingöngu ætlaður til inndælingar undir húð.</w:t>
      </w:r>
    </w:p>
    <w:p w14:paraId="6AA80870" w14:textId="77777777" w:rsidR="001904B6" w:rsidRDefault="001904B6" w:rsidP="007E6772">
      <w:pPr>
        <w:pStyle w:val="ListParagraph"/>
        <w:widowControl/>
        <w:numPr>
          <w:ilvl w:val="0"/>
          <w:numId w:val="57"/>
        </w:numPr>
        <w:tabs>
          <w:tab w:val="left" w:pos="993"/>
        </w:tabs>
        <w:spacing w:before="0" w:line="240" w:lineRule="auto"/>
        <w:ind w:left="540" w:hanging="540"/>
        <w:jc w:val="left"/>
        <w:rPr>
          <w:sz w:val="22"/>
          <w:szCs w:val="22"/>
          <w:lang w:val="is-IS" w:eastAsia="hu-HU"/>
        </w:rPr>
      </w:pPr>
      <w:r>
        <w:rPr>
          <w:sz w:val="22"/>
          <w:szCs w:val="22"/>
          <w:lang w:val="is-IS" w:eastAsia="hu-HU"/>
        </w:rPr>
        <w:t xml:space="preserve">Notaðu aðeins GONAL-f </w:t>
      </w:r>
      <w:r>
        <w:rPr>
          <w:sz w:val="22"/>
          <w:szCs w:val="22"/>
          <w:lang w:val="is-IS"/>
        </w:rPr>
        <w:t xml:space="preserve">áfylltan lyfjapenna </w:t>
      </w:r>
      <w:r>
        <w:rPr>
          <w:sz w:val="22"/>
          <w:szCs w:val="22"/>
          <w:lang w:val="is-IS" w:eastAsia="hu-HU"/>
        </w:rPr>
        <w:t>ef heilbrigðisstarfsmaðurinn hefur þjálfað þig í réttri notkun hans.</w:t>
      </w:r>
    </w:p>
    <w:p w14:paraId="4B589457" w14:textId="77777777" w:rsidR="001904B6" w:rsidRDefault="001904B6" w:rsidP="007E6772">
      <w:pPr>
        <w:pStyle w:val="ListParagraph"/>
        <w:widowControl/>
        <w:numPr>
          <w:ilvl w:val="0"/>
          <w:numId w:val="57"/>
        </w:numPr>
        <w:tabs>
          <w:tab w:val="left" w:pos="993"/>
        </w:tabs>
        <w:spacing w:before="0" w:line="240" w:lineRule="auto"/>
        <w:ind w:left="540" w:hanging="540"/>
        <w:jc w:val="left"/>
        <w:rPr>
          <w:sz w:val="22"/>
          <w:szCs w:val="22"/>
          <w:lang w:val="is-IS" w:eastAsia="hu-HU"/>
        </w:rPr>
      </w:pPr>
      <w:r>
        <w:rPr>
          <w:sz w:val="22"/>
          <w:szCs w:val="22"/>
          <w:lang w:val="is-IS" w:eastAsia="hu-HU"/>
        </w:rPr>
        <w:t>Heilbrigðisstarfsmaðurinn mun láta þig vita hversu marga GONAL-f áfyllta lyfjapenna þú þarft að nota til þess að ljúka meðferðinni.</w:t>
      </w:r>
    </w:p>
    <w:p w14:paraId="203FBDC6" w14:textId="77777777" w:rsidR="001904B6" w:rsidRDefault="001904B6" w:rsidP="007E6772">
      <w:pPr>
        <w:numPr>
          <w:ilvl w:val="0"/>
          <w:numId w:val="48"/>
        </w:numPr>
        <w:adjustRightInd w:val="0"/>
        <w:rPr>
          <w:rFonts w:ascii="Times New Roman" w:hAnsi="Times New Roman"/>
          <w:sz w:val="22"/>
          <w:szCs w:val="22"/>
          <w:lang w:val="is-IS"/>
        </w:rPr>
      </w:pPr>
      <w:r>
        <w:rPr>
          <w:rFonts w:ascii="Times New Roman" w:hAnsi="Times New Roman"/>
          <w:sz w:val="22"/>
          <w:szCs w:val="22"/>
          <w:lang w:val="is-IS" w:eastAsia="hu-HU"/>
        </w:rPr>
        <w:t>Gefðu þér inndælinguna á sama tíma á hverjum degi.</w:t>
      </w:r>
    </w:p>
    <w:p w14:paraId="48602B8C" w14:textId="77777777" w:rsidR="001904B6" w:rsidRDefault="001904B6" w:rsidP="007E6772">
      <w:pPr>
        <w:numPr>
          <w:ilvl w:val="0"/>
          <w:numId w:val="48"/>
        </w:numPr>
        <w:adjustRightInd w:val="0"/>
        <w:rPr>
          <w:rFonts w:ascii="Times New Roman" w:hAnsi="Times New Roman"/>
          <w:sz w:val="22"/>
          <w:szCs w:val="22"/>
          <w:lang w:val="is-IS"/>
        </w:rPr>
      </w:pPr>
      <w:r>
        <w:rPr>
          <w:rFonts w:ascii="Times New Roman" w:hAnsi="Times New Roman"/>
          <w:sz w:val="22"/>
          <w:szCs w:val="22"/>
          <w:lang w:val="is-IS"/>
        </w:rPr>
        <w:t xml:space="preserve">Talan í </w:t>
      </w:r>
      <w:r>
        <w:rPr>
          <w:rFonts w:ascii="Times New Roman" w:hAnsi="Times New Roman"/>
          <w:b/>
          <w:bCs/>
          <w:sz w:val="22"/>
          <w:szCs w:val="22"/>
          <w:lang w:val="is-IS"/>
        </w:rPr>
        <w:t>skammtaglugganum</w:t>
      </w:r>
      <w:r>
        <w:rPr>
          <w:rFonts w:ascii="Times New Roman" w:hAnsi="Times New Roman"/>
          <w:sz w:val="22"/>
          <w:szCs w:val="22"/>
          <w:lang w:val="is-IS"/>
        </w:rPr>
        <w:t xml:space="preserve"> táknar fjölda alþjóðlegra eininga, eða a.e., og sýnir skammtinn af follitrópíni alfa. Læknirinn mun segja þér hversu mörgum a.e. af follitrópíni alfa þú átt að dæla inn á hverjum degi.</w:t>
      </w:r>
    </w:p>
    <w:p w14:paraId="2C7372CD" w14:textId="77777777" w:rsidR="001904B6" w:rsidRDefault="001904B6" w:rsidP="007E6772">
      <w:pPr>
        <w:tabs>
          <w:tab w:val="left" w:pos="993"/>
        </w:tabs>
        <w:adjustRightInd w:val="0"/>
        <w:rPr>
          <w:rFonts w:ascii="Times New Roman" w:hAnsi="Times New Roman"/>
          <w:sz w:val="22"/>
          <w:szCs w:val="22"/>
          <w:lang w:val="is-IS" w:eastAsia="hu-HU"/>
        </w:rPr>
      </w:pPr>
    </w:p>
    <w:p w14:paraId="6407ED40" w14:textId="77777777" w:rsidR="001904B6" w:rsidRDefault="001904B6" w:rsidP="007E6772">
      <w:pPr>
        <w:keepNext/>
        <w:numPr>
          <w:ilvl w:val="0"/>
          <w:numId w:val="48"/>
        </w:numPr>
        <w:adjustRightInd w:val="0"/>
        <w:spacing w:before="120" w:line="360" w:lineRule="atLeast"/>
        <w:jc w:val="both"/>
        <w:rPr>
          <w:rFonts w:ascii="Times New Roman" w:hAnsi="Times New Roman"/>
          <w:sz w:val="22"/>
          <w:szCs w:val="22"/>
          <w:lang w:val="is-IS"/>
        </w:rPr>
      </w:pPr>
      <w:r>
        <w:rPr>
          <w:rFonts w:ascii="Times New Roman" w:hAnsi="Times New Roman"/>
          <w:sz w:val="22"/>
          <w:szCs w:val="22"/>
          <w:lang w:val="is-IS"/>
        </w:rPr>
        <w:t xml:space="preserve">Tölurnar sem koma fram í </w:t>
      </w:r>
      <w:r>
        <w:rPr>
          <w:rFonts w:ascii="Times New Roman" w:hAnsi="Times New Roman"/>
          <w:b/>
          <w:bCs/>
          <w:sz w:val="22"/>
          <w:szCs w:val="22"/>
          <w:lang w:val="is-IS"/>
        </w:rPr>
        <w:t>skammtaglugganum</w:t>
      </w:r>
      <w:r>
        <w:rPr>
          <w:rFonts w:ascii="Times New Roman" w:hAnsi="Times New Roman"/>
          <w:sz w:val="22"/>
          <w:szCs w:val="22"/>
          <w:lang w:val="is-IS"/>
        </w:rPr>
        <w:t xml:space="preserve"> hjálpa þér að:</w:t>
      </w:r>
    </w:p>
    <w:p w14:paraId="1F2594BB" w14:textId="77777777" w:rsidR="001904B6" w:rsidRDefault="001904B6" w:rsidP="007E6772">
      <w:pPr>
        <w:keepNext/>
        <w:adjustRightInd w:val="0"/>
        <w:ind w:left="567" w:hanging="567"/>
        <w:rPr>
          <w:rFonts w:ascii="Times New Roman" w:hAnsi="Times New Roman"/>
          <w:sz w:val="22"/>
          <w:szCs w:val="22"/>
          <w:lang w:val="is-IS"/>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1904B6" w14:paraId="4C23A2BE" w14:textId="77777777" w:rsidTr="00742B8B">
        <w:tc>
          <w:tcPr>
            <w:tcW w:w="4653" w:type="dxa"/>
          </w:tcPr>
          <w:p w14:paraId="7FC793A9" w14:textId="49504084" w:rsidR="001904B6" w:rsidRDefault="001904B6" w:rsidP="007E6772">
            <w:pPr>
              <w:keepNext/>
              <w:adjustRightInd w:val="0"/>
              <w:rPr>
                <w:rFonts w:ascii="Times New Roman" w:hAnsi="Times New Roman"/>
                <w:sz w:val="22"/>
                <w:szCs w:val="22"/>
                <w:lang w:val="is-IS"/>
              </w:rPr>
            </w:pPr>
            <w:r>
              <w:rPr>
                <w:rFonts w:ascii="Times New Roman" w:hAnsi="Times New Roman"/>
                <w:sz w:val="22"/>
                <w:szCs w:val="22"/>
                <w:lang w:val="is-IS"/>
              </w:rPr>
              <w:t>a.</w:t>
            </w:r>
            <w:r>
              <w:rPr>
                <w:rFonts w:ascii="Times New Roman" w:hAnsi="Times New Roman"/>
                <w:sz w:val="22"/>
                <w:szCs w:val="22"/>
                <w:lang w:val="is-IS"/>
              </w:rPr>
              <w:tab/>
              <w:t>Stilla á ávísaðan skammt (mynd 1).</w:t>
            </w:r>
          </w:p>
        </w:tc>
        <w:tc>
          <w:tcPr>
            <w:tcW w:w="4311" w:type="dxa"/>
          </w:tcPr>
          <w:p w14:paraId="2678B069" w14:textId="77777777" w:rsidR="001904B6" w:rsidRDefault="001904B6" w:rsidP="007E6772">
            <w:pPr>
              <w:keepNext/>
              <w:adjustRightInd w:val="0"/>
              <w:jc w:val="center"/>
              <w:rPr>
                <w:rFonts w:ascii="Times New Roman" w:hAnsi="Times New Roman"/>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723830" behindDoc="0" locked="0" layoutInCell="1" allowOverlap="1" wp14:anchorId="40CB2CD8" wp14:editId="4D842F23">
                      <wp:simplePos x="0" y="0"/>
                      <wp:positionH relativeFrom="column">
                        <wp:posOffset>594995</wp:posOffset>
                      </wp:positionH>
                      <wp:positionV relativeFrom="paragraph">
                        <wp:posOffset>510903</wp:posOffset>
                      </wp:positionV>
                      <wp:extent cx="647700" cy="287655"/>
                      <wp:effectExtent l="0" t="0" r="0" b="0"/>
                      <wp:wrapNone/>
                      <wp:docPr id="1465491523" name="Text Box 1465491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87655"/>
                              </a:xfrm>
                              <a:prstGeom prst="rect">
                                <a:avLst/>
                              </a:prstGeom>
                              <a:solidFill>
                                <a:srgbClr val="FFFFFF"/>
                              </a:solidFill>
                              <a:ln w="9525">
                                <a:noFill/>
                                <a:miter lim="800000"/>
                                <a:headEnd/>
                                <a:tailEnd/>
                              </a:ln>
                            </wps:spPr>
                            <wps:txbx>
                              <w:txbxContent>
                                <w:p w14:paraId="3FA75D88" w14:textId="77777777" w:rsidR="001904B6" w:rsidRDefault="001904B6" w:rsidP="001904B6">
                                  <w:pPr>
                                    <w:rPr>
                                      <w:rFonts w:ascii="Times New Roman" w:hAnsi="Times New Roman"/>
                                      <w:sz w:val="20"/>
                                      <w:lang w:val="de-DE"/>
                                    </w:rPr>
                                  </w:pPr>
                                  <w:r>
                                    <w:rPr>
                                      <w:rFonts w:ascii="Times New Roman" w:hAnsi="Times New Roman"/>
                                      <w:sz w:val="20"/>
                                      <w:lang w:val="en-GB"/>
                                    </w:rPr>
                                    <w:t>mynd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465491523" style="position:absolute;left:0;text-align:left;margin-left:46.85pt;margin-top:40.25pt;width:51pt;height:22.65pt;z-index:25172383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2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" w14:anchorId="40CB2CD8">
                      <v:textbox>
                        <w:txbxContent>
                          <w:p w:rsidR="001904B6" w:rsidP="001904B6" w:rsidRDefault="001904B6" w14:paraId="3FA75D88" w14:textId="77777777">
                            <w:pPr>
                              <w:rPr>
                                <w:rFonts w:ascii="Times New Roman" w:hAnsi="Times New Roman"/>
                                <w:sz w:val="20"/>
                                <w:lang w:val="de-DE"/>
                              </w:rPr>
                            </w:pPr>
                            <w:r>
                              <w:rPr>
                                <w:rFonts w:ascii="Times New Roman" w:hAnsi="Times New Roman"/>
                                <w:sz w:val="20"/>
                                <w:lang w:val="en-GB"/>
                              </w:rPr>
                              <w:t>mynd 1</w:t>
                            </w:r>
                          </w:p>
                        </w:txbxContent>
                      </v:textbox>
                    </v:shape>
                  </w:pict>
                </mc:Fallback>
              </mc:AlternateContent>
            </w:r>
            <w:r>
              <w:rPr>
                <w:rFonts w:ascii="Times New Roman" w:hAnsi="Times New Roman"/>
                <w:noProof/>
                <w:sz w:val="22"/>
                <w:szCs w:val="22"/>
                <w:lang w:val="is-IS"/>
              </w:rPr>
              <w:drawing>
                <wp:inline distT="0" distB="0" distL="0" distR="0" wp14:anchorId="6311354B" wp14:editId="26366773">
                  <wp:extent cx="1543050" cy="666750"/>
                  <wp:effectExtent l="0" t="0" r="0" b="0"/>
                  <wp:docPr id="894567563" name="Picture 89456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7F1462EA" w14:textId="77777777" w:rsidR="001904B6" w:rsidRDefault="001904B6" w:rsidP="007E6772">
            <w:pPr>
              <w:keepNext/>
              <w:adjustRightInd w:val="0"/>
              <w:jc w:val="both"/>
              <w:rPr>
                <w:rFonts w:ascii="Times New Roman" w:hAnsi="Times New Roman"/>
                <w:sz w:val="22"/>
                <w:szCs w:val="22"/>
                <w:lang w:val="is-IS"/>
              </w:rPr>
            </w:pPr>
          </w:p>
        </w:tc>
      </w:tr>
      <w:tr w:rsidR="001904B6" w14:paraId="4EAF5F7E" w14:textId="77777777" w:rsidTr="00742B8B">
        <w:tc>
          <w:tcPr>
            <w:tcW w:w="4653" w:type="dxa"/>
          </w:tcPr>
          <w:p w14:paraId="0E27370E" w14:textId="26C7ECE2" w:rsidR="001904B6" w:rsidRDefault="001904B6" w:rsidP="007E6772">
            <w:pPr>
              <w:adjustRightInd w:val="0"/>
              <w:ind w:left="585" w:hanging="630"/>
              <w:rPr>
                <w:rFonts w:ascii="Times New Roman" w:hAnsi="Times New Roman"/>
                <w:sz w:val="22"/>
                <w:szCs w:val="22"/>
                <w:lang w:val="is-IS"/>
              </w:rPr>
            </w:pPr>
            <w:r>
              <w:rPr>
                <w:rFonts w:ascii="Times New Roman" w:hAnsi="Times New Roman"/>
                <w:sz w:val="22"/>
                <w:szCs w:val="22"/>
                <w:lang w:val="is-IS"/>
              </w:rPr>
              <w:t>b.</w:t>
            </w:r>
            <w:r>
              <w:rPr>
                <w:rFonts w:ascii="Times New Roman" w:hAnsi="Times New Roman"/>
                <w:sz w:val="22"/>
                <w:szCs w:val="22"/>
                <w:lang w:val="is-IS"/>
              </w:rPr>
              <w:tab/>
              <w:t>Athuga hvort full inndæling hafi verið gefin (mynd 2).</w:t>
            </w:r>
          </w:p>
        </w:tc>
        <w:tc>
          <w:tcPr>
            <w:tcW w:w="4311" w:type="dxa"/>
          </w:tcPr>
          <w:p w14:paraId="1177DA5F" w14:textId="77777777" w:rsidR="001904B6" w:rsidRDefault="001904B6" w:rsidP="007E6772">
            <w:pPr>
              <w:adjustRightInd w:val="0"/>
              <w:jc w:val="center"/>
              <w:rPr>
                <w:rFonts w:ascii="Times New Roman" w:hAnsi="Times New Roman"/>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725878" behindDoc="0" locked="0" layoutInCell="1" allowOverlap="1" wp14:anchorId="102B5B28" wp14:editId="6A54BFBB">
                      <wp:simplePos x="0" y="0"/>
                      <wp:positionH relativeFrom="column">
                        <wp:posOffset>638175</wp:posOffset>
                      </wp:positionH>
                      <wp:positionV relativeFrom="paragraph">
                        <wp:posOffset>230777</wp:posOffset>
                      </wp:positionV>
                      <wp:extent cx="647700" cy="252000"/>
                      <wp:effectExtent l="0" t="0" r="0" b="0"/>
                      <wp:wrapNone/>
                      <wp:docPr id="2065019845" name="Text Box 20650198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52000"/>
                              </a:xfrm>
                              <a:prstGeom prst="rect">
                                <a:avLst/>
                              </a:prstGeom>
                              <a:solidFill>
                                <a:srgbClr val="FFFFFF"/>
                              </a:solidFill>
                              <a:ln w="9525">
                                <a:noFill/>
                                <a:miter lim="800000"/>
                                <a:headEnd/>
                                <a:tailEnd/>
                              </a:ln>
                            </wps:spPr>
                            <wps:txbx>
                              <w:txbxContent>
                                <w:p w14:paraId="51FBB68F" w14:textId="77777777" w:rsidR="001904B6" w:rsidRDefault="001904B6" w:rsidP="001904B6">
                                  <w:pPr>
                                    <w:rPr>
                                      <w:rFonts w:ascii="Times New Roman" w:hAnsi="Times New Roman"/>
                                      <w:sz w:val="20"/>
                                      <w:lang w:val="de-DE"/>
                                    </w:rPr>
                                  </w:pPr>
                                  <w:r>
                                    <w:rPr>
                                      <w:rFonts w:ascii="Times New Roman" w:hAnsi="Times New Roman"/>
                                      <w:sz w:val="20"/>
                                      <w:lang w:val="en-GB"/>
                                    </w:rPr>
                                    <w:t>mynd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065019845" style="position:absolute;left:0;text-align:left;margin-left:50.25pt;margin-top:18.15pt;width:51pt;height:19.85pt;z-index:25172587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2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" w14:anchorId="102B5B28">
                      <v:textbox>
                        <w:txbxContent>
                          <w:p w:rsidR="001904B6" w:rsidP="001904B6" w:rsidRDefault="001904B6" w14:paraId="51FBB68F" w14:textId="77777777">
                            <w:pPr>
                              <w:rPr>
                                <w:rFonts w:ascii="Times New Roman" w:hAnsi="Times New Roman"/>
                                <w:sz w:val="20"/>
                                <w:lang w:val="de-DE"/>
                              </w:rPr>
                            </w:pPr>
                            <w:r>
                              <w:rPr>
                                <w:rFonts w:ascii="Times New Roman" w:hAnsi="Times New Roman"/>
                                <w:sz w:val="20"/>
                                <w:lang w:val="en-GB"/>
                              </w:rPr>
                              <w:t>mynd 2</w:t>
                            </w:r>
                          </w:p>
                        </w:txbxContent>
                      </v:textbox>
                    </v:shape>
                  </w:pict>
                </mc:Fallback>
              </mc:AlternateContent>
            </w:r>
            <w:r>
              <w:rPr>
                <w:rFonts w:ascii="Times New Roman" w:hAnsi="Times New Roman"/>
                <w:noProof/>
                <w:sz w:val="22"/>
                <w:szCs w:val="22"/>
                <w:lang w:val="is-IS"/>
              </w:rPr>
              <w:drawing>
                <wp:inline distT="0" distB="0" distL="0" distR="0" wp14:anchorId="504C5D99" wp14:editId="1CAF894E">
                  <wp:extent cx="1133475" cy="333375"/>
                  <wp:effectExtent l="0" t="0" r="0" b="0"/>
                  <wp:docPr id="20200171" name="Picture 20200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3E013086" w14:textId="77777777" w:rsidR="001904B6" w:rsidRDefault="001904B6" w:rsidP="007E6772">
            <w:pPr>
              <w:adjustRightInd w:val="0"/>
              <w:jc w:val="center"/>
              <w:rPr>
                <w:rFonts w:ascii="Times New Roman" w:hAnsi="Times New Roman"/>
                <w:sz w:val="22"/>
                <w:szCs w:val="22"/>
                <w:lang w:val="is-IS"/>
              </w:rPr>
            </w:pPr>
          </w:p>
        </w:tc>
      </w:tr>
      <w:tr w:rsidR="001904B6" w14:paraId="4DD2EC14" w14:textId="77777777" w:rsidTr="00742B8B">
        <w:tc>
          <w:tcPr>
            <w:tcW w:w="4653" w:type="dxa"/>
          </w:tcPr>
          <w:p w14:paraId="38EF444F" w14:textId="5ED76747" w:rsidR="001904B6" w:rsidRDefault="001904B6" w:rsidP="007E6772">
            <w:pPr>
              <w:adjustRightInd w:val="0"/>
              <w:ind w:left="599" w:hanging="599"/>
              <w:rPr>
                <w:rFonts w:ascii="Times New Roman" w:hAnsi="Times New Roman"/>
                <w:sz w:val="22"/>
                <w:szCs w:val="22"/>
                <w:lang w:val="is-IS"/>
              </w:rPr>
            </w:pPr>
            <w:r>
              <w:rPr>
                <w:rFonts w:ascii="Times New Roman" w:hAnsi="Times New Roman"/>
                <w:sz w:val="22"/>
                <w:szCs w:val="22"/>
                <w:lang w:val="is-IS"/>
              </w:rPr>
              <w:t>c.</w:t>
            </w:r>
            <w:r>
              <w:rPr>
                <w:rFonts w:ascii="Times New Roman" w:hAnsi="Times New Roman"/>
                <w:sz w:val="22"/>
                <w:szCs w:val="22"/>
                <w:lang w:val="is-IS"/>
              </w:rPr>
              <w:tab/>
              <w:t>Lesa hversu mikið á eftir að gefa af skammtinum með öðrum lyfjapenna (mynd 3).</w:t>
            </w:r>
          </w:p>
        </w:tc>
        <w:tc>
          <w:tcPr>
            <w:tcW w:w="4311" w:type="dxa"/>
          </w:tcPr>
          <w:p w14:paraId="4E1C54E1" w14:textId="77777777" w:rsidR="001904B6" w:rsidRDefault="001904B6" w:rsidP="007E6772">
            <w:pPr>
              <w:adjustRightInd w:val="0"/>
              <w:jc w:val="center"/>
              <w:rPr>
                <w:rFonts w:ascii="Times New Roman" w:hAnsi="Times New Roman"/>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726902" behindDoc="0" locked="0" layoutInCell="1" allowOverlap="1" wp14:anchorId="15333D32" wp14:editId="69BF620E">
                      <wp:simplePos x="0" y="0"/>
                      <wp:positionH relativeFrom="column">
                        <wp:posOffset>552450</wp:posOffset>
                      </wp:positionH>
                      <wp:positionV relativeFrom="paragraph">
                        <wp:posOffset>264795</wp:posOffset>
                      </wp:positionV>
                      <wp:extent cx="647700" cy="287655"/>
                      <wp:effectExtent l="0" t="0" r="0" b="0"/>
                      <wp:wrapNone/>
                      <wp:docPr id="1043075125" name="Text Box 1043075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87655"/>
                              </a:xfrm>
                              <a:prstGeom prst="rect">
                                <a:avLst/>
                              </a:prstGeom>
                              <a:solidFill>
                                <a:srgbClr val="FFFFFF"/>
                              </a:solidFill>
                              <a:ln w="9525">
                                <a:noFill/>
                                <a:miter lim="800000"/>
                                <a:headEnd/>
                                <a:tailEnd/>
                              </a:ln>
                            </wps:spPr>
                            <wps:txbx>
                              <w:txbxContent>
                                <w:p w14:paraId="0B1788D6" w14:textId="77777777" w:rsidR="001904B6" w:rsidRDefault="001904B6" w:rsidP="001904B6">
                                  <w:pPr>
                                    <w:rPr>
                                      <w:rFonts w:ascii="Times New Roman" w:hAnsi="Times New Roman"/>
                                      <w:sz w:val="20"/>
                                      <w:lang w:val="de-DE"/>
                                    </w:rPr>
                                  </w:pPr>
                                  <w:r>
                                    <w:rPr>
                                      <w:rFonts w:ascii="Times New Roman" w:hAnsi="Times New Roman"/>
                                      <w:sz w:val="20"/>
                                      <w:lang w:val="en-GB"/>
                                    </w:rPr>
                                    <w:t>mynd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043075125" style="position:absolute;left:0;text-align:left;margin-left:43.5pt;margin-top:20.85pt;width:51pt;height:22.65pt;z-index:25172690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2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" w14:anchorId="15333D32">
                      <v:textbox>
                        <w:txbxContent>
                          <w:p w:rsidR="001904B6" w:rsidP="001904B6" w:rsidRDefault="001904B6" w14:paraId="0B1788D6" w14:textId="77777777">
                            <w:pPr>
                              <w:rPr>
                                <w:rFonts w:ascii="Times New Roman" w:hAnsi="Times New Roman"/>
                                <w:sz w:val="20"/>
                                <w:lang w:val="de-DE"/>
                              </w:rPr>
                            </w:pPr>
                            <w:r>
                              <w:rPr>
                                <w:rFonts w:ascii="Times New Roman" w:hAnsi="Times New Roman"/>
                                <w:sz w:val="20"/>
                                <w:lang w:val="en-GB"/>
                              </w:rPr>
                              <w:t>mynd 3</w:t>
                            </w:r>
                          </w:p>
                        </w:txbxContent>
                      </v:textbox>
                    </v:shape>
                  </w:pict>
                </mc:Fallback>
              </mc:AlternateContent>
            </w:r>
            <w:r>
              <w:rPr>
                <w:rFonts w:ascii="Times New Roman" w:hAnsi="Times New Roman"/>
                <w:noProof/>
                <w:sz w:val="22"/>
                <w:szCs w:val="22"/>
                <w:lang w:val="is-IS"/>
              </w:rPr>
              <w:drawing>
                <wp:inline distT="0" distB="0" distL="0" distR="0" wp14:anchorId="6E21AA72" wp14:editId="1C94BED1">
                  <wp:extent cx="1086929" cy="374387"/>
                  <wp:effectExtent l="0" t="0" r="0" b="6985"/>
                  <wp:docPr id="1024360401" name="Picture 1024360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2FF10ED6" w14:textId="77777777" w:rsidR="001904B6" w:rsidRDefault="001904B6" w:rsidP="007E6772">
            <w:pPr>
              <w:adjustRightInd w:val="0"/>
              <w:jc w:val="center"/>
              <w:rPr>
                <w:rFonts w:ascii="Times New Roman" w:hAnsi="Times New Roman"/>
                <w:sz w:val="22"/>
                <w:szCs w:val="22"/>
                <w:lang w:val="is-IS"/>
              </w:rPr>
            </w:pPr>
          </w:p>
        </w:tc>
      </w:tr>
    </w:tbl>
    <w:p w14:paraId="2FB787EB" w14:textId="77777777" w:rsidR="001904B6" w:rsidRDefault="001904B6" w:rsidP="007E6772">
      <w:pPr>
        <w:numPr>
          <w:ilvl w:val="0"/>
          <w:numId w:val="58"/>
        </w:numPr>
        <w:adjustRightInd w:val="0"/>
        <w:spacing w:before="120" w:line="360" w:lineRule="atLeast"/>
        <w:ind w:left="567" w:hanging="567"/>
        <w:jc w:val="both"/>
        <w:rPr>
          <w:rFonts w:ascii="Times New Roman" w:hAnsi="Times New Roman"/>
          <w:sz w:val="22"/>
          <w:szCs w:val="22"/>
          <w:lang w:val="is-IS"/>
        </w:rPr>
      </w:pPr>
      <w:r>
        <w:rPr>
          <w:rFonts w:ascii="Times New Roman" w:hAnsi="Times New Roman"/>
          <w:sz w:val="22"/>
          <w:szCs w:val="22"/>
          <w:lang w:val="is-IS"/>
        </w:rPr>
        <w:t>Fjarlægðu nálina úr pennanum strax eftir hverja inndælingu.</w:t>
      </w:r>
    </w:p>
    <w:p w14:paraId="2EE6153E" w14:textId="77777777" w:rsidR="001904B6" w:rsidRDefault="001904B6" w:rsidP="007E6772">
      <w:pPr>
        <w:adjustRightInd w:val="0"/>
        <w:ind w:left="567" w:hanging="567"/>
        <w:rPr>
          <w:rFonts w:ascii="Times New Roman" w:hAnsi="Times New Roman"/>
          <w:sz w:val="22"/>
          <w:szCs w:val="22"/>
          <w:lang w:val="is-IS"/>
        </w:rPr>
      </w:pPr>
    </w:p>
    <w:p w14:paraId="4BC9C151" w14:textId="77777777" w:rsidR="001904B6" w:rsidRDefault="001904B6" w:rsidP="007E6772">
      <w:pPr>
        <w:adjustRightInd w:val="0"/>
        <w:ind w:left="567" w:hanging="567"/>
        <w:rPr>
          <w:rFonts w:ascii="Times New Roman" w:hAnsi="Times New Roman"/>
          <w:sz w:val="22"/>
          <w:szCs w:val="22"/>
          <w:lang w:val="is-IS"/>
        </w:rPr>
      </w:pPr>
      <w:r>
        <w:rPr>
          <w:rFonts w:ascii="Times New Roman" w:hAnsi="Times New Roman"/>
          <w:b/>
          <w:bCs/>
          <w:sz w:val="22"/>
          <w:szCs w:val="22"/>
          <w:lang w:val="is-IS"/>
        </w:rPr>
        <w:t>Ekki</w:t>
      </w:r>
      <w:r>
        <w:rPr>
          <w:rFonts w:ascii="Times New Roman" w:hAnsi="Times New Roman"/>
          <w:sz w:val="22"/>
          <w:szCs w:val="22"/>
          <w:lang w:val="is-IS"/>
        </w:rPr>
        <w:t xml:space="preserve"> endurnota nálar.</w:t>
      </w:r>
    </w:p>
    <w:p w14:paraId="160A1972" w14:textId="77777777" w:rsidR="001904B6" w:rsidRDefault="001904B6" w:rsidP="007E6772">
      <w:pPr>
        <w:adjustRightInd w:val="0"/>
        <w:ind w:left="567" w:hanging="567"/>
        <w:rPr>
          <w:rFonts w:ascii="Times New Roman" w:hAnsi="Times New Roman"/>
          <w:sz w:val="22"/>
          <w:szCs w:val="22"/>
          <w:lang w:val="is-IS"/>
        </w:rPr>
      </w:pPr>
      <w:r>
        <w:rPr>
          <w:rFonts w:ascii="Times New Roman" w:hAnsi="Times New Roman"/>
          <w:b/>
          <w:bCs/>
          <w:sz w:val="22"/>
          <w:szCs w:val="22"/>
          <w:lang w:val="is-IS"/>
        </w:rPr>
        <w:t>Ekki</w:t>
      </w:r>
      <w:r>
        <w:rPr>
          <w:rFonts w:ascii="Times New Roman" w:hAnsi="Times New Roman"/>
          <w:sz w:val="22"/>
          <w:szCs w:val="22"/>
          <w:lang w:val="is-IS"/>
        </w:rPr>
        <w:t xml:space="preserve"> deila pennanum og/eða nálum með öðrum.</w:t>
      </w:r>
    </w:p>
    <w:p w14:paraId="1C7ED5CD" w14:textId="77777777" w:rsidR="001904B6" w:rsidRDefault="001904B6" w:rsidP="007E6772">
      <w:pPr>
        <w:adjustRightInd w:val="0"/>
        <w:rPr>
          <w:rFonts w:ascii="Times New Roman" w:hAnsi="Times New Roman"/>
          <w:sz w:val="22"/>
          <w:szCs w:val="22"/>
          <w:lang w:val="is-IS"/>
        </w:rPr>
      </w:pPr>
      <w:r>
        <w:rPr>
          <w:rFonts w:ascii="Times New Roman" w:hAnsi="Times New Roman"/>
          <w:b/>
          <w:bCs/>
          <w:sz w:val="22"/>
          <w:szCs w:val="22"/>
          <w:lang w:val="is-IS"/>
        </w:rPr>
        <w:t>Ekki</w:t>
      </w:r>
      <w:r>
        <w:rPr>
          <w:rFonts w:ascii="Times New Roman" w:hAnsi="Times New Roman"/>
          <w:sz w:val="22"/>
          <w:szCs w:val="22"/>
          <w:lang w:val="is-IS"/>
        </w:rPr>
        <w:t xml:space="preserve"> nota GONAL-f áfyllta lyfjapennann ef þú hefur misst hann eða ef sprunga er á honum eða hann skemmdur, þar sem það getur valdið skaða.</w:t>
      </w:r>
    </w:p>
    <w:p w14:paraId="48DCD378" w14:textId="77777777" w:rsidR="001904B6" w:rsidRDefault="001904B6" w:rsidP="007E6772">
      <w:pPr>
        <w:ind w:left="709" w:hanging="709"/>
        <w:rPr>
          <w:rFonts w:ascii="Times New Roman" w:hAnsi="Times New Roman"/>
          <w:sz w:val="22"/>
          <w:szCs w:val="22"/>
          <w:lang w:val="is-IS"/>
        </w:rPr>
      </w:pPr>
    </w:p>
    <w:p w14:paraId="5AA96CB2" w14:textId="77777777" w:rsidR="001904B6" w:rsidRDefault="001904B6" w:rsidP="007E6772">
      <w:pPr>
        <w:ind w:left="709" w:hanging="709"/>
        <w:rPr>
          <w:rFonts w:ascii="Times New Roman" w:hAnsi="Times New Roman"/>
          <w:sz w:val="22"/>
          <w:szCs w:val="22"/>
          <w:lang w:val="is-IS"/>
        </w:rPr>
      </w:pPr>
    </w:p>
    <w:p w14:paraId="30BBDB28" w14:textId="77777777" w:rsidR="001904B6" w:rsidRDefault="001904B6" w:rsidP="007E6772">
      <w:pPr>
        <w:keepNext/>
        <w:keepLines/>
        <w:pBdr>
          <w:bottom w:val="single" w:sz="4" w:space="1" w:color="auto"/>
        </w:pBdr>
        <w:ind w:left="567" w:hanging="567"/>
        <w:rPr>
          <w:rFonts w:ascii="Times New Roman" w:hAnsi="Times New Roman"/>
          <w:sz w:val="22"/>
          <w:szCs w:val="22"/>
          <w:lang w:val="is-IS"/>
        </w:rPr>
      </w:pPr>
      <w:r>
        <w:rPr>
          <w:rFonts w:ascii="Times New Roman" w:hAnsi="Times New Roman"/>
          <w:b/>
          <w:sz w:val="22"/>
          <w:szCs w:val="22"/>
          <w:lang w:val="is-IS"/>
        </w:rPr>
        <w:t xml:space="preserve">Hvernig nota </w:t>
      </w:r>
      <w:r>
        <w:rPr>
          <w:rFonts w:ascii="Times New Roman" w:hAnsi="Times New Roman"/>
          <w:b/>
          <w:bCs/>
          <w:sz w:val="22"/>
          <w:szCs w:val="22"/>
          <w:lang w:val="is-IS" w:eastAsia="hu-HU"/>
        </w:rPr>
        <w:t>á meðferðardagbók með GONAL</w:t>
      </w:r>
      <w:r>
        <w:rPr>
          <w:rFonts w:ascii="Times New Roman" w:hAnsi="Times New Roman"/>
          <w:b/>
          <w:bCs/>
          <w:sz w:val="22"/>
          <w:szCs w:val="22"/>
          <w:lang w:val="is-IS" w:eastAsia="hu-HU"/>
        </w:rPr>
        <w:noBreakHyphen/>
        <w:t>f áfylltum lyfjapenna</w:t>
      </w:r>
    </w:p>
    <w:p w14:paraId="31D355FD" w14:textId="77777777" w:rsidR="001904B6" w:rsidRDefault="001904B6" w:rsidP="007E6772">
      <w:pPr>
        <w:keepNext/>
        <w:rPr>
          <w:rFonts w:ascii="Times New Roman" w:hAnsi="Times New Roman"/>
          <w:sz w:val="22"/>
          <w:szCs w:val="22"/>
          <w:lang w:val="is-IS"/>
        </w:rPr>
      </w:pPr>
    </w:p>
    <w:p w14:paraId="13969731" w14:textId="61C59022" w:rsidR="001904B6" w:rsidRDefault="001904B6" w:rsidP="007E6772">
      <w:pPr>
        <w:keepNext/>
        <w:rPr>
          <w:rFonts w:ascii="Times New Roman" w:hAnsi="Times New Roman"/>
          <w:sz w:val="22"/>
          <w:szCs w:val="22"/>
          <w:lang w:val="is-IS" w:eastAsia="de-DE"/>
        </w:rPr>
      </w:pPr>
      <w:r>
        <w:rPr>
          <w:rFonts w:ascii="Times New Roman" w:hAnsi="Times New Roman"/>
          <w:sz w:val="22"/>
          <w:szCs w:val="22"/>
          <w:lang w:val="is-IS" w:eastAsia="de-DE"/>
        </w:rPr>
        <w:t xml:space="preserve">Meðferðardagbók fylgir </w:t>
      </w:r>
      <w:ins w:id="3227" w:author="deletion" w:date="2026-06-30T10:17:00Z">
        <w:r w:rsidR="00EB36AA" w:rsidRPr="00A43AD9">
          <w:rPr>
            <w:rFonts w:ascii="Times New Roman" w:hAnsi="Times New Roman"/>
            <w:sz w:val="22"/>
            <w:szCs w:val="22"/>
            <w:lang w:val="is-IS" w:eastAsia="de-DE"/>
          </w:rPr>
          <w:t>aftast í notkunarleiðbeiningunum</w:t>
        </w:r>
      </w:ins>
      <w:del w:id="3228" w:author="deletion" w:date="2026-06-30T10:17:00Z">
        <w:r w:rsidDel="00EB36AA">
          <w:rPr>
            <w:rFonts w:ascii="Times New Roman" w:hAnsi="Times New Roman"/>
            <w:sz w:val="22"/>
            <w:szCs w:val="22"/>
            <w:lang w:val="is-IS" w:eastAsia="de-DE"/>
          </w:rPr>
          <w:delText>á síðustu blaðsíðunni</w:delText>
        </w:r>
      </w:del>
      <w:r>
        <w:rPr>
          <w:rFonts w:ascii="Times New Roman" w:hAnsi="Times New Roman"/>
          <w:sz w:val="22"/>
          <w:szCs w:val="22"/>
          <w:lang w:val="is-IS" w:eastAsia="de-DE"/>
        </w:rPr>
        <w:t>. Notaðu meðferðardagbókina til þess að skrá það magn sem sprautað er í hvert skipti.</w:t>
      </w:r>
      <w:r>
        <w:rPr>
          <w:rFonts w:ascii="Times New Roman" w:hAnsi="Times New Roman"/>
          <w:lang w:val="is-IS"/>
        </w:rPr>
        <w:t xml:space="preserve"> </w:t>
      </w:r>
      <w:r>
        <w:rPr>
          <w:rFonts w:ascii="Times New Roman" w:hAnsi="Times New Roman"/>
          <w:sz w:val="22"/>
          <w:szCs w:val="22"/>
          <w:lang w:val="is-IS" w:eastAsia="de-DE"/>
        </w:rPr>
        <w:t>Ef þú dælir inn röngu magn af lyfi, gæti það haft áhrif á meðferðina.</w:t>
      </w:r>
    </w:p>
    <w:p w14:paraId="1332E2D5" w14:textId="77777777" w:rsidR="001904B6" w:rsidRDefault="001904B6" w:rsidP="007E6772">
      <w:pPr>
        <w:numPr>
          <w:ilvl w:val="0"/>
          <w:numId w:val="48"/>
        </w:numPr>
        <w:tabs>
          <w:tab w:val="clear" w:pos="567"/>
        </w:tabs>
        <w:adjustRightInd w:val="0"/>
        <w:rPr>
          <w:rFonts w:ascii="Times New Roman" w:hAnsi="Times New Roman"/>
          <w:sz w:val="22"/>
          <w:szCs w:val="22"/>
          <w:lang w:val="is-IS"/>
        </w:rPr>
      </w:pPr>
      <w:r>
        <w:rPr>
          <w:rFonts w:ascii="Times New Roman" w:hAnsi="Times New Roman"/>
          <w:sz w:val="22"/>
          <w:szCs w:val="22"/>
          <w:lang w:val="is-IS"/>
        </w:rPr>
        <w:t>Skráðu númer meðferðardags (dálkur 1), dagsetningu (dálkur 2), tíma inndælingarinnar (dálkur 3) og rúmmál pennans (dálkur 4).</w:t>
      </w:r>
    </w:p>
    <w:p w14:paraId="2234C96A" w14:textId="77777777" w:rsidR="001904B6" w:rsidRDefault="001904B6" w:rsidP="007E6772">
      <w:pPr>
        <w:numPr>
          <w:ilvl w:val="0"/>
          <w:numId w:val="48"/>
        </w:numPr>
        <w:tabs>
          <w:tab w:val="clear" w:pos="567"/>
        </w:tabs>
        <w:adjustRightInd w:val="0"/>
        <w:rPr>
          <w:rFonts w:ascii="Times New Roman" w:hAnsi="Times New Roman"/>
          <w:sz w:val="22"/>
          <w:szCs w:val="22"/>
          <w:lang w:val="is-IS"/>
        </w:rPr>
      </w:pPr>
      <w:r>
        <w:rPr>
          <w:rFonts w:ascii="Times New Roman" w:hAnsi="Times New Roman"/>
          <w:sz w:val="22"/>
          <w:szCs w:val="22"/>
          <w:lang w:val="is-IS"/>
        </w:rPr>
        <w:t>Skráðu ávísaðan skammt (dálkur 5).</w:t>
      </w:r>
    </w:p>
    <w:p w14:paraId="5E1FBEA6" w14:textId="77777777" w:rsidR="001904B6" w:rsidRDefault="001904B6" w:rsidP="007E6772">
      <w:pPr>
        <w:numPr>
          <w:ilvl w:val="0"/>
          <w:numId w:val="48"/>
        </w:numPr>
        <w:tabs>
          <w:tab w:val="clear" w:pos="567"/>
        </w:tabs>
        <w:adjustRightInd w:val="0"/>
        <w:rPr>
          <w:rFonts w:ascii="Times New Roman" w:hAnsi="Times New Roman"/>
          <w:sz w:val="22"/>
          <w:szCs w:val="22"/>
          <w:lang w:val="is-IS"/>
        </w:rPr>
      </w:pPr>
      <w:r>
        <w:rPr>
          <w:rFonts w:ascii="Times New Roman" w:hAnsi="Times New Roman"/>
          <w:sz w:val="22"/>
          <w:szCs w:val="22"/>
          <w:lang w:val="is-IS"/>
        </w:rPr>
        <w:lastRenderedPageBreak/>
        <w:t>Gakktu úr skugga um að þú hafir stillt á réttan skammt áður en inndæling er hafin (dálkur 6).</w:t>
      </w:r>
    </w:p>
    <w:p w14:paraId="02E1C9AA" w14:textId="77777777" w:rsidR="001904B6" w:rsidRDefault="001904B6" w:rsidP="007E6772">
      <w:pPr>
        <w:numPr>
          <w:ilvl w:val="0"/>
          <w:numId w:val="48"/>
        </w:numPr>
        <w:tabs>
          <w:tab w:val="clear" w:pos="567"/>
        </w:tabs>
        <w:adjustRightInd w:val="0"/>
        <w:rPr>
          <w:rFonts w:ascii="Times New Roman" w:hAnsi="Times New Roman"/>
          <w:sz w:val="22"/>
          <w:szCs w:val="22"/>
          <w:lang w:val="is-IS"/>
        </w:rPr>
      </w:pPr>
      <w:r>
        <w:rPr>
          <w:rFonts w:ascii="Times New Roman" w:hAnsi="Times New Roman"/>
          <w:sz w:val="22"/>
          <w:szCs w:val="22"/>
          <w:lang w:val="is-IS"/>
        </w:rPr>
        <w:t xml:space="preserve">Eftir að inndælingu lýkur skaltu lesa töluna sem kemur fram í </w:t>
      </w:r>
      <w:r>
        <w:rPr>
          <w:rFonts w:ascii="Times New Roman" w:hAnsi="Times New Roman"/>
          <w:b/>
          <w:sz w:val="22"/>
          <w:szCs w:val="22"/>
          <w:lang w:val="is-IS"/>
        </w:rPr>
        <w:t>skammtaglugganum</w:t>
      </w:r>
      <w:r>
        <w:rPr>
          <w:rFonts w:ascii="Times New Roman" w:hAnsi="Times New Roman"/>
          <w:sz w:val="22"/>
          <w:szCs w:val="22"/>
          <w:lang w:val="is-IS"/>
        </w:rPr>
        <w:t>.</w:t>
      </w:r>
    </w:p>
    <w:p w14:paraId="2B022CB1" w14:textId="77777777" w:rsidR="001904B6" w:rsidRDefault="001904B6" w:rsidP="007E6772">
      <w:pPr>
        <w:keepNext/>
        <w:keepLines/>
        <w:numPr>
          <w:ilvl w:val="0"/>
          <w:numId w:val="50"/>
        </w:numPr>
        <w:adjustRightInd w:val="0"/>
        <w:ind w:left="567" w:hanging="567"/>
        <w:rPr>
          <w:rFonts w:ascii="Times New Roman" w:hAnsi="Times New Roman"/>
          <w:sz w:val="22"/>
          <w:lang w:val="is-IS"/>
        </w:rPr>
      </w:pPr>
      <w:r>
        <w:rPr>
          <w:rFonts w:ascii="Times New Roman" w:hAnsi="Times New Roman"/>
          <w:sz w:val="22"/>
          <w:szCs w:val="22"/>
          <w:lang w:val="is-IS" w:eastAsia="de-DE"/>
        </w:rPr>
        <w:t>Staðfestu að þú hafir fengið heila inndælingu (dálkur 7)</w:t>
      </w:r>
      <w:r>
        <w:rPr>
          <w:rFonts w:ascii="Times New Roman" w:hAnsi="Times New Roman"/>
          <w:sz w:val="22"/>
          <w:lang w:val="is-IS"/>
        </w:rPr>
        <w:t xml:space="preserve"> eða skráðu töluna sem kemur fram í </w:t>
      </w:r>
      <w:r>
        <w:rPr>
          <w:rFonts w:ascii="Times New Roman" w:hAnsi="Times New Roman"/>
          <w:b/>
          <w:sz w:val="22"/>
          <w:szCs w:val="22"/>
          <w:lang w:val="is-IS"/>
        </w:rPr>
        <w:t>skammtaglugganum</w:t>
      </w:r>
      <w:r>
        <w:rPr>
          <w:rFonts w:ascii="Times New Roman" w:hAnsi="Times New Roman"/>
          <w:b/>
          <w:sz w:val="22"/>
          <w:szCs w:val="22"/>
          <w:lang w:val="is-IS" w:eastAsia="de-DE"/>
        </w:rPr>
        <w:t xml:space="preserve"> </w:t>
      </w:r>
      <w:r>
        <w:rPr>
          <w:rFonts w:ascii="Times New Roman" w:hAnsi="Times New Roman"/>
          <w:sz w:val="22"/>
          <w:szCs w:val="22"/>
          <w:lang w:val="is-IS" w:eastAsia="de-DE"/>
        </w:rPr>
        <w:t>ef hún er önnur en „0“ (dálkur 8).</w:t>
      </w:r>
    </w:p>
    <w:p w14:paraId="0D79430B" w14:textId="77777777" w:rsidR="001904B6" w:rsidRDefault="001904B6" w:rsidP="007E6772">
      <w:pPr>
        <w:keepNext/>
        <w:keepLines/>
        <w:numPr>
          <w:ilvl w:val="0"/>
          <w:numId w:val="50"/>
        </w:numPr>
        <w:adjustRightInd w:val="0"/>
        <w:ind w:left="567" w:hanging="567"/>
        <w:rPr>
          <w:rFonts w:ascii="Times New Roman" w:hAnsi="Times New Roman"/>
          <w:sz w:val="22"/>
          <w:szCs w:val="22"/>
          <w:lang w:val="is-IS" w:eastAsia="de-DE"/>
        </w:rPr>
      </w:pPr>
      <w:r>
        <w:rPr>
          <w:rFonts w:ascii="Times New Roman" w:hAnsi="Times New Roman"/>
          <w:sz w:val="22"/>
          <w:szCs w:val="22"/>
          <w:lang w:val="is-IS" w:eastAsia="de-DE"/>
        </w:rPr>
        <w:t>Þegar á þarf að halda skaltu gefa þér inndælingu með öðrum lyfjapenna og velja skammtinn sem eftir var eins og kemur fram í kaflanum „Magn sem stilla á fyrir aðra inndælingu“ (dálkur 8).</w:t>
      </w:r>
    </w:p>
    <w:p w14:paraId="000DC515" w14:textId="77777777" w:rsidR="001904B6" w:rsidRDefault="001904B6" w:rsidP="007E6772">
      <w:pPr>
        <w:numPr>
          <w:ilvl w:val="0"/>
          <w:numId w:val="50"/>
        </w:numPr>
        <w:adjustRightInd w:val="0"/>
        <w:ind w:left="567" w:hanging="567"/>
        <w:rPr>
          <w:rFonts w:ascii="Times New Roman" w:hAnsi="Times New Roman"/>
          <w:sz w:val="22"/>
          <w:szCs w:val="22"/>
          <w:lang w:val="is-IS"/>
        </w:rPr>
      </w:pPr>
      <w:r>
        <w:rPr>
          <w:rFonts w:ascii="Times New Roman" w:hAnsi="Times New Roman"/>
          <w:sz w:val="22"/>
          <w:szCs w:val="22"/>
          <w:lang w:val="is-IS"/>
        </w:rPr>
        <w:t xml:space="preserve">Skráðu þennan skammt sem eftir er í kaflann </w:t>
      </w:r>
      <w:r>
        <w:rPr>
          <w:rFonts w:ascii="Times New Roman" w:hAnsi="Times New Roman"/>
          <w:b/>
          <w:sz w:val="22"/>
          <w:szCs w:val="22"/>
          <w:lang w:val="is-IS"/>
        </w:rPr>
        <w:t>„Magn til inndælingar“</w:t>
      </w:r>
      <w:r>
        <w:rPr>
          <w:rFonts w:ascii="Times New Roman" w:hAnsi="Times New Roman"/>
          <w:sz w:val="22"/>
          <w:szCs w:val="22"/>
          <w:lang w:val="is-IS"/>
        </w:rPr>
        <w:t xml:space="preserve"> í næstu röð (dálkur 6).</w:t>
      </w:r>
    </w:p>
    <w:p w14:paraId="2B4E6011" w14:textId="77777777" w:rsidR="001904B6" w:rsidRDefault="001904B6" w:rsidP="007E6772">
      <w:pPr>
        <w:tabs>
          <w:tab w:val="left" w:pos="0"/>
        </w:tabs>
        <w:rPr>
          <w:rFonts w:ascii="Times New Roman" w:hAnsi="Times New Roman"/>
          <w:sz w:val="22"/>
          <w:szCs w:val="22"/>
          <w:highlight w:val="yellow"/>
          <w:lang w:val="is-IS"/>
        </w:rPr>
      </w:pPr>
    </w:p>
    <w:p w14:paraId="78C830CF" w14:textId="4152FF9D" w:rsidR="001904B6" w:rsidRDefault="001904B6" w:rsidP="007E6772">
      <w:pPr>
        <w:rPr>
          <w:rFonts w:ascii="Times New Roman" w:hAnsi="Times New Roman"/>
          <w:sz w:val="22"/>
          <w:szCs w:val="22"/>
          <w:lang w:val="is-IS"/>
        </w:rPr>
      </w:pPr>
      <w:r>
        <w:rPr>
          <w:rFonts w:ascii="Times New Roman" w:hAnsi="Times New Roman"/>
          <w:sz w:val="22"/>
          <w:szCs w:val="22"/>
          <w:lang w:val="is-IS"/>
        </w:rPr>
        <w:t>Það að nota meðferðardagbókina til að skrá daglegar inndælingar gerir þér kleift að ganga úr skugga um það á hverjum degi að þú fáir fullan ávísaðan skammt.</w:t>
      </w:r>
    </w:p>
    <w:p w14:paraId="33056B5D" w14:textId="77777777" w:rsidR="001904B6" w:rsidRDefault="001904B6" w:rsidP="007E6772">
      <w:pPr>
        <w:adjustRightInd w:val="0"/>
        <w:rPr>
          <w:rFonts w:ascii="Times New Roman" w:hAnsi="Times New Roman"/>
          <w:sz w:val="22"/>
          <w:szCs w:val="22"/>
          <w:lang w:val="is-IS"/>
        </w:rPr>
      </w:pPr>
    </w:p>
    <w:p w14:paraId="71F4937E" w14:textId="77777777" w:rsidR="001904B6" w:rsidRDefault="001904B6" w:rsidP="007E6772">
      <w:pPr>
        <w:keepNext/>
        <w:adjustRightInd w:val="0"/>
        <w:ind w:left="567" w:hanging="567"/>
        <w:rPr>
          <w:rFonts w:ascii="Times New Roman" w:hAnsi="Times New Roman"/>
          <w:sz w:val="22"/>
          <w:szCs w:val="22"/>
          <w:lang w:val="is-IS"/>
        </w:rPr>
      </w:pPr>
      <w:r>
        <w:rPr>
          <w:rFonts w:ascii="Times New Roman" w:hAnsi="Times New Roman"/>
          <w:sz w:val="22"/>
          <w:szCs w:val="22"/>
          <w:lang w:val="is-IS"/>
        </w:rPr>
        <w:t>Dæmi um meðferðardagbók</w:t>
      </w:r>
    </w:p>
    <w:p w14:paraId="4ECB3844" w14:textId="77777777" w:rsidR="001904B6" w:rsidRDefault="001904B6" w:rsidP="007E6772">
      <w:pPr>
        <w:keepNext/>
        <w:adjustRightInd w:val="0"/>
        <w:ind w:left="567" w:hanging="567"/>
        <w:rPr>
          <w:rFonts w:ascii="Times New Roman" w:hAnsi="Times New Roman"/>
          <w:sz w:val="22"/>
          <w:szCs w:val="22"/>
          <w:lang w:val="is-IS"/>
        </w:rPr>
      </w:pPr>
    </w:p>
    <w:tbl>
      <w:tblPr>
        <w:tblW w:w="9072" w:type="dxa"/>
        <w:tblInd w:w="10" w:type="dxa"/>
        <w:tblLayout w:type="fixed"/>
        <w:tblCellMar>
          <w:left w:w="0" w:type="dxa"/>
          <w:right w:w="0" w:type="dxa"/>
        </w:tblCellMar>
        <w:tblLook w:val="0000" w:firstRow="0" w:lastRow="0" w:firstColumn="0" w:lastColumn="0" w:noHBand="0" w:noVBand="0"/>
      </w:tblPr>
      <w:tblGrid>
        <w:gridCol w:w="1004"/>
        <w:gridCol w:w="850"/>
        <w:gridCol w:w="698"/>
        <w:gridCol w:w="992"/>
        <w:gridCol w:w="992"/>
        <w:gridCol w:w="892"/>
        <w:gridCol w:w="1090"/>
        <w:gridCol w:w="2554"/>
      </w:tblGrid>
      <w:tr w:rsidR="001904B6" w14:paraId="7933C4B0" w14:textId="77777777" w:rsidTr="00742B8B">
        <w:trPr>
          <w:cantSplit/>
          <w:trHeight w:hRule="exact" w:val="417"/>
        </w:trPr>
        <w:tc>
          <w:tcPr>
            <w:tcW w:w="100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9355CAB" w14:textId="77777777" w:rsidR="001904B6" w:rsidRDefault="001904B6" w:rsidP="007E6772">
            <w:pPr>
              <w:keepNext/>
              <w:autoSpaceDE w:val="0"/>
              <w:autoSpaceDN w:val="0"/>
              <w:adjustRightInd w:val="0"/>
              <w:spacing w:before="8"/>
              <w:ind w:left="287" w:right="267"/>
              <w:jc w:val="center"/>
              <w:rPr>
                <w:rFonts w:ascii="Times New Roman" w:hAnsi="Times New Roman"/>
                <w:color w:val="000000"/>
                <w:sz w:val="16"/>
                <w:szCs w:val="16"/>
                <w:lang w:val="is-IS"/>
              </w:rPr>
            </w:pPr>
            <w:r>
              <w:rPr>
                <w:rFonts w:ascii="Times New Roman" w:hAnsi="Times New Roman"/>
                <w:b/>
                <w:bCs/>
                <w:color w:val="231F20"/>
                <w:w w:val="96"/>
                <w:sz w:val="16"/>
                <w:szCs w:val="16"/>
                <w:lang w:val="is-IS"/>
              </w:rPr>
              <w:t>1</w:t>
            </w:r>
          </w:p>
          <w:p w14:paraId="7F30CE94" w14:textId="77777777" w:rsidR="001904B6" w:rsidRDefault="001904B6" w:rsidP="007E6772">
            <w:pPr>
              <w:keepNext/>
              <w:autoSpaceDE w:val="0"/>
              <w:autoSpaceDN w:val="0"/>
              <w:adjustRightInd w:val="0"/>
              <w:spacing w:before="120" w:line="160" w:lineRule="exact"/>
              <w:ind w:left="82" w:right="62"/>
              <w:jc w:val="center"/>
              <w:rPr>
                <w:rFonts w:ascii="Times New Roman" w:hAnsi="Times New Roman"/>
                <w:szCs w:val="24"/>
                <w:lang w:val="is-IS"/>
              </w:rPr>
            </w:pPr>
            <w:r>
              <w:rPr>
                <w:rFonts w:ascii="Times New Roman" w:hAnsi="Times New Roman"/>
                <w:b/>
                <w:bCs/>
                <w:color w:val="231F20"/>
                <w:spacing w:val="-10"/>
                <w:w w:val="72"/>
                <w:sz w:val="16"/>
                <w:szCs w:val="16"/>
                <w:lang w:val="is-IS"/>
              </w:rPr>
              <w:t>Númer meðferðar-dags</w:t>
            </w:r>
          </w:p>
        </w:tc>
        <w:tc>
          <w:tcPr>
            <w:tcW w:w="85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E720864" w14:textId="77777777" w:rsidR="001904B6" w:rsidRDefault="001904B6" w:rsidP="007E6772">
            <w:pPr>
              <w:keepNext/>
              <w:autoSpaceDE w:val="0"/>
              <w:autoSpaceDN w:val="0"/>
              <w:adjustRightInd w:val="0"/>
              <w:spacing w:before="8"/>
              <w:ind w:left="185" w:right="165"/>
              <w:jc w:val="center"/>
              <w:rPr>
                <w:rFonts w:ascii="Times New Roman" w:hAnsi="Times New Roman"/>
                <w:color w:val="000000"/>
                <w:sz w:val="16"/>
                <w:szCs w:val="16"/>
                <w:lang w:val="is-IS"/>
              </w:rPr>
            </w:pPr>
            <w:r>
              <w:rPr>
                <w:rFonts w:ascii="Times New Roman" w:hAnsi="Times New Roman"/>
                <w:b/>
                <w:bCs/>
                <w:color w:val="231F20"/>
                <w:w w:val="96"/>
                <w:sz w:val="16"/>
                <w:szCs w:val="16"/>
                <w:lang w:val="is-IS"/>
              </w:rPr>
              <w:t>2</w:t>
            </w:r>
          </w:p>
          <w:p w14:paraId="47B8AB49" w14:textId="77777777" w:rsidR="001904B6" w:rsidRDefault="001904B6" w:rsidP="007E6772">
            <w:pPr>
              <w:keepNext/>
              <w:autoSpaceDE w:val="0"/>
              <w:autoSpaceDN w:val="0"/>
              <w:adjustRightInd w:val="0"/>
              <w:spacing w:before="120" w:line="160" w:lineRule="exact"/>
              <w:ind w:left="82" w:right="62"/>
              <w:jc w:val="center"/>
              <w:rPr>
                <w:rFonts w:ascii="Times New Roman" w:hAnsi="Times New Roman"/>
                <w:szCs w:val="24"/>
                <w:lang w:val="is-IS"/>
              </w:rPr>
            </w:pPr>
            <w:r>
              <w:rPr>
                <w:rFonts w:ascii="Times New Roman" w:hAnsi="Times New Roman"/>
                <w:b/>
                <w:bCs/>
                <w:color w:val="231F20"/>
                <w:spacing w:val="-10"/>
                <w:w w:val="72"/>
                <w:sz w:val="16"/>
                <w:szCs w:val="16"/>
                <w:lang w:val="is-IS"/>
              </w:rPr>
              <w:t>Dagsetning</w:t>
            </w:r>
          </w:p>
        </w:tc>
        <w:tc>
          <w:tcPr>
            <w:tcW w:w="698"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128FE9E3" w14:textId="77777777" w:rsidR="001904B6" w:rsidRDefault="001904B6" w:rsidP="007E6772">
            <w:pPr>
              <w:keepNext/>
              <w:autoSpaceDE w:val="0"/>
              <w:autoSpaceDN w:val="0"/>
              <w:adjustRightInd w:val="0"/>
              <w:spacing w:before="8"/>
              <w:ind w:left="185" w:right="165"/>
              <w:jc w:val="center"/>
              <w:rPr>
                <w:rFonts w:ascii="Times New Roman" w:hAnsi="Times New Roman"/>
                <w:color w:val="000000"/>
                <w:sz w:val="16"/>
                <w:szCs w:val="16"/>
                <w:lang w:val="is-IS"/>
              </w:rPr>
            </w:pPr>
            <w:r>
              <w:rPr>
                <w:rFonts w:ascii="Times New Roman" w:hAnsi="Times New Roman"/>
                <w:b/>
                <w:bCs/>
                <w:color w:val="231F20"/>
                <w:w w:val="96"/>
                <w:sz w:val="16"/>
                <w:szCs w:val="16"/>
                <w:lang w:val="is-IS"/>
              </w:rPr>
              <w:t>3</w:t>
            </w:r>
          </w:p>
          <w:p w14:paraId="360C5F30" w14:textId="77777777" w:rsidR="001904B6" w:rsidRDefault="001904B6" w:rsidP="007E6772">
            <w:pPr>
              <w:keepNext/>
              <w:autoSpaceDE w:val="0"/>
              <w:autoSpaceDN w:val="0"/>
              <w:adjustRightInd w:val="0"/>
              <w:spacing w:before="120" w:line="160" w:lineRule="exact"/>
              <w:ind w:left="79" w:right="59"/>
              <w:jc w:val="center"/>
              <w:rPr>
                <w:rFonts w:ascii="Times New Roman" w:hAnsi="Times New Roman"/>
                <w:szCs w:val="24"/>
                <w:lang w:val="is-IS"/>
              </w:rPr>
            </w:pPr>
            <w:r>
              <w:rPr>
                <w:rFonts w:ascii="Times New Roman" w:hAnsi="Times New Roman"/>
                <w:b/>
                <w:bCs/>
                <w:color w:val="231F20"/>
                <w:spacing w:val="-1"/>
                <w:w w:val="72"/>
                <w:sz w:val="16"/>
                <w:szCs w:val="16"/>
                <w:lang w:val="is-IS"/>
              </w:rPr>
              <w:t>Tími</w:t>
            </w:r>
          </w:p>
        </w:tc>
        <w:tc>
          <w:tcPr>
            <w:tcW w:w="99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13AC9759" w14:textId="77777777" w:rsidR="001904B6" w:rsidRPr="00E87F68" w:rsidRDefault="001904B6" w:rsidP="007E6772">
            <w:pPr>
              <w:keepNext/>
              <w:autoSpaceDE w:val="0"/>
              <w:autoSpaceDN w:val="0"/>
              <w:adjustRightInd w:val="0"/>
              <w:spacing w:before="8"/>
              <w:ind w:left="365" w:right="345"/>
              <w:jc w:val="center"/>
              <w:rPr>
                <w:rFonts w:ascii="Times New Roman" w:hAnsi="Times New Roman"/>
                <w:color w:val="000000"/>
                <w:sz w:val="16"/>
                <w:szCs w:val="16"/>
                <w:lang w:val="is-IS"/>
              </w:rPr>
            </w:pPr>
            <w:r w:rsidRPr="00E87F68">
              <w:rPr>
                <w:rFonts w:ascii="Times New Roman" w:hAnsi="Times New Roman"/>
                <w:b/>
                <w:bCs/>
                <w:color w:val="231F20"/>
                <w:w w:val="96"/>
                <w:sz w:val="16"/>
                <w:szCs w:val="16"/>
                <w:lang w:val="is-IS"/>
              </w:rPr>
              <w:t>4</w:t>
            </w:r>
          </w:p>
          <w:p w14:paraId="5F36DBD1" w14:textId="77777777" w:rsidR="001904B6" w:rsidRPr="00E87F68" w:rsidRDefault="001904B6" w:rsidP="007E6772">
            <w:pPr>
              <w:keepNext/>
              <w:autoSpaceDE w:val="0"/>
              <w:autoSpaceDN w:val="0"/>
              <w:adjustRightInd w:val="0"/>
              <w:spacing w:before="120" w:line="160" w:lineRule="exact"/>
              <w:ind w:left="40" w:right="20"/>
              <w:jc w:val="center"/>
              <w:rPr>
                <w:rFonts w:ascii="Times New Roman" w:hAnsi="Times New Roman"/>
                <w:color w:val="000000"/>
                <w:sz w:val="16"/>
                <w:szCs w:val="16"/>
                <w:lang w:val="is-IS"/>
              </w:rPr>
            </w:pPr>
            <w:r w:rsidRPr="00E87F68">
              <w:rPr>
                <w:rFonts w:ascii="Times New Roman" w:hAnsi="Times New Roman"/>
                <w:b/>
                <w:bCs/>
                <w:color w:val="231F20"/>
                <w:spacing w:val="-2"/>
                <w:w w:val="78"/>
                <w:sz w:val="16"/>
                <w:szCs w:val="16"/>
                <w:lang w:val="is-IS"/>
              </w:rPr>
              <w:t>Rúmmál lyfjapenna</w:t>
            </w:r>
          </w:p>
          <w:p w14:paraId="569BBA64" w14:textId="77777777" w:rsidR="001904B6" w:rsidRPr="00E87F68" w:rsidRDefault="001904B6" w:rsidP="007E6772">
            <w:pPr>
              <w:keepNext/>
              <w:autoSpaceDE w:val="0"/>
              <w:autoSpaceDN w:val="0"/>
              <w:adjustRightInd w:val="0"/>
              <w:spacing w:before="4" w:line="150" w:lineRule="exact"/>
              <w:jc w:val="both"/>
              <w:rPr>
                <w:rFonts w:ascii="Times New Roman" w:hAnsi="Times New Roman"/>
                <w:sz w:val="15"/>
                <w:szCs w:val="15"/>
                <w:lang w:val="is-IS"/>
              </w:rPr>
            </w:pPr>
          </w:p>
          <w:p w14:paraId="2F4A6386" w14:textId="28250334" w:rsidR="001904B6" w:rsidRDefault="001904B6" w:rsidP="007E6772">
            <w:pPr>
              <w:keepNext/>
              <w:autoSpaceDE w:val="0"/>
              <w:autoSpaceDN w:val="0"/>
              <w:adjustRightInd w:val="0"/>
              <w:spacing w:before="120"/>
              <w:ind w:left="62" w:right="17"/>
              <w:jc w:val="center"/>
              <w:rPr>
                <w:rFonts w:ascii="Times New Roman" w:hAnsi="Times New Roman"/>
                <w:color w:val="0070C0"/>
                <w:szCs w:val="24"/>
                <w:lang w:val="is-IS"/>
              </w:rPr>
            </w:pPr>
            <w:r w:rsidRPr="00E87F68">
              <w:rPr>
                <w:rFonts w:ascii="Times New Roman" w:hAnsi="Times New Roman"/>
                <w:color w:val="0070C0"/>
                <w:spacing w:val="2"/>
                <w:sz w:val="12"/>
                <w:szCs w:val="12"/>
                <w:bdr w:val="single" w:sz="4" w:space="0" w:color="auto"/>
                <w:lang w:val="is-IS"/>
              </w:rPr>
              <w:t>45</w:t>
            </w:r>
            <w:r w:rsidRPr="00E87F68">
              <w:rPr>
                <w:rFonts w:ascii="Times New Roman" w:hAnsi="Times New Roman"/>
                <w:color w:val="0070C0"/>
                <w:sz w:val="12"/>
                <w:szCs w:val="12"/>
                <w:bdr w:val="single" w:sz="4" w:space="0" w:color="auto"/>
                <w:lang w:val="is-IS"/>
              </w:rPr>
              <w:t>0</w:t>
            </w:r>
            <w:r w:rsidRPr="00E87F68">
              <w:rPr>
                <w:rFonts w:ascii="Times New Roman" w:hAnsi="Times New Roman"/>
                <w:color w:val="0070C0"/>
                <w:spacing w:val="-6"/>
                <w:sz w:val="12"/>
                <w:szCs w:val="12"/>
                <w:bdr w:val="single" w:sz="4" w:space="0" w:color="auto"/>
                <w:lang w:val="is-IS"/>
              </w:rPr>
              <w:t> a.e.</w:t>
            </w:r>
            <w:r w:rsidRPr="00E87F68">
              <w:rPr>
                <w:rFonts w:ascii="Times New Roman" w:hAnsi="Times New Roman"/>
                <w:b/>
                <w:bCs/>
                <w:color w:val="0070C0"/>
                <w:spacing w:val="2"/>
                <w:w w:val="94"/>
                <w:sz w:val="12"/>
                <w:szCs w:val="12"/>
                <w:bdr w:val="single" w:sz="4" w:space="0" w:color="auto"/>
                <w:lang w:val="is-IS"/>
              </w:rPr>
              <w:t>/</w:t>
            </w:r>
            <w:r w:rsidRPr="00E87F68">
              <w:rPr>
                <w:rFonts w:ascii="Times New Roman" w:hAnsi="Times New Roman"/>
                <w:color w:val="0070C0"/>
                <w:spacing w:val="2"/>
                <w:w w:val="94"/>
                <w:sz w:val="12"/>
                <w:szCs w:val="12"/>
                <w:bdr w:val="single" w:sz="4" w:space="0" w:color="auto"/>
                <w:lang w:val="is-IS"/>
              </w:rPr>
              <w:t>0</w:t>
            </w:r>
            <w:r w:rsidRPr="00E87F68">
              <w:rPr>
                <w:rFonts w:ascii="Times New Roman" w:hAnsi="Times New Roman"/>
                <w:color w:val="0070C0"/>
                <w:spacing w:val="3"/>
                <w:w w:val="94"/>
                <w:sz w:val="12"/>
                <w:szCs w:val="12"/>
                <w:bdr w:val="single" w:sz="4" w:space="0" w:color="auto"/>
                <w:lang w:val="is-IS"/>
              </w:rPr>
              <w:t>,7</w:t>
            </w:r>
            <w:r w:rsidRPr="00E87F68">
              <w:rPr>
                <w:rFonts w:ascii="Times New Roman" w:hAnsi="Times New Roman"/>
                <w:color w:val="0070C0"/>
                <w:w w:val="94"/>
                <w:sz w:val="12"/>
                <w:szCs w:val="12"/>
                <w:bdr w:val="single" w:sz="4" w:space="0" w:color="auto"/>
                <w:lang w:val="is-IS"/>
              </w:rPr>
              <w:t>2</w:t>
            </w:r>
            <w:r w:rsidRPr="00E87F68">
              <w:rPr>
                <w:rFonts w:ascii="Times New Roman" w:hAnsi="Times New Roman"/>
                <w:color w:val="0070C0"/>
                <w:spacing w:val="-1"/>
                <w:w w:val="94"/>
                <w:sz w:val="12"/>
                <w:szCs w:val="12"/>
                <w:bdr w:val="single" w:sz="4" w:space="0" w:color="auto"/>
                <w:lang w:val="is-IS"/>
              </w:rPr>
              <w:t> </w:t>
            </w:r>
            <w:r w:rsidRPr="00E87F68">
              <w:rPr>
                <w:rFonts w:ascii="Times New Roman" w:hAnsi="Times New Roman"/>
                <w:b/>
                <w:bCs/>
                <w:color w:val="0070C0"/>
                <w:spacing w:val="2"/>
                <w:w w:val="85"/>
                <w:sz w:val="12"/>
                <w:szCs w:val="12"/>
                <w:bdr w:val="single" w:sz="4" w:space="0" w:color="auto"/>
                <w:lang w:val="is-IS"/>
              </w:rPr>
              <w:t>ml</w:t>
            </w:r>
          </w:p>
        </w:tc>
        <w:tc>
          <w:tcPr>
            <w:tcW w:w="99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3D8D34F" w14:textId="77777777" w:rsidR="001904B6" w:rsidRDefault="001904B6" w:rsidP="007E6772">
            <w:pPr>
              <w:keepNext/>
              <w:autoSpaceDE w:val="0"/>
              <w:autoSpaceDN w:val="0"/>
              <w:adjustRightInd w:val="0"/>
              <w:spacing w:before="8"/>
              <w:ind w:left="327" w:right="307"/>
              <w:jc w:val="center"/>
              <w:rPr>
                <w:rFonts w:ascii="Times New Roman" w:hAnsi="Times New Roman"/>
                <w:color w:val="000000"/>
                <w:sz w:val="16"/>
                <w:szCs w:val="16"/>
                <w:lang w:val="is-IS"/>
              </w:rPr>
            </w:pPr>
            <w:r>
              <w:rPr>
                <w:rFonts w:ascii="Times New Roman" w:hAnsi="Times New Roman"/>
                <w:b/>
                <w:bCs/>
                <w:color w:val="231F20"/>
                <w:w w:val="96"/>
                <w:sz w:val="16"/>
                <w:szCs w:val="16"/>
                <w:lang w:val="is-IS"/>
              </w:rPr>
              <w:t>5</w:t>
            </w:r>
          </w:p>
          <w:p w14:paraId="402F706A" w14:textId="77777777" w:rsidR="001904B6" w:rsidRDefault="001904B6" w:rsidP="007E6772">
            <w:pPr>
              <w:keepNext/>
              <w:autoSpaceDE w:val="0"/>
              <w:autoSpaceDN w:val="0"/>
              <w:adjustRightInd w:val="0"/>
              <w:spacing w:before="120" w:line="160" w:lineRule="exact"/>
              <w:ind w:left="51" w:right="32"/>
              <w:jc w:val="center"/>
              <w:rPr>
                <w:rFonts w:ascii="Times New Roman" w:hAnsi="Times New Roman"/>
                <w:szCs w:val="24"/>
                <w:lang w:val="is-IS"/>
              </w:rPr>
            </w:pPr>
            <w:r>
              <w:rPr>
                <w:rFonts w:ascii="Times New Roman" w:hAnsi="Times New Roman"/>
                <w:b/>
                <w:bCs/>
                <w:color w:val="231F20"/>
                <w:spacing w:val="-1"/>
                <w:w w:val="79"/>
                <w:sz w:val="16"/>
                <w:szCs w:val="16"/>
                <w:lang w:val="is-IS"/>
              </w:rPr>
              <w:t>Ávísaður skammtur</w:t>
            </w:r>
          </w:p>
        </w:tc>
        <w:tc>
          <w:tcPr>
            <w:tcW w:w="4536" w:type="dxa"/>
            <w:gridSpan w:val="3"/>
            <w:tcBorders>
              <w:top w:val="single" w:sz="8" w:space="0" w:color="231F20"/>
              <w:left w:val="single" w:sz="8" w:space="0" w:color="231F20"/>
              <w:bottom w:val="single" w:sz="8" w:space="0" w:color="231F20"/>
              <w:right w:val="single" w:sz="8" w:space="0" w:color="231F20"/>
            </w:tcBorders>
            <w:shd w:val="clear" w:color="auto" w:fill="auto"/>
          </w:tcPr>
          <w:p w14:paraId="76F86FDE" w14:textId="77777777" w:rsidR="001904B6" w:rsidRDefault="001904B6" w:rsidP="007E6772">
            <w:pPr>
              <w:keepNext/>
              <w:tabs>
                <w:tab w:val="left" w:pos="1380"/>
                <w:tab w:val="left" w:pos="2920"/>
              </w:tabs>
              <w:autoSpaceDE w:val="0"/>
              <w:autoSpaceDN w:val="0"/>
              <w:adjustRightInd w:val="0"/>
              <w:ind w:left="392" w:right="-20"/>
              <w:jc w:val="both"/>
              <w:rPr>
                <w:rFonts w:ascii="Times New Roman" w:hAnsi="Times New Roman"/>
                <w:color w:val="000000"/>
                <w:sz w:val="16"/>
                <w:szCs w:val="16"/>
                <w:lang w:val="is-IS"/>
              </w:rPr>
            </w:pPr>
            <w:r>
              <w:rPr>
                <w:rFonts w:ascii="Times New Roman" w:hAnsi="Times New Roman"/>
                <w:b/>
                <w:bCs/>
                <w:color w:val="231F20"/>
                <w:sz w:val="16"/>
                <w:szCs w:val="16"/>
                <w:lang w:val="is-IS"/>
              </w:rPr>
              <w:t>6</w:t>
            </w:r>
            <w:r>
              <w:rPr>
                <w:rFonts w:ascii="Times New Roman" w:hAnsi="Times New Roman"/>
                <w:b/>
                <w:bCs/>
                <w:color w:val="231F20"/>
                <w:sz w:val="16"/>
                <w:szCs w:val="16"/>
                <w:lang w:val="is-IS"/>
              </w:rPr>
              <w:tab/>
              <w:t>7</w:t>
            </w:r>
            <w:r>
              <w:rPr>
                <w:rFonts w:ascii="Times New Roman" w:hAnsi="Times New Roman"/>
                <w:b/>
                <w:bCs/>
                <w:color w:val="231F20"/>
                <w:sz w:val="16"/>
                <w:szCs w:val="16"/>
                <w:lang w:val="is-IS"/>
              </w:rPr>
              <w:tab/>
              <w:t>8</w:t>
            </w:r>
          </w:p>
          <w:p w14:paraId="33E87DED" w14:textId="77777777" w:rsidR="001904B6" w:rsidRDefault="001904B6" w:rsidP="007E6772">
            <w:pPr>
              <w:keepNext/>
              <w:tabs>
                <w:tab w:val="left" w:pos="2559"/>
              </w:tabs>
              <w:autoSpaceDE w:val="0"/>
              <w:autoSpaceDN w:val="0"/>
              <w:adjustRightInd w:val="0"/>
              <w:ind w:left="978" w:right="-23"/>
              <w:jc w:val="both"/>
              <w:rPr>
                <w:rFonts w:ascii="Times New Roman" w:hAnsi="Times New Roman"/>
                <w:szCs w:val="24"/>
                <w:lang w:val="is-IS"/>
              </w:rPr>
            </w:pPr>
            <w:r>
              <w:rPr>
                <w:rFonts w:ascii="Times New Roman" w:hAnsi="Times New Roman"/>
                <w:b/>
                <w:bCs/>
                <w:color w:val="231F20"/>
                <w:spacing w:val="-1"/>
                <w:w w:val="77"/>
                <w:sz w:val="16"/>
                <w:szCs w:val="16"/>
                <w:lang w:val="is-IS"/>
              </w:rPr>
              <w:t xml:space="preserve">Skammtagluggi </w:t>
            </w:r>
          </w:p>
        </w:tc>
      </w:tr>
      <w:tr w:rsidR="001904B6" w14:paraId="2100292D" w14:textId="77777777" w:rsidTr="00742B8B">
        <w:trPr>
          <w:cantSplit/>
          <w:trHeight w:hRule="exact" w:val="681"/>
        </w:trPr>
        <w:tc>
          <w:tcPr>
            <w:tcW w:w="1004" w:type="dxa"/>
            <w:vMerge/>
            <w:tcBorders>
              <w:top w:val="single" w:sz="8" w:space="0" w:color="231F20"/>
              <w:left w:val="single" w:sz="8" w:space="0" w:color="231F20"/>
              <w:bottom w:val="single" w:sz="8" w:space="0" w:color="231F20"/>
              <w:right w:val="single" w:sz="8" w:space="0" w:color="231F20"/>
            </w:tcBorders>
            <w:shd w:val="clear" w:color="auto" w:fill="auto"/>
          </w:tcPr>
          <w:p w14:paraId="520D7ABD"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850" w:type="dxa"/>
            <w:vMerge/>
            <w:tcBorders>
              <w:top w:val="single" w:sz="8" w:space="0" w:color="231F20"/>
              <w:left w:val="single" w:sz="8" w:space="0" w:color="231F20"/>
              <w:bottom w:val="single" w:sz="8" w:space="0" w:color="231F20"/>
              <w:right w:val="single" w:sz="8" w:space="0" w:color="231F20"/>
            </w:tcBorders>
            <w:shd w:val="clear" w:color="auto" w:fill="auto"/>
          </w:tcPr>
          <w:p w14:paraId="6A2A8697"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698" w:type="dxa"/>
            <w:vMerge/>
            <w:tcBorders>
              <w:top w:val="single" w:sz="8" w:space="0" w:color="231F20"/>
              <w:left w:val="single" w:sz="8" w:space="0" w:color="231F20"/>
              <w:bottom w:val="single" w:sz="8" w:space="0" w:color="231F20"/>
              <w:right w:val="single" w:sz="8" w:space="0" w:color="231F20"/>
            </w:tcBorders>
            <w:shd w:val="clear" w:color="auto" w:fill="auto"/>
          </w:tcPr>
          <w:p w14:paraId="7C7A3834"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992" w:type="dxa"/>
            <w:vMerge/>
            <w:tcBorders>
              <w:top w:val="single" w:sz="8" w:space="0" w:color="231F20"/>
              <w:left w:val="single" w:sz="8" w:space="0" w:color="231F20"/>
              <w:bottom w:val="single" w:sz="8" w:space="0" w:color="231F20"/>
              <w:right w:val="single" w:sz="8" w:space="0" w:color="231F20"/>
            </w:tcBorders>
            <w:shd w:val="clear" w:color="auto" w:fill="auto"/>
          </w:tcPr>
          <w:p w14:paraId="77CB0B90"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992" w:type="dxa"/>
            <w:vMerge/>
            <w:tcBorders>
              <w:top w:val="single" w:sz="8" w:space="0" w:color="231F20"/>
              <w:left w:val="single" w:sz="8" w:space="0" w:color="231F20"/>
              <w:bottom w:val="single" w:sz="8" w:space="0" w:color="231F20"/>
              <w:right w:val="single" w:sz="8" w:space="0" w:color="231F20"/>
            </w:tcBorders>
            <w:shd w:val="clear" w:color="auto" w:fill="auto"/>
          </w:tcPr>
          <w:p w14:paraId="43878A13"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41C8D0FF" w14:textId="77777777" w:rsidR="001904B6" w:rsidRDefault="001904B6" w:rsidP="007E6772">
            <w:pPr>
              <w:keepNext/>
              <w:autoSpaceDE w:val="0"/>
              <w:autoSpaceDN w:val="0"/>
              <w:adjustRightInd w:val="0"/>
              <w:ind w:left="45" w:right="23"/>
              <w:rPr>
                <w:rFonts w:ascii="Times New Roman" w:hAnsi="Times New Roman"/>
                <w:sz w:val="16"/>
                <w:szCs w:val="16"/>
                <w:lang w:val="is-IS"/>
              </w:rPr>
            </w:pPr>
            <w:r>
              <w:rPr>
                <w:rFonts w:ascii="Times New Roman" w:hAnsi="Times New Roman"/>
                <w:b/>
                <w:bCs/>
                <w:color w:val="231F20"/>
                <w:spacing w:val="-1"/>
                <w:w w:val="85"/>
                <w:sz w:val="16"/>
                <w:szCs w:val="16"/>
                <w:lang w:val="is-IS"/>
              </w:rPr>
              <w:t>Magn til inndælingar</w:t>
            </w:r>
          </w:p>
        </w:tc>
        <w:tc>
          <w:tcPr>
            <w:tcW w:w="3644" w:type="dxa"/>
            <w:gridSpan w:val="2"/>
            <w:tcBorders>
              <w:top w:val="single" w:sz="8" w:space="0" w:color="231F20"/>
              <w:left w:val="single" w:sz="8" w:space="0" w:color="231F20"/>
              <w:bottom w:val="single" w:sz="8" w:space="0" w:color="231F20"/>
              <w:right w:val="single" w:sz="8" w:space="0" w:color="231F20"/>
            </w:tcBorders>
            <w:shd w:val="clear" w:color="auto" w:fill="auto"/>
          </w:tcPr>
          <w:p w14:paraId="50069529" w14:textId="77777777" w:rsidR="001904B6" w:rsidRDefault="001904B6" w:rsidP="007E6772">
            <w:pPr>
              <w:keepNext/>
              <w:autoSpaceDE w:val="0"/>
              <w:autoSpaceDN w:val="0"/>
              <w:adjustRightInd w:val="0"/>
              <w:spacing w:before="8"/>
              <w:ind w:left="931" w:right="-20"/>
              <w:jc w:val="center"/>
              <w:rPr>
                <w:rFonts w:ascii="Times New Roman" w:hAnsi="Times New Roman"/>
                <w:b/>
                <w:bCs/>
                <w:color w:val="231F20"/>
                <w:w w:val="84"/>
                <w:sz w:val="16"/>
                <w:szCs w:val="16"/>
                <w:lang w:val="is-IS"/>
              </w:rPr>
            </w:pPr>
            <w:r>
              <w:rPr>
                <w:rFonts w:ascii="Times New Roman" w:hAnsi="Times New Roman"/>
                <w:b/>
                <w:bCs/>
                <w:color w:val="231F20"/>
                <w:spacing w:val="-1"/>
                <w:w w:val="85"/>
                <w:sz w:val="16"/>
                <w:szCs w:val="16"/>
                <w:lang w:val="is-IS"/>
              </w:rPr>
              <w:t>Magn sem stilla skal fyrir aðra inndælingu</w:t>
            </w:r>
          </w:p>
          <w:p w14:paraId="27952D86" w14:textId="77777777" w:rsidR="001904B6" w:rsidRDefault="001904B6" w:rsidP="007E6772">
            <w:pPr>
              <w:keepNext/>
              <w:tabs>
                <w:tab w:val="left" w:pos="1808"/>
              </w:tabs>
              <w:autoSpaceDE w:val="0"/>
              <w:autoSpaceDN w:val="0"/>
              <w:adjustRightInd w:val="0"/>
              <w:spacing w:before="8"/>
              <w:ind w:left="107" w:right="-20"/>
              <w:rPr>
                <w:rFonts w:ascii="Times New Roman" w:hAnsi="Times New Roman"/>
                <w:szCs w:val="24"/>
                <w:lang w:val="is-IS"/>
              </w:rPr>
            </w:pPr>
            <w:r>
              <w:rPr>
                <w:rFonts w:ascii="Times New Roman" w:hAnsi="Times New Roman"/>
                <w:noProof/>
                <w:lang w:val="is-IS"/>
              </w:rPr>
              <w:drawing>
                <wp:inline distT="0" distB="0" distL="0" distR="0" wp14:anchorId="1811CA81" wp14:editId="7D928263">
                  <wp:extent cx="523875" cy="257175"/>
                  <wp:effectExtent l="0" t="0" r="0" b="0"/>
                  <wp:docPr id="9532181" name="Picture 9532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1904B6" w:rsidRPr="00EC43A5" w14:paraId="56921177" w14:textId="77777777" w:rsidTr="00742B8B">
        <w:trPr>
          <w:cantSplit/>
          <w:trHeight w:hRule="exact" w:val="518"/>
        </w:trPr>
        <w:tc>
          <w:tcPr>
            <w:tcW w:w="1004" w:type="dxa"/>
            <w:tcBorders>
              <w:top w:val="single" w:sz="8" w:space="0" w:color="231F20"/>
              <w:left w:val="single" w:sz="8" w:space="0" w:color="231F20"/>
              <w:bottom w:val="single" w:sz="8" w:space="0" w:color="231F20"/>
              <w:right w:val="single" w:sz="8" w:space="0" w:color="231F20"/>
            </w:tcBorders>
            <w:vAlign w:val="center"/>
          </w:tcPr>
          <w:p w14:paraId="1E385F5E"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#1</w:t>
            </w:r>
          </w:p>
        </w:tc>
        <w:tc>
          <w:tcPr>
            <w:tcW w:w="850" w:type="dxa"/>
            <w:tcBorders>
              <w:top w:val="single" w:sz="8" w:space="0" w:color="231F20"/>
              <w:left w:val="single" w:sz="8" w:space="0" w:color="231F20"/>
              <w:bottom w:val="single" w:sz="8" w:space="0" w:color="231F20"/>
              <w:right w:val="single" w:sz="8" w:space="0" w:color="231F20"/>
            </w:tcBorders>
            <w:vAlign w:val="center"/>
          </w:tcPr>
          <w:p w14:paraId="73AF5F94" w14:textId="77777777" w:rsidR="001904B6" w:rsidRDefault="001904B6" w:rsidP="007E6772">
            <w:pPr>
              <w:keepNext/>
              <w:autoSpaceDE w:val="0"/>
              <w:autoSpaceDN w:val="0"/>
              <w:adjustRightInd w:val="0"/>
              <w:ind w:left="-24" w:right="-3" w:firstLine="24"/>
              <w:jc w:val="center"/>
              <w:rPr>
                <w:rFonts w:ascii="Times New Roman" w:hAnsi="Times New Roman"/>
                <w:i/>
                <w:sz w:val="18"/>
                <w:szCs w:val="18"/>
                <w:lang w:val="is-IS"/>
              </w:rPr>
            </w:pPr>
            <w:r>
              <w:rPr>
                <w:rFonts w:ascii="Times New Roman" w:hAnsi="Times New Roman"/>
                <w:bCs/>
                <w:i/>
                <w:color w:val="231F20"/>
                <w:w w:val="90"/>
                <w:sz w:val="18"/>
                <w:szCs w:val="18"/>
                <w:lang w:val="is-IS"/>
              </w:rPr>
              <w:t>10/06</w:t>
            </w:r>
          </w:p>
        </w:tc>
        <w:tc>
          <w:tcPr>
            <w:tcW w:w="698" w:type="dxa"/>
            <w:tcBorders>
              <w:top w:val="single" w:sz="8" w:space="0" w:color="231F20"/>
              <w:left w:val="single" w:sz="8" w:space="0" w:color="231F20"/>
              <w:bottom w:val="single" w:sz="8" w:space="0" w:color="231F20"/>
              <w:right w:val="single" w:sz="8" w:space="0" w:color="231F20"/>
            </w:tcBorders>
            <w:vAlign w:val="center"/>
          </w:tcPr>
          <w:p w14:paraId="29F2A714" w14:textId="77777777" w:rsidR="001904B6" w:rsidRDefault="001904B6" w:rsidP="007E6772">
            <w:pPr>
              <w:keepNext/>
              <w:autoSpaceDE w:val="0"/>
              <w:autoSpaceDN w:val="0"/>
              <w:adjustRightInd w:val="0"/>
              <w:ind w:right="-30"/>
              <w:jc w:val="center"/>
              <w:rPr>
                <w:rFonts w:ascii="Times New Roman" w:hAnsi="Times New Roman"/>
                <w:sz w:val="18"/>
                <w:szCs w:val="18"/>
                <w:lang w:val="is-IS"/>
              </w:rPr>
            </w:pPr>
            <w:r>
              <w:rPr>
                <w:rFonts w:ascii="Times New Roman" w:hAnsi="Times New Roman"/>
                <w:bCs/>
                <w:color w:val="231F20"/>
                <w:w w:val="71"/>
                <w:sz w:val="18"/>
                <w:szCs w:val="18"/>
                <w:lang w:val="is-IS"/>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5D007CE9" w14:textId="77777777" w:rsidR="001904B6" w:rsidRDefault="001904B6" w:rsidP="007E6772">
            <w:pPr>
              <w:keepNext/>
              <w:autoSpaceDE w:val="0"/>
              <w:autoSpaceDN w:val="0"/>
              <w:adjustRightInd w:val="0"/>
              <w:ind w:left="30" w:right="-20"/>
              <w:jc w:val="center"/>
              <w:rPr>
                <w:rFonts w:ascii="Times New Roman" w:hAnsi="Times New Roman"/>
                <w:sz w:val="18"/>
                <w:szCs w:val="18"/>
                <w:lang w:val="is-IS"/>
              </w:rPr>
            </w:pPr>
            <w:r>
              <w:rPr>
                <w:rFonts w:ascii="Times New Roman" w:hAnsi="Times New Roman"/>
                <w:color w:val="231F20"/>
                <w:spacing w:val="-2"/>
                <w:w w:val="69"/>
                <w:sz w:val="18"/>
                <w:szCs w:val="18"/>
                <w:lang w:val="is-IS"/>
              </w:rPr>
              <w:t>45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992" w:type="dxa"/>
            <w:tcBorders>
              <w:top w:val="single" w:sz="8" w:space="0" w:color="231F20"/>
              <w:left w:val="single" w:sz="8" w:space="0" w:color="231F20"/>
              <w:bottom w:val="single" w:sz="8" w:space="0" w:color="231F20"/>
              <w:right w:val="single" w:sz="8" w:space="0" w:color="231F20"/>
            </w:tcBorders>
            <w:vAlign w:val="center"/>
          </w:tcPr>
          <w:p w14:paraId="76C4DDE5"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175</w:t>
            </w:r>
          </w:p>
        </w:tc>
        <w:tc>
          <w:tcPr>
            <w:tcW w:w="892" w:type="dxa"/>
            <w:tcBorders>
              <w:top w:val="single" w:sz="8" w:space="0" w:color="231F20"/>
              <w:left w:val="single" w:sz="8" w:space="0" w:color="231F20"/>
              <w:bottom w:val="single" w:sz="8" w:space="0" w:color="231F20"/>
              <w:right w:val="single" w:sz="8" w:space="0" w:color="231F20"/>
            </w:tcBorders>
            <w:vAlign w:val="center"/>
          </w:tcPr>
          <w:p w14:paraId="79817F91"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175</w:t>
            </w:r>
          </w:p>
        </w:tc>
        <w:tc>
          <w:tcPr>
            <w:tcW w:w="1090" w:type="dxa"/>
            <w:tcBorders>
              <w:top w:val="single" w:sz="8" w:space="0" w:color="231F20"/>
              <w:left w:val="single" w:sz="8" w:space="0" w:color="231F20"/>
              <w:bottom w:val="single" w:sz="8" w:space="0" w:color="231F20"/>
              <w:right w:val="single" w:sz="8" w:space="0" w:color="231F20"/>
            </w:tcBorders>
          </w:tcPr>
          <w:p w14:paraId="7807D4BC"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noProof/>
                <w:sz w:val="14"/>
                <w:szCs w:val="14"/>
                <w:lang w:val="is-IS"/>
              </w:rPr>
              <w:drawing>
                <wp:inline distT="0" distB="0" distL="0" distR="0" wp14:anchorId="78A113C3" wp14:editId="56800D29">
                  <wp:extent cx="109220" cy="143510"/>
                  <wp:effectExtent l="0" t="0" r="0" b="0"/>
                  <wp:docPr id="2082830525" name="Picture 2082830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5F792243" w14:textId="77777777" w:rsidR="001904B6" w:rsidRDefault="001904B6" w:rsidP="007E6772">
            <w:pPr>
              <w:keepNext/>
              <w:autoSpaceDE w:val="0"/>
              <w:autoSpaceDN w:val="0"/>
              <w:adjustRightInd w:val="0"/>
              <w:ind w:left="191" w:right="-20"/>
              <w:jc w:val="both"/>
              <w:rPr>
                <w:rFonts w:ascii="Times New Roman" w:hAnsi="Times New Roman"/>
                <w:sz w:val="14"/>
                <w:szCs w:val="14"/>
                <w:lang w:val="is-IS"/>
              </w:rPr>
            </w:pPr>
            <w:r>
              <w:rPr>
                <w:rFonts w:ascii="Times New Roman" w:hAnsi="Times New Roman"/>
                <w:color w:val="231F20"/>
                <w:spacing w:val="-6"/>
                <w:w w:val="78"/>
                <w:sz w:val="14"/>
                <w:szCs w:val="14"/>
                <w:lang w:val="is-IS"/>
              </w:rPr>
              <w:t>inndælingu lokið</w:t>
            </w:r>
          </w:p>
        </w:tc>
        <w:tc>
          <w:tcPr>
            <w:tcW w:w="2554" w:type="dxa"/>
            <w:tcBorders>
              <w:top w:val="single" w:sz="8" w:space="0" w:color="231F20"/>
              <w:left w:val="single" w:sz="8" w:space="0" w:color="231F20"/>
              <w:bottom w:val="single" w:sz="8" w:space="0" w:color="231F20"/>
              <w:right w:val="single" w:sz="8" w:space="0" w:color="231F20"/>
            </w:tcBorders>
          </w:tcPr>
          <w:p w14:paraId="452448D2"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14"/>
                <w:szCs w:val="14"/>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1C0A6A05" w14:textId="77777777" w:rsidR="001904B6" w:rsidRDefault="001904B6" w:rsidP="007E6772">
            <w:pPr>
              <w:keepNext/>
              <w:autoSpaceDE w:val="0"/>
              <w:autoSpaceDN w:val="0"/>
              <w:adjustRightInd w:val="0"/>
              <w:ind w:left="16" w:right="12"/>
              <w:jc w:val="center"/>
              <w:rPr>
                <w:rFonts w:ascii="Times New Roman" w:hAnsi="Times New Roman"/>
                <w:sz w:val="14"/>
                <w:szCs w:val="1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27E906E7" w14:textId="77777777" w:rsidTr="00742B8B">
        <w:trPr>
          <w:cantSplit/>
          <w:trHeight w:hRule="exact" w:val="518"/>
        </w:trPr>
        <w:tc>
          <w:tcPr>
            <w:tcW w:w="1004" w:type="dxa"/>
            <w:tcBorders>
              <w:top w:val="single" w:sz="8" w:space="0" w:color="231F20"/>
              <w:left w:val="single" w:sz="8" w:space="0" w:color="231F20"/>
              <w:bottom w:val="single" w:sz="8" w:space="0" w:color="231F20"/>
              <w:right w:val="single" w:sz="8" w:space="0" w:color="231F20"/>
            </w:tcBorders>
            <w:vAlign w:val="center"/>
          </w:tcPr>
          <w:p w14:paraId="3CB4DF4B"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#2</w:t>
            </w:r>
          </w:p>
        </w:tc>
        <w:tc>
          <w:tcPr>
            <w:tcW w:w="850" w:type="dxa"/>
            <w:tcBorders>
              <w:top w:val="single" w:sz="8" w:space="0" w:color="231F20"/>
              <w:left w:val="single" w:sz="8" w:space="0" w:color="231F20"/>
              <w:bottom w:val="single" w:sz="8" w:space="0" w:color="231F20"/>
              <w:right w:val="single" w:sz="8" w:space="0" w:color="231F20"/>
            </w:tcBorders>
            <w:vAlign w:val="center"/>
          </w:tcPr>
          <w:p w14:paraId="01E70AA7"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bCs/>
                <w:i/>
                <w:color w:val="231F20"/>
                <w:w w:val="90"/>
                <w:sz w:val="18"/>
                <w:szCs w:val="18"/>
                <w:lang w:val="is-IS"/>
              </w:rPr>
              <w:t>11/06</w:t>
            </w:r>
          </w:p>
        </w:tc>
        <w:tc>
          <w:tcPr>
            <w:tcW w:w="698" w:type="dxa"/>
            <w:tcBorders>
              <w:top w:val="single" w:sz="8" w:space="0" w:color="231F20"/>
              <w:left w:val="single" w:sz="8" w:space="0" w:color="231F20"/>
              <w:bottom w:val="single" w:sz="8" w:space="0" w:color="231F20"/>
              <w:right w:val="single" w:sz="8" w:space="0" w:color="231F20"/>
            </w:tcBorders>
            <w:vAlign w:val="center"/>
          </w:tcPr>
          <w:p w14:paraId="17906A4F"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bCs/>
                <w:color w:val="231F20"/>
                <w:w w:val="71"/>
                <w:sz w:val="18"/>
                <w:szCs w:val="18"/>
                <w:lang w:val="is-IS"/>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1A4B10AD"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color w:val="231F20"/>
                <w:spacing w:val="-2"/>
                <w:w w:val="69"/>
                <w:sz w:val="18"/>
                <w:szCs w:val="18"/>
                <w:lang w:val="is-IS"/>
              </w:rPr>
              <w:t>45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992" w:type="dxa"/>
            <w:tcBorders>
              <w:top w:val="single" w:sz="8" w:space="0" w:color="231F20"/>
              <w:left w:val="single" w:sz="8" w:space="0" w:color="231F20"/>
              <w:bottom w:val="single" w:sz="8" w:space="0" w:color="231F20"/>
              <w:right w:val="single" w:sz="8" w:space="0" w:color="231F20"/>
            </w:tcBorders>
            <w:vAlign w:val="center"/>
          </w:tcPr>
          <w:p w14:paraId="4CCB7B43"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175</w:t>
            </w:r>
          </w:p>
        </w:tc>
        <w:tc>
          <w:tcPr>
            <w:tcW w:w="892" w:type="dxa"/>
            <w:tcBorders>
              <w:top w:val="single" w:sz="8" w:space="0" w:color="231F20"/>
              <w:left w:val="single" w:sz="8" w:space="0" w:color="231F20"/>
              <w:bottom w:val="single" w:sz="8" w:space="0" w:color="231F20"/>
              <w:right w:val="single" w:sz="8" w:space="0" w:color="231F20"/>
            </w:tcBorders>
            <w:vAlign w:val="center"/>
          </w:tcPr>
          <w:p w14:paraId="35449EF2"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175</w:t>
            </w:r>
          </w:p>
        </w:tc>
        <w:tc>
          <w:tcPr>
            <w:tcW w:w="1090" w:type="dxa"/>
            <w:tcBorders>
              <w:top w:val="single" w:sz="8" w:space="0" w:color="231F20"/>
              <w:left w:val="single" w:sz="8" w:space="0" w:color="231F20"/>
              <w:bottom w:val="single" w:sz="8" w:space="0" w:color="231F20"/>
              <w:right w:val="single" w:sz="8" w:space="0" w:color="231F20"/>
            </w:tcBorders>
          </w:tcPr>
          <w:p w14:paraId="24926915" w14:textId="77777777" w:rsidR="001904B6" w:rsidRDefault="001904B6" w:rsidP="007E6772">
            <w:pPr>
              <w:keepNext/>
              <w:autoSpaceDE w:val="0"/>
              <w:autoSpaceDN w:val="0"/>
              <w:adjustRightInd w:val="0"/>
              <w:jc w:val="center"/>
              <w:rPr>
                <w:rFonts w:ascii="Times New Roman" w:hAnsi="Times New Roman"/>
                <w:i/>
                <w:sz w:val="14"/>
                <w:szCs w:val="14"/>
                <w:lang w:val="is-IS"/>
              </w:rPr>
            </w:pPr>
            <w:r>
              <w:rPr>
                <w:rFonts w:ascii="Times New Roman" w:hAnsi="Times New Roman"/>
                <w:i/>
                <w:noProof/>
                <w:sz w:val="14"/>
                <w:szCs w:val="14"/>
                <w:lang w:val="is-IS"/>
              </w:rPr>
              <w:drawing>
                <wp:inline distT="0" distB="0" distL="0" distR="0" wp14:anchorId="0985B856" wp14:editId="69FD77EF">
                  <wp:extent cx="109220" cy="143510"/>
                  <wp:effectExtent l="0" t="0" r="0" b="0"/>
                  <wp:docPr id="2143314068" name="Picture 2143314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rFonts w:ascii="Times New Roman" w:hAnsi="Times New Roman"/>
                <w:i/>
                <w:sz w:val="14"/>
                <w:szCs w:val="14"/>
                <w:lang w:val="is-IS"/>
              </w:rPr>
              <w:t xml:space="preserve"> Ef „0“,</w:t>
            </w:r>
          </w:p>
          <w:p w14:paraId="1FD602D4" w14:textId="77777777" w:rsidR="001904B6" w:rsidRDefault="001904B6" w:rsidP="007E6772">
            <w:pPr>
              <w:keepNext/>
              <w:autoSpaceDE w:val="0"/>
              <w:autoSpaceDN w:val="0"/>
              <w:adjustRightInd w:val="0"/>
              <w:jc w:val="center"/>
              <w:rPr>
                <w:rFonts w:ascii="Times New Roman" w:hAnsi="Times New Roman"/>
                <w:i/>
                <w:sz w:val="14"/>
                <w:szCs w:val="14"/>
                <w:lang w:val="is-IS"/>
              </w:rPr>
            </w:pPr>
            <w:r>
              <w:rPr>
                <w:rFonts w:ascii="Times New Roman" w:hAnsi="Times New Roman"/>
                <w:noProof/>
                <w:lang w:val="is-IS"/>
              </w:rPr>
              <mc:AlternateContent>
                <mc:Choice Requires="wps">
                  <w:drawing>
                    <wp:anchor distT="0" distB="0" distL="114300" distR="114300" simplePos="0" relativeHeight="251733046" behindDoc="0" locked="0" layoutInCell="1" allowOverlap="1" wp14:anchorId="3BEEEA9C" wp14:editId="57AB33E5">
                      <wp:simplePos x="0" y="0"/>
                      <wp:positionH relativeFrom="column">
                        <wp:posOffset>673735</wp:posOffset>
                      </wp:positionH>
                      <wp:positionV relativeFrom="paragraph">
                        <wp:posOffset>109855</wp:posOffset>
                      </wp:positionV>
                      <wp:extent cx="1591945" cy="419100"/>
                      <wp:effectExtent l="0" t="0" r="0" b="0"/>
                      <wp:wrapNone/>
                      <wp:docPr id="775275079" name="Oval 7752750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1945" cy="419100"/>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775275079" style="position:absolute;margin-left:53.05pt;margin-top:8.65pt;width:125.35pt;height:33pt;z-index:2517330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strokeweight="1pt" w14:anchorId="5BB39E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"/>
                  </w:pict>
                </mc:Fallback>
              </mc:AlternateContent>
            </w:r>
            <w:r>
              <w:rPr>
                <w:rFonts w:ascii="Times New Roman" w:hAnsi="Times New Roman"/>
                <w:i/>
                <w:sz w:val="14"/>
                <w:szCs w:val="14"/>
                <w:lang w:val="is-IS"/>
              </w:rPr>
              <w:t>inndælingu lokið</w:t>
            </w:r>
          </w:p>
        </w:tc>
        <w:tc>
          <w:tcPr>
            <w:tcW w:w="2554" w:type="dxa"/>
            <w:tcBorders>
              <w:top w:val="single" w:sz="8" w:space="0" w:color="231F20"/>
              <w:left w:val="single" w:sz="8" w:space="0" w:color="231F20"/>
              <w:bottom w:val="single" w:sz="8" w:space="0" w:color="231F20"/>
              <w:right w:val="single" w:sz="8" w:space="0" w:color="231F20"/>
            </w:tcBorders>
          </w:tcPr>
          <w:p w14:paraId="70373B55" w14:textId="77777777" w:rsidR="001904B6" w:rsidRDefault="001904B6" w:rsidP="007E6772">
            <w:pPr>
              <w:keepNext/>
              <w:autoSpaceDE w:val="0"/>
              <w:autoSpaceDN w:val="0"/>
              <w:adjustRightInd w:val="0"/>
              <w:ind w:firstLine="138"/>
              <w:rPr>
                <w:rFonts w:ascii="Times New Roman" w:hAnsi="Times New Roman"/>
                <w:i/>
                <w:sz w:val="14"/>
                <w:szCs w:val="14"/>
                <w:lang w:val="is-IS"/>
              </w:rPr>
            </w:pPr>
            <w:r>
              <w:rPr>
                <w:rFonts w:ascii="Times New Roman" w:hAnsi="Times New Roman"/>
                <w:sz w:val="14"/>
                <w:szCs w:val="14"/>
                <w:lang w:val="is-IS"/>
              </w:rPr>
              <w:sym w:font="Symbol" w:char="F084"/>
            </w:r>
            <w:r>
              <w:rPr>
                <w:rFonts w:ascii="Times New Roman" w:hAnsi="Times New Roman"/>
                <w:i/>
                <w:sz w:val="14"/>
                <w:szCs w:val="14"/>
                <w:lang w:val="is-IS"/>
              </w:rPr>
              <w:t xml:space="preserve"> </w:t>
            </w:r>
            <w:r>
              <w:rPr>
                <w:rFonts w:ascii="Times New Roman" w:hAnsi="Times New Roman"/>
                <w:color w:val="231F20"/>
                <w:spacing w:val="-3"/>
                <w:sz w:val="14"/>
                <w:szCs w:val="14"/>
                <w:lang w:val="is-IS"/>
              </w:rPr>
              <w:t>Ef ekki „0“</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11EC0E30" w14:textId="77777777" w:rsidR="001904B6" w:rsidRDefault="001904B6" w:rsidP="007E6772">
            <w:pPr>
              <w:keepNext/>
              <w:autoSpaceDE w:val="0"/>
              <w:autoSpaceDN w:val="0"/>
              <w:adjustRightInd w:val="0"/>
              <w:jc w:val="center"/>
              <w:rPr>
                <w:rFonts w:ascii="Times New Roman" w:hAnsi="Times New Roman"/>
                <w:i/>
                <w:sz w:val="14"/>
                <w:szCs w:val="1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375B6817" w14:textId="77777777" w:rsidTr="00742B8B">
        <w:trPr>
          <w:cantSplit/>
          <w:trHeight w:hRule="exact" w:val="510"/>
        </w:trPr>
        <w:tc>
          <w:tcPr>
            <w:tcW w:w="1004" w:type="dxa"/>
            <w:tcBorders>
              <w:top w:val="single" w:sz="8" w:space="0" w:color="231F20"/>
              <w:left w:val="single" w:sz="8" w:space="0" w:color="231F20"/>
              <w:bottom w:val="single" w:sz="8" w:space="0" w:color="231F20"/>
              <w:right w:val="single" w:sz="8" w:space="0" w:color="231F20"/>
            </w:tcBorders>
            <w:vAlign w:val="center"/>
          </w:tcPr>
          <w:p w14:paraId="31BA9FFD"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5F987F1B" w14:textId="77777777" w:rsidR="001904B6" w:rsidRDefault="001904B6" w:rsidP="007E6772">
            <w:pPr>
              <w:keepNext/>
              <w:autoSpaceDE w:val="0"/>
              <w:autoSpaceDN w:val="0"/>
              <w:adjustRightInd w:val="0"/>
              <w:ind w:left="-24" w:right="-3" w:firstLine="24"/>
              <w:jc w:val="center"/>
              <w:rPr>
                <w:rFonts w:ascii="Times New Roman" w:hAnsi="Times New Roman"/>
                <w:i/>
                <w:sz w:val="18"/>
                <w:szCs w:val="18"/>
                <w:lang w:val="is-IS"/>
              </w:rPr>
            </w:pPr>
            <w:r>
              <w:rPr>
                <w:rFonts w:ascii="Times New Roman" w:hAnsi="Times New Roman"/>
                <w:bCs/>
                <w:i/>
                <w:color w:val="231F20"/>
                <w:w w:val="90"/>
                <w:sz w:val="18"/>
                <w:szCs w:val="18"/>
                <w:lang w:val="is-IS"/>
              </w:rPr>
              <w:t>12/06/</w:t>
            </w:r>
          </w:p>
        </w:tc>
        <w:tc>
          <w:tcPr>
            <w:tcW w:w="698" w:type="dxa"/>
            <w:tcBorders>
              <w:top w:val="single" w:sz="8" w:space="0" w:color="231F20"/>
              <w:left w:val="single" w:sz="8" w:space="0" w:color="231F20"/>
              <w:bottom w:val="single" w:sz="8" w:space="0" w:color="231F20"/>
              <w:right w:val="single" w:sz="8" w:space="0" w:color="231F20"/>
            </w:tcBorders>
            <w:vAlign w:val="center"/>
          </w:tcPr>
          <w:p w14:paraId="7851129C" w14:textId="77777777" w:rsidR="001904B6" w:rsidRDefault="001904B6" w:rsidP="007E6772">
            <w:pPr>
              <w:keepNext/>
              <w:autoSpaceDE w:val="0"/>
              <w:autoSpaceDN w:val="0"/>
              <w:adjustRightInd w:val="0"/>
              <w:ind w:right="-30"/>
              <w:jc w:val="center"/>
              <w:rPr>
                <w:rFonts w:ascii="Times New Roman" w:hAnsi="Times New Roman"/>
                <w:sz w:val="18"/>
                <w:szCs w:val="18"/>
                <w:lang w:val="is-IS"/>
              </w:rPr>
            </w:pPr>
            <w:r>
              <w:rPr>
                <w:rFonts w:ascii="Times New Roman" w:hAnsi="Times New Roman"/>
                <w:bCs/>
                <w:color w:val="231F20"/>
                <w:w w:val="71"/>
                <w:sz w:val="18"/>
                <w:szCs w:val="18"/>
                <w:lang w:val="is-IS"/>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5943E8C6" w14:textId="77777777" w:rsidR="001904B6" w:rsidRDefault="001904B6" w:rsidP="007E6772">
            <w:pPr>
              <w:keepNext/>
              <w:autoSpaceDE w:val="0"/>
              <w:autoSpaceDN w:val="0"/>
              <w:adjustRightInd w:val="0"/>
              <w:ind w:left="30" w:right="-20"/>
              <w:jc w:val="center"/>
              <w:rPr>
                <w:rFonts w:ascii="Times New Roman" w:hAnsi="Times New Roman"/>
                <w:sz w:val="18"/>
                <w:szCs w:val="18"/>
                <w:lang w:val="is-IS"/>
              </w:rPr>
            </w:pPr>
            <w:r>
              <w:rPr>
                <w:rFonts w:ascii="Times New Roman" w:hAnsi="Times New Roman"/>
                <w:color w:val="231F20"/>
                <w:spacing w:val="-2"/>
                <w:w w:val="69"/>
                <w:sz w:val="18"/>
                <w:szCs w:val="18"/>
                <w:lang w:val="is-IS"/>
              </w:rPr>
              <w:t>45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992" w:type="dxa"/>
            <w:tcBorders>
              <w:top w:val="single" w:sz="8" w:space="0" w:color="231F20"/>
              <w:left w:val="single" w:sz="8" w:space="0" w:color="231F20"/>
              <w:bottom w:val="single" w:sz="8" w:space="0" w:color="231F20"/>
              <w:right w:val="single" w:sz="8" w:space="0" w:color="231F20"/>
            </w:tcBorders>
            <w:vAlign w:val="center"/>
          </w:tcPr>
          <w:p w14:paraId="1D45E8BF"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175</w:t>
            </w:r>
          </w:p>
        </w:tc>
        <w:tc>
          <w:tcPr>
            <w:tcW w:w="892" w:type="dxa"/>
            <w:tcBorders>
              <w:top w:val="single" w:sz="8" w:space="0" w:color="231F20"/>
              <w:left w:val="single" w:sz="8" w:space="0" w:color="231F20"/>
              <w:bottom w:val="single" w:sz="8" w:space="0" w:color="231F20"/>
              <w:right w:val="single" w:sz="8" w:space="0" w:color="231F20"/>
            </w:tcBorders>
            <w:vAlign w:val="center"/>
          </w:tcPr>
          <w:p w14:paraId="1DFEA1AF"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175</w:t>
            </w:r>
          </w:p>
        </w:tc>
        <w:tc>
          <w:tcPr>
            <w:tcW w:w="1090" w:type="dxa"/>
            <w:tcBorders>
              <w:top w:val="single" w:sz="8" w:space="0" w:color="231F20"/>
              <w:left w:val="single" w:sz="8" w:space="0" w:color="231F20"/>
              <w:bottom w:val="single" w:sz="8" w:space="0" w:color="231F20"/>
              <w:right w:val="single" w:sz="8" w:space="0" w:color="231F20"/>
            </w:tcBorders>
          </w:tcPr>
          <w:p w14:paraId="4C8D7630"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14"/>
                <w:szCs w:val="14"/>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69FBF171" w14:textId="77777777" w:rsidR="001904B6" w:rsidRDefault="001904B6" w:rsidP="007E6772">
            <w:pPr>
              <w:keepNext/>
              <w:autoSpaceDE w:val="0"/>
              <w:autoSpaceDN w:val="0"/>
              <w:adjustRightInd w:val="0"/>
              <w:ind w:left="47" w:right="-20"/>
              <w:jc w:val="both"/>
              <w:rPr>
                <w:rFonts w:ascii="Times New Roman" w:hAnsi="Times New Roman"/>
                <w:sz w:val="14"/>
                <w:szCs w:val="14"/>
                <w:lang w:val="is-IS"/>
              </w:rPr>
            </w:pPr>
            <w:r>
              <w:rPr>
                <w:rFonts w:ascii="Times New Roman" w:hAnsi="Times New Roman"/>
                <w:color w:val="231F20"/>
                <w:spacing w:val="-6"/>
                <w:w w:val="78"/>
                <w:sz w:val="14"/>
                <w:szCs w:val="14"/>
                <w:lang w:val="is-IS"/>
              </w:rPr>
              <w:t>inndælingu lokið</w:t>
            </w:r>
          </w:p>
        </w:tc>
        <w:tc>
          <w:tcPr>
            <w:tcW w:w="2554" w:type="dxa"/>
            <w:tcBorders>
              <w:top w:val="single" w:sz="8" w:space="0" w:color="231F20"/>
              <w:left w:val="single" w:sz="8" w:space="0" w:color="231F20"/>
              <w:bottom w:val="single" w:sz="8" w:space="0" w:color="231F20"/>
              <w:right w:val="single" w:sz="8" w:space="0" w:color="231F20"/>
            </w:tcBorders>
          </w:tcPr>
          <w:p w14:paraId="016A6C5F"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noProof/>
                <w:sz w:val="14"/>
                <w:szCs w:val="14"/>
                <w:lang w:val="is-IS"/>
              </w:rPr>
              <w:drawing>
                <wp:inline distT="0" distB="0" distL="0" distR="0" wp14:anchorId="5DF2AE22" wp14:editId="420F354E">
                  <wp:extent cx="109220" cy="143510"/>
                  <wp:effectExtent l="0" t="0" r="0" b="0"/>
                  <wp:docPr id="1108728933" name="Picture 1108728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rFonts w:ascii="Times New Roman" w:hAnsi="Times New Roman"/>
                <w:color w:val="231F20"/>
                <w:spacing w:val="-3"/>
                <w:sz w:val="14"/>
                <w:szCs w:val="14"/>
                <w:lang w:val="is-IS"/>
              </w:rPr>
              <w:t xml:space="preserve"> Ef ekki „0“</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6ACC36B3" w14:textId="77777777" w:rsidR="001904B6" w:rsidRDefault="001904B6" w:rsidP="007E6772">
            <w:pPr>
              <w:keepNext/>
              <w:autoSpaceDE w:val="0"/>
              <w:autoSpaceDN w:val="0"/>
              <w:adjustRightInd w:val="0"/>
              <w:ind w:left="16" w:right="12"/>
              <w:jc w:val="center"/>
              <w:rPr>
                <w:rFonts w:ascii="Times New Roman" w:hAnsi="Times New Roman"/>
                <w:sz w:val="14"/>
                <w:szCs w:val="1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b/>
                <w:i/>
                <w:color w:val="231F20"/>
                <w:w w:val="66"/>
                <w:sz w:val="20"/>
                <w:lang w:val="is-IS"/>
              </w:rPr>
              <w:t>75</w:t>
            </w:r>
            <w:r>
              <w:rPr>
                <w:rFonts w:ascii="Times New Roman" w:hAnsi="Times New Roman"/>
                <w:color w:val="231F20"/>
                <w:w w:val="66"/>
                <w:sz w:val="20"/>
                <w:lang w:val="is-IS"/>
              </w:rPr>
              <w:t xml:space="preserve">. </w:t>
            </w:r>
            <w:r>
              <w:rPr>
                <w:rFonts w:ascii="Times New Roman" w:hAnsi="Times New Roman"/>
                <w:color w:val="231F20"/>
                <w:spacing w:val="-1"/>
                <w:w w:val="66"/>
                <w:sz w:val="14"/>
                <w:szCs w:val="14"/>
                <w:lang w:val="is-IS"/>
              </w:rPr>
              <w:t>með nýjum lyfjapenna</w:t>
            </w:r>
          </w:p>
        </w:tc>
      </w:tr>
      <w:tr w:rsidR="001904B6" w:rsidRPr="00EC43A5" w14:paraId="087EE529" w14:textId="77777777" w:rsidTr="00742B8B">
        <w:trPr>
          <w:cantSplit/>
          <w:trHeight w:hRule="exact" w:val="516"/>
        </w:trPr>
        <w:tc>
          <w:tcPr>
            <w:tcW w:w="1004" w:type="dxa"/>
            <w:tcBorders>
              <w:top w:val="single" w:sz="8" w:space="0" w:color="231F20"/>
              <w:left w:val="single" w:sz="8" w:space="0" w:color="231F20"/>
              <w:bottom w:val="single" w:sz="8" w:space="0" w:color="231F20"/>
              <w:right w:val="single" w:sz="8" w:space="0" w:color="231F20"/>
            </w:tcBorders>
            <w:vAlign w:val="center"/>
          </w:tcPr>
          <w:p w14:paraId="48B5117F" w14:textId="77777777" w:rsidR="001904B6" w:rsidRDefault="001904B6" w:rsidP="007E6772">
            <w:pPr>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656D187D" w14:textId="77777777" w:rsidR="001904B6" w:rsidRDefault="001904B6" w:rsidP="007E6772">
            <w:pPr>
              <w:autoSpaceDE w:val="0"/>
              <w:autoSpaceDN w:val="0"/>
              <w:adjustRightInd w:val="0"/>
              <w:ind w:left="-24" w:right="-3" w:firstLine="24"/>
              <w:jc w:val="center"/>
              <w:rPr>
                <w:rFonts w:ascii="Times New Roman" w:hAnsi="Times New Roman"/>
                <w:i/>
                <w:sz w:val="18"/>
                <w:szCs w:val="18"/>
                <w:lang w:val="is-IS"/>
              </w:rPr>
            </w:pPr>
            <w:r>
              <w:rPr>
                <w:rFonts w:ascii="Times New Roman" w:hAnsi="Times New Roman"/>
                <w:bCs/>
                <w:i/>
                <w:color w:val="231F20"/>
                <w:w w:val="90"/>
                <w:sz w:val="18"/>
                <w:szCs w:val="18"/>
                <w:lang w:val="is-IS"/>
              </w:rPr>
              <w:t>12/06</w:t>
            </w:r>
          </w:p>
        </w:tc>
        <w:tc>
          <w:tcPr>
            <w:tcW w:w="698" w:type="dxa"/>
            <w:tcBorders>
              <w:top w:val="single" w:sz="8" w:space="0" w:color="231F20"/>
              <w:left w:val="single" w:sz="8" w:space="0" w:color="231F20"/>
              <w:bottom w:val="single" w:sz="8" w:space="0" w:color="231F20"/>
              <w:right w:val="single" w:sz="8" w:space="0" w:color="231F20"/>
            </w:tcBorders>
            <w:vAlign w:val="center"/>
          </w:tcPr>
          <w:p w14:paraId="25516E12" w14:textId="77777777" w:rsidR="001904B6" w:rsidRDefault="001904B6" w:rsidP="007E6772">
            <w:pPr>
              <w:autoSpaceDE w:val="0"/>
              <w:autoSpaceDN w:val="0"/>
              <w:adjustRightInd w:val="0"/>
              <w:ind w:right="-30"/>
              <w:jc w:val="center"/>
              <w:rPr>
                <w:rFonts w:ascii="Times New Roman" w:hAnsi="Times New Roman"/>
                <w:sz w:val="18"/>
                <w:szCs w:val="18"/>
                <w:lang w:val="is-IS"/>
              </w:rPr>
            </w:pPr>
            <w:r>
              <w:rPr>
                <w:rFonts w:ascii="Times New Roman" w:hAnsi="Times New Roman"/>
                <w:bCs/>
                <w:color w:val="231F20"/>
                <w:w w:val="71"/>
                <w:sz w:val="18"/>
                <w:szCs w:val="18"/>
                <w:lang w:val="is-IS"/>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3FF86947" w14:textId="77777777" w:rsidR="001904B6" w:rsidRDefault="001904B6" w:rsidP="007E6772">
            <w:pPr>
              <w:autoSpaceDE w:val="0"/>
              <w:autoSpaceDN w:val="0"/>
              <w:adjustRightInd w:val="0"/>
              <w:ind w:left="30" w:right="-20"/>
              <w:jc w:val="center"/>
              <w:rPr>
                <w:rFonts w:ascii="Times New Roman" w:hAnsi="Times New Roman"/>
                <w:sz w:val="18"/>
                <w:szCs w:val="18"/>
                <w:lang w:val="is-IS"/>
              </w:rPr>
            </w:pPr>
            <w:r>
              <w:rPr>
                <w:rFonts w:ascii="Times New Roman" w:hAnsi="Times New Roman"/>
                <w:color w:val="231F20"/>
                <w:spacing w:val="-2"/>
                <w:w w:val="69"/>
                <w:sz w:val="18"/>
                <w:szCs w:val="18"/>
                <w:lang w:val="is-IS"/>
              </w:rPr>
              <w:t>45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992" w:type="dxa"/>
            <w:tcBorders>
              <w:top w:val="single" w:sz="8" w:space="0" w:color="231F20"/>
              <w:left w:val="single" w:sz="8" w:space="0" w:color="231F20"/>
              <w:bottom w:val="single" w:sz="8" w:space="0" w:color="231F20"/>
              <w:right w:val="single" w:sz="8" w:space="0" w:color="231F20"/>
            </w:tcBorders>
            <w:vAlign w:val="center"/>
          </w:tcPr>
          <w:p w14:paraId="37EBA03C" w14:textId="77777777" w:rsidR="001904B6" w:rsidRDefault="001904B6" w:rsidP="007E6772">
            <w:pPr>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Á ekki við</w:t>
            </w:r>
          </w:p>
        </w:tc>
        <w:tc>
          <w:tcPr>
            <w:tcW w:w="892" w:type="dxa"/>
            <w:tcBorders>
              <w:top w:val="single" w:sz="8" w:space="0" w:color="231F20"/>
              <w:left w:val="single" w:sz="8" w:space="0" w:color="231F20"/>
              <w:bottom w:val="single" w:sz="8" w:space="0" w:color="231F20"/>
              <w:right w:val="single" w:sz="8" w:space="0" w:color="231F20"/>
            </w:tcBorders>
            <w:vAlign w:val="center"/>
          </w:tcPr>
          <w:p w14:paraId="656EF6A9" w14:textId="77777777" w:rsidR="001904B6" w:rsidRDefault="001904B6" w:rsidP="007E6772">
            <w:pPr>
              <w:autoSpaceDE w:val="0"/>
              <w:autoSpaceDN w:val="0"/>
              <w:adjustRightInd w:val="0"/>
              <w:jc w:val="center"/>
              <w:rPr>
                <w:rFonts w:ascii="Times New Roman" w:hAnsi="Times New Roman"/>
                <w:b/>
                <w:i/>
                <w:sz w:val="18"/>
                <w:szCs w:val="18"/>
                <w:lang w:val="is-IS"/>
              </w:rPr>
            </w:pPr>
            <w:r>
              <w:rPr>
                <w:rFonts w:ascii="Times New Roman" w:hAnsi="Times New Roman"/>
                <w:noProof/>
                <w:lang w:val="is-IS"/>
              </w:rPr>
              <mc:AlternateContent>
                <mc:Choice Requires="wps">
                  <w:drawing>
                    <wp:anchor distT="0" distB="0" distL="114300" distR="114300" simplePos="0" relativeHeight="251732022" behindDoc="0" locked="0" layoutInCell="1" allowOverlap="1" wp14:anchorId="5C7CBAD7" wp14:editId="3818AB37">
                      <wp:simplePos x="0" y="0"/>
                      <wp:positionH relativeFrom="column">
                        <wp:posOffset>30480</wp:posOffset>
                      </wp:positionH>
                      <wp:positionV relativeFrom="paragraph">
                        <wp:posOffset>45085</wp:posOffset>
                      </wp:positionV>
                      <wp:extent cx="586740" cy="260985"/>
                      <wp:effectExtent l="0" t="0" r="22860" b="24765"/>
                      <wp:wrapNone/>
                      <wp:docPr id="1006031692" name="Oval 10060316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60985"/>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1006031692" style="position:absolute;margin-left:2.4pt;margin-top:3.55pt;width:46.2pt;height:20.55pt;z-index:2517320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strokeweight="1pt" w14:anchorId="45988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"/>
                  </w:pict>
                </mc:Fallback>
              </mc:AlternateContent>
            </w:r>
          </w:p>
          <w:p w14:paraId="6CF99B91" w14:textId="77777777" w:rsidR="001904B6" w:rsidRDefault="001904B6" w:rsidP="007E6772">
            <w:pPr>
              <w:autoSpaceDE w:val="0"/>
              <w:autoSpaceDN w:val="0"/>
              <w:adjustRightInd w:val="0"/>
              <w:jc w:val="center"/>
              <w:rPr>
                <w:rFonts w:ascii="Times New Roman" w:hAnsi="Times New Roman"/>
                <w:b/>
                <w:i/>
                <w:sz w:val="18"/>
                <w:szCs w:val="18"/>
                <w:lang w:val="is-IS"/>
              </w:rPr>
            </w:pPr>
            <w:r>
              <w:rPr>
                <w:rFonts w:ascii="Times New Roman" w:hAnsi="Times New Roman"/>
                <w:b/>
                <w:i/>
                <w:sz w:val="18"/>
                <w:szCs w:val="18"/>
                <w:lang w:val="is-IS"/>
              </w:rPr>
              <w:t>75</w:t>
            </w:r>
          </w:p>
        </w:tc>
        <w:tc>
          <w:tcPr>
            <w:tcW w:w="1090" w:type="dxa"/>
            <w:tcBorders>
              <w:top w:val="single" w:sz="8" w:space="0" w:color="231F20"/>
              <w:left w:val="single" w:sz="8" w:space="0" w:color="231F20"/>
              <w:bottom w:val="single" w:sz="8" w:space="0" w:color="231F20"/>
              <w:right w:val="single" w:sz="8" w:space="0" w:color="231F20"/>
            </w:tcBorders>
          </w:tcPr>
          <w:p w14:paraId="3ED1F247" w14:textId="77777777" w:rsidR="001904B6" w:rsidRDefault="001904B6" w:rsidP="007E6772">
            <w:pPr>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noProof/>
                <w:sz w:val="14"/>
                <w:szCs w:val="14"/>
                <w:lang w:val="is-IS"/>
              </w:rPr>
              <w:drawing>
                <wp:inline distT="0" distB="0" distL="0" distR="0" wp14:anchorId="256D200B" wp14:editId="66730F46">
                  <wp:extent cx="109220" cy="143510"/>
                  <wp:effectExtent l="0" t="0" r="0" b="0"/>
                  <wp:docPr id="1764940523" name="Picture 17649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17485727" w14:textId="77777777" w:rsidR="001904B6" w:rsidRDefault="001904B6" w:rsidP="007E6772">
            <w:pPr>
              <w:autoSpaceDE w:val="0"/>
              <w:autoSpaceDN w:val="0"/>
              <w:adjustRightInd w:val="0"/>
              <w:ind w:left="47" w:right="-20"/>
              <w:jc w:val="both"/>
              <w:rPr>
                <w:rFonts w:ascii="Times New Roman" w:hAnsi="Times New Roman"/>
                <w:sz w:val="14"/>
                <w:szCs w:val="14"/>
                <w:lang w:val="is-IS"/>
              </w:rPr>
            </w:pPr>
            <w:r>
              <w:rPr>
                <w:rFonts w:ascii="Times New Roman" w:hAnsi="Times New Roman"/>
                <w:color w:val="231F20"/>
                <w:spacing w:val="-6"/>
                <w:w w:val="78"/>
                <w:sz w:val="14"/>
                <w:szCs w:val="14"/>
                <w:lang w:val="is-IS"/>
              </w:rPr>
              <w:t>inndælingu lokið</w:t>
            </w:r>
          </w:p>
        </w:tc>
        <w:tc>
          <w:tcPr>
            <w:tcW w:w="2554" w:type="dxa"/>
            <w:tcBorders>
              <w:top w:val="single" w:sz="8" w:space="0" w:color="231F20"/>
              <w:left w:val="single" w:sz="8" w:space="0" w:color="231F20"/>
              <w:bottom w:val="single" w:sz="8" w:space="0" w:color="231F20"/>
              <w:right w:val="single" w:sz="8" w:space="0" w:color="231F20"/>
            </w:tcBorders>
          </w:tcPr>
          <w:p w14:paraId="4D441FF9" w14:textId="77777777" w:rsidR="001904B6" w:rsidRDefault="001904B6" w:rsidP="007E6772">
            <w:pPr>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14"/>
                <w:szCs w:val="14"/>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498B851F" w14:textId="77777777" w:rsidR="001904B6" w:rsidRDefault="001904B6" w:rsidP="007E6772">
            <w:pPr>
              <w:autoSpaceDE w:val="0"/>
              <w:autoSpaceDN w:val="0"/>
              <w:adjustRightInd w:val="0"/>
              <w:ind w:left="16" w:right="12"/>
              <w:jc w:val="center"/>
              <w:rPr>
                <w:rFonts w:ascii="Times New Roman" w:hAnsi="Times New Roman"/>
                <w:sz w:val="14"/>
                <w:szCs w:val="1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bl>
    <w:p w14:paraId="0A6101E0" w14:textId="77777777" w:rsidR="001904B6" w:rsidRDefault="001904B6" w:rsidP="007E6772">
      <w:pPr>
        <w:rPr>
          <w:rFonts w:ascii="Times New Roman" w:hAnsi="Times New Roman"/>
          <w:sz w:val="22"/>
          <w:szCs w:val="22"/>
          <w:lang w:val="is-IS" w:eastAsia="de-DE"/>
        </w:rPr>
      </w:pPr>
    </w:p>
    <w:p w14:paraId="31262BC2" w14:textId="77777777" w:rsidR="00DC50B8" w:rsidRDefault="00DC50B8" w:rsidP="007E6772">
      <w:pPr>
        <w:rPr>
          <w:rFonts w:ascii="Times New Roman" w:hAnsi="Times New Roman"/>
          <w:sz w:val="22"/>
          <w:szCs w:val="22"/>
          <w:lang w:val="is-IS" w:eastAsia="de-DE"/>
        </w:rPr>
      </w:pPr>
    </w:p>
    <w:p w14:paraId="4691AD2A" w14:textId="77777777" w:rsidR="001904B6" w:rsidRDefault="001904B6" w:rsidP="007E6772">
      <w:pPr>
        <w:keepNext/>
        <w:pBdr>
          <w:bottom w:val="single" w:sz="4" w:space="1" w:color="auto"/>
        </w:pBdr>
        <w:tabs>
          <w:tab w:val="left" w:pos="567"/>
        </w:tabs>
        <w:adjustRightInd w:val="0"/>
        <w:ind w:left="567" w:hanging="567"/>
        <w:rPr>
          <w:rFonts w:ascii="Times New Roman" w:hAnsi="Times New Roman"/>
          <w:b/>
          <w:sz w:val="22"/>
          <w:szCs w:val="22"/>
          <w:lang w:val="is-IS"/>
        </w:rPr>
      </w:pPr>
      <w:r>
        <w:rPr>
          <w:rFonts w:ascii="Times New Roman" w:hAnsi="Times New Roman"/>
          <w:b/>
          <w:sz w:val="22"/>
          <w:szCs w:val="22"/>
          <w:lang w:val="is-IS"/>
        </w:rPr>
        <w:t>Kynntu þér</w:t>
      </w:r>
      <w:r>
        <w:rPr>
          <w:rFonts w:ascii="Times New Roman" w:hAnsi="Times New Roman"/>
          <w:b/>
          <w:bCs/>
          <w:sz w:val="22"/>
          <w:szCs w:val="22"/>
          <w:lang w:val="is-IS" w:eastAsia="hu-HU"/>
        </w:rPr>
        <w:t xml:space="preserve"> GONAL</w:t>
      </w:r>
      <w:r>
        <w:rPr>
          <w:rFonts w:ascii="Times New Roman" w:hAnsi="Times New Roman"/>
          <w:b/>
          <w:bCs/>
          <w:sz w:val="22"/>
          <w:szCs w:val="22"/>
          <w:lang w:val="is-IS" w:eastAsia="hu-HU"/>
        </w:rPr>
        <w:noBreakHyphen/>
        <w:t>f áfyllta lyfjapennann</w:t>
      </w:r>
    </w:p>
    <w:p w14:paraId="1B869C57" w14:textId="521F2B06" w:rsidR="00574836" w:rsidRPr="00691D83" w:rsidRDefault="00574836" w:rsidP="00574836">
      <w:pPr>
        <w:keepNext/>
        <w:tabs>
          <w:tab w:val="left" w:pos="567"/>
        </w:tabs>
        <w:adjustRightInd w:val="0"/>
        <w:ind w:left="567" w:hanging="567"/>
        <w:rPr>
          <w:rFonts w:ascii="Times New Roman" w:hAnsi="Times New Roman"/>
          <w:sz w:val="22"/>
          <w:szCs w:val="22"/>
          <w:lang w:val="is-IS"/>
        </w:rPr>
      </w:pPr>
      <w:bookmarkStart w:id="3229" w:name="_Hlk148364904"/>
    </w:p>
    <w:p w14:paraId="40760959" w14:textId="7896904D" w:rsidR="00D34834" w:rsidRPr="00FE6A01" w:rsidRDefault="00D34834" w:rsidP="00D34834">
      <w:pPr>
        <w:keepNext/>
        <w:tabs>
          <w:tab w:val="left" w:pos="567"/>
        </w:tabs>
        <w:adjustRightInd w:val="0"/>
        <w:ind w:left="567" w:hanging="567"/>
        <w:rPr>
          <w:rFonts w:ascii="Times New Roman" w:hAnsi="Times New Roman"/>
          <w:sz w:val="22"/>
          <w:szCs w:val="22"/>
          <w:lang w:val="is-IS"/>
        </w:rPr>
      </w:pPr>
      <w:r w:rsidRPr="00FE6A01">
        <w:rPr>
          <w:rFonts w:ascii="Times New Roman" w:hAnsi="Times New Roman"/>
          <w:noProof/>
          <w:sz w:val="22"/>
          <w:szCs w:val="22"/>
          <w:lang w:val="is-IS" w:eastAsia="en-GB"/>
        </w:rPr>
        <mc:AlternateContent>
          <mc:Choice Requires="wps">
            <w:drawing>
              <wp:anchor distT="45720" distB="45720" distL="114300" distR="114300" simplePos="0" relativeHeight="251971638" behindDoc="0" locked="0" layoutInCell="1" allowOverlap="1" wp14:anchorId="2A8B1F09" wp14:editId="02E88870">
                <wp:simplePos x="0" y="0"/>
                <wp:positionH relativeFrom="margin">
                  <wp:posOffset>0</wp:posOffset>
                </wp:positionH>
                <wp:positionV relativeFrom="paragraph">
                  <wp:posOffset>2531110</wp:posOffset>
                </wp:positionV>
                <wp:extent cx="5657850" cy="408214"/>
                <wp:effectExtent l="0" t="0" r="0" b="0"/>
                <wp:wrapNone/>
                <wp:docPr id="26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408214"/>
                        </a:xfrm>
                        <a:prstGeom prst="rect">
                          <a:avLst/>
                        </a:prstGeom>
                        <a:solidFill>
                          <a:srgbClr val="FFFFFF"/>
                        </a:solidFill>
                        <a:ln w="9525">
                          <a:noFill/>
                          <a:miter lim="800000"/>
                          <a:headEnd/>
                          <a:tailEnd/>
                        </a:ln>
                      </wps:spPr>
                      <wps:txbx>
                        <w:txbxContent>
                          <w:p w14:paraId="4BCFD1F1" w14:textId="77777777" w:rsidR="00D34834" w:rsidRPr="0087664B" w:rsidRDefault="00D34834" w:rsidP="00D34834">
                            <w:pPr>
                              <w:rPr>
                                <w:rFonts w:ascii="Times New Roman" w:hAnsi="Times New Roman"/>
                                <w:sz w:val="20"/>
                                <w:lang w:val="is-IS"/>
                              </w:rPr>
                            </w:pPr>
                            <w:r w:rsidRPr="0087664B">
                              <w:rPr>
                                <w:rFonts w:ascii="Times New Roman" w:hAnsi="Times New Roman"/>
                                <w:sz w:val="20"/>
                                <w:lang w:val="is-IS"/>
                              </w:rPr>
                              <w:t>*Eingöngu til skýringar.</w:t>
                            </w:r>
                            <w:r>
                              <w:rPr>
                                <w:rFonts w:ascii="Times New Roman" w:hAnsi="Times New Roman"/>
                                <w:sz w:val="20"/>
                                <w:lang w:val="is-IS"/>
                              </w:rPr>
                              <w:t xml:space="preserve"> Nálin sem fylgir kann að líta aðeins öðruvísi út.</w:t>
                            </w:r>
                          </w:p>
                          <w:p w14:paraId="7EB5DE3E" w14:textId="77777777" w:rsidR="00D34834" w:rsidRPr="00164794" w:rsidRDefault="00D34834" w:rsidP="00D34834">
                            <w:pPr>
                              <w:pStyle w:val="CommentText"/>
                              <w:rPr>
                                <w:rFonts w:ascii="Times New Roman" w:hAnsi="Times New Roman"/>
                                <w:lang w:val="is-IS"/>
                              </w:rPr>
                            </w:pPr>
                            <w:r w:rsidRPr="0087664B">
                              <w:rPr>
                                <w:rFonts w:ascii="Times New Roman" w:hAnsi="Times New Roman"/>
                                <w:lang w:val="is-IS"/>
                              </w:rPr>
                              <w:t xml:space="preserve">**Tölurnar í </w:t>
                            </w:r>
                            <w:r w:rsidRPr="003511FB">
                              <w:rPr>
                                <w:rFonts w:ascii="Times New Roman" w:hAnsi="Times New Roman"/>
                                <w:b/>
                                <w:bCs/>
                                <w:lang w:val="is-IS"/>
                              </w:rPr>
                              <w:t>skammtaglugganum</w:t>
                            </w:r>
                            <w:r w:rsidRPr="0087664B">
                              <w:rPr>
                                <w:rFonts w:ascii="Times New Roman" w:hAnsi="Times New Roman"/>
                                <w:lang w:val="is-IS"/>
                              </w:rPr>
                              <w:t xml:space="preserve"> og geymishlutanum tákna fjölda alþjóðlegra eininga (a.e.) af lyfinu.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24" style="position:absolute;left:0;text-align:left;margin-left:0;margin-top:199.3pt;width:445.5pt;height:32.15pt;z-index:25197163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" w14:anchorId="2A8B1F09">
                <v:textbox>
                  <w:txbxContent>
                    <w:p w:rsidRPr="0087664B" w:rsidR="00D34834" w:rsidP="00D34834" w:rsidRDefault="00D34834" w14:paraId="4BCFD1F1" w14:textId="77777777">
                      <w:pPr>
                        <w:rPr>
                          <w:rFonts w:ascii="Times New Roman" w:hAnsi="Times New Roman"/>
                          <w:sz w:val="20"/>
                          <w:lang w:val="is-IS"/>
                        </w:rPr>
                      </w:pPr>
                      <w:r w:rsidRPr="0087664B">
                        <w:rPr>
                          <w:rFonts w:ascii="Times New Roman" w:hAnsi="Times New Roman"/>
                          <w:sz w:val="20"/>
                          <w:lang w:val="is-IS"/>
                        </w:rPr>
                        <w:t>*Eingöngu til skýringar.</w:t>
                      </w:r>
                      <w:r>
                        <w:rPr>
                          <w:rFonts w:ascii="Times New Roman" w:hAnsi="Times New Roman"/>
                          <w:sz w:val="20"/>
                          <w:lang w:val="is-IS"/>
                        </w:rPr>
                        <w:t xml:space="preserve"> Nálin sem fylgir kann að líta aðeins öðruvísi út.</w:t>
                      </w:r>
                    </w:p>
                    <w:p w:rsidRPr="00164794" w:rsidR="00D34834" w:rsidP="00D34834" w:rsidRDefault="00D34834" w14:paraId="7EB5DE3E" w14:textId="77777777">
                      <w:pPr>
                        <w:pStyle w:val="CommentText"/>
                        <w:rPr>
                          <w:rFonts w:ascii="Times New Roman" w:hAnsi="Times New Roman"/>
                          <w:lang w:val="is-IS"/>
                        </w:rPr>
                      </w:pPr>
                      <w:r w:rsidRPr="0087664B">
                        <w:rPr>
                          <w:rFonts w:ascii="Times New Roman" w:hAnsi="Times New Roman"/>
                          <w:lang w:val="is-IS"/>
                        </w:rPr>
                        <w:t xml:space="preserve">**Tölurnar í </w:t>
                      </w:r>
                      <w:r w:rsidRPr="003511FB">
                        <w:rPr>
                          <w:rFonts w:ascii="Times New Roman" w:hAnsi="Times New Roman"/>
                          <w:b/>
                          <w:bCs/>
                          <w:lang w:val="is-IS"/>
                        </w:rPr>
                        <w:t>skammtaglugganum</w:t>
                      </w:r>
                      <w:r w:rsidRPr="0087664B">
                        <w:rPr>
                          <w:rFonts w:ascii="Times New Roman" w:hAnsi="Times New Roman"/>
                          <w:lang w:val="is-IS"/>
                        </w:rPr>
                        <w:t xml:space="preserve"> og geymishlutanum tákna fjölda alþjóðlegra eininga (a.e.) af lyfinu.</w:t>
                      </w:r>
                    </w:p>
                  </w:txbxContent>
                </v:textbox>
                <w10:wrap anchorx="margin"/>
              </v:shape>
            </w:pict>
          </mc:Fallback>
        </mc:AlternateContent>
      </w:r>
      <w:r>
        <w:rPr>
          <w:rFonts w:ascii="Times New Roman" w:hAnsi="Times New Roman"/>
          <w:noProof/>
          <w:sz w:val="22"/>
          <w:szCs w:val="22"/>
          <w:lang w:val="is-IS"/>
        </w:rPr>
        <mc:AlternateContent>
          <mc:Choice Requires="wps">
            <w:drawing>
              <wp:anchor distT="45720" distB="45720" distL="114300" distR="114300" simplePos="0" relativeHeight="251728950" behindDoc="0" locked="0" layoutInCell="1" allowOverlap="1" wp14:anchorId="1ECB2D92" wp14:editId="5DDA2D18">
                <wp:simplePos x="0" y="0"/>
                <wp:positionH relativeFrom="column">
                  <wp:posOffset>53794</wp:posOffset>
                </wp:positionH>
                <wp:positionV relativeFrom="paragraph">
                  <wp:posOffset>64316</wp:posOffset>
                </wp:positionV>
                <wp:extent cx="762000" cy="287655"/>
                <wp:effectExtent l="0" t="0" r="0" b="0"/>
                <wp:wrapNone/>
                <wp:docPr id="353370505" name="Text Box 3533705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87655"/>
                        </a:xfrm>
                        <a:prstGeom prst="rect">
                          <a:avLst/>
                        </a:prstGeom>
                        <a:solidFill>
                          <a:srgbClr val="FFFFFF"/>
                        </a:solidFill>
                        <a:ln w="9525">
                          <a:noFill/>
                          <a:miter lim="800000"/>
                          <a:headEnd/>
                          <a:tailEnd/>
                        </a:ln>
                      </wps:spPr>
                      <wps:txbx>
                        <w:txbxContent>
                          <w:p w14:paraId="2A5C2755" w14:textId="77777777" w:rsidR="001904B6" w:rsidRPr="00D34834" w:rsidRDefault="001904B6" w:rsidP="001904B6">
                            <w:pPr>
                              <w:rPr>
                                <w:rFonts w:ascii="Times New Roman" w:hAnsi="Times New Roman"/>
                                <w:b/>
                                <w:bCs/>
                                <w:sz w:val="18"/>
                                <w:szCs w:val="16"/>
                                <w:lang w:val="is-IS"/>
                              </w:rPr>
                            </w:pPr>
                            <w:r w:rsidRPr="00D34834">
                              <w:rPr>
                                <w:rFonts w:ascii="Times New Roman" w:hAnsi="Times New Roman"/>
                                <w:b/>
                                <w:bCs/>
                                <w:sz w:val="22"/>
                                <w:lang w:val="is-IS"/>
                              </w:rPr>
                              <w:t>Nálin*: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353370505" style="position:absolute;left:0;text-align:left;margin-left:4.25pt;margin-top:5.05pt;width:60pt;height:22.65pt;z-index:2517289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2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" w14:anchorId="1ECB2D92">
                <v:textbox>
                  <w:txbxContent>
                    <w:p w:rsidRPr="00D34834" w:rsidR="001904B6" w:rsidP="001904B6" w:rsidRDefault="001904B6" w14:paraId="2A5C2755" w14:textId="77777777">
                      <w:pPr>
                        <w:rPr>
                          <w:rFonts w:ascii="Times New Roman" w:hAnsi="Times New Roman"/>
                          <w:b/>
                          <w:bCs/>
                          <w:sz w:val="18"/>
                          <w:szCs w:val="16"/>
                          <w:lang w:val="is-IS"/>
                        </w:rPr>
                      </w:pPr>
                      <w:r w:rsidRPr="00D34834">
                        <w:rPr>
                          <w:rFonts w:ascii="Times New Roman" w:hAnsi="Times New Roman"/>
                          <w:b/>
                          <w:bCs/>
                          <w:sz w:val="22"/>
                          <w:lang w:val="is-IS"/>
                        </w:rPr>
                        <w:t>Nálin*:</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1963446" behindDoc="0" locked="0" layoutInCell="1" allowOverlap="1" wp14:anchorId="4B1373A7" wp14:editId="4448BBBD">
                <wp:simplePos x="0" y="0"/>
                <wp:positionH relativeFrom="column">
                  <wp:posOffset>1782445</wp:posOffset>
                </wp:positionH>
                <wp:positionV relativeFrom="paragraph">
                  <wp:posOffset>634002</wp:posOffset>
                </wp:positionV>
                <wp:extent cx="1019175" cy="260985"/>
                <wp:effectExtent l="0" t="0" r="9525" b="5715"/>
                <wp:wrapNone/>
                <wp:docPr id="26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260985"/>
                        </a:xfrm>
                        <a:prstGeom prst="rect">
                          <a:avLst/>
                        </a:prstGeom>
                        <a:solidFill>
                          <a:srgbClr val="FFFFFF"/>
                        </a:solidFill>
                        <a:ln w="9525">
                          <a:noFill/>
                          <a:miter lim="800000"/>
                          <a:headEnd/>
                          <a:tailEnd/>
                        </a:ln>
                      </wps:spPr>
                      <wps:txbx>
                        <w:txbxContent>
                          <w:p w14:paraId="38365A28" w14:textId="77777777" w:rsidR="00D34834" w:rsidRPr="00CE450B" w:rsidRDefault="00D34834" w:rsidP="00D34834">
                            <w:pPr>
                              <w:rPr>
                                <w:rFonts w:ascii="Times New Roman" w:hAnsi="Times New Roman"/>
                                <w:sz w:val="20"/>
                                <w:lang w:val="is-IS"/>
                              </w:rPr>
                            </w:pPr>
                            <w:r w:rsidRPr="00CE450B">
                              <w:rPr>
                                <w:rFonts w:ascii="Times New Roman" w:hAnsi="Times New Roman"/>
                                <w:sz w:val="20"/>
                                <w:lang w:val="is-IS"/>
                              </w:rPr>
                              <w:t>Innri nálarhlíf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26" style="position:absolute;left:0;text-align:left;margin-left:140.35pt;margin-top:49.9pt;width:80.25pt;height:20.55pt;z-index:2519634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" w14:anchorId="4B1373A7">
                <v:textbox>
                  <w:txbxContent>
                    <w:p w:rsidRPr="00CE450B" w:rsidR="00D34834" w:rsidP="00D34834" w:rsidRDefault="00D34834" w14:paraId="38365A28" w14:textId="77777777">
                      <w:pPr>
                        <w:rPr>
                          <w:rFonts w:ascii="Times New Roman" w:hAnsi="Times New Roman"/>
                          <w:sz w:val="20"/>
                          <w:lang w:val="is-IS"/>
                        </w:rPr>
                      </w:pPr>
                      <w:r w:rsidRPr="00CE450B">
                        <w:rPr>
                          <w:rFonts w:ascii="Times New Roman" w:hAnsi="Times New Roman"/>
                          <w:sz w:val="20"/>
                          <w:lang w:val="is-IS"/>
                        </w:rPr>
                        <w:t>Innri nálarhlíf</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1967542" behindDoc="0" locked="0" layoutInCell="1" allowOverlap="1" wp14:anchorId="355714FB" wp14:editId="68CCBA6C">
                <wp:simplePos x="0" y="0"/>
                <wp:positionH relativeFrom="column">
                  <wp:posOffset>3578860</wp:posOffset>
                </wp:positionH>
                <wp:positionV relativeFrom="paragraph">
                  <wp:posOffset>1062355</wp:posOffset>
                </wp:positionV>
                <wp:extent cx="1133475" cy="257175"/>
                <wp:effectExtent l="0" t="0" r="9525" b="9525"/>
                <wp:wrapNone/>
                <wp:docPr id="25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257175"/>
                        </a:xfrm>
                        <a:prstGeom prst="rect">
                          <a:avLst/>
                        </a:prstGeom>
                        <a:solidFill>
                          <a:srgbClr val="FFFFFF"/>
                        </a:solidFill>
                        <a:ln w="9525">
                          <a:noFill/>
                          <a:miter lim="800000"/>
                          <a:headEnd/>
                          <a:tailEnd/>
                        </a:ln>
                      </wps:spPr>
                      <wps:txbx>
                        <w:txbxContent>
                          <w:p w14:paraId="182D905E" w14:textId="77777777" w:rsidR="00D34834" w:rsidRPr="00574836" w:rsidRDefault="00D34834" w:rsidP="00D34834">
                            <w:pPr>
                              <w:rPr>
                                <w:rFonts w:ascii="Times New Roman" w:hAnsi="Times New Roman"/>
                                <w:sz w:val="20"/>
                                <w:szCs w:val="22"/>
                                <w:lang w:val="is-IS"/>
                              </w:rPr>
                            </w:pPr>
                            <w:r w:rsidRPr="00574836">
                              <w:rPr>
                                <w:rFonts w:ascii="Times New Roman" w:hAnsi="Times New Roman"/>
                                <w:sz w:val="20"/>
                                <w:szCs w:val="22"/>
                                <w:lang w:val="is-IS"/>
                              </w:rPr>
                              <w:t>Skammtagluggi**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27" style="position:absolute;left:0;text-align:left;margin-left:281.8pt;margin-top:83.65pt;width:89.25pt;height:20.25pt;z-index:2519675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" w14:anchorId="355714FB">
                <v:textbox>
                  <w:txbxContent>
                    <w:p w:rsidRPr="00574836" w:rsidR="00D34834" w:rsidP="00D34834" w:rsidRDefault="00D34834" w14:paraId="182D905E" w14:textId="77777777">
                      <w:pPr>
                        <w:rPr>
                          <w:rFonts w:ascii="Times New Roman" w:hAnsi="Times New Roman"/>
                          <w:sz w:val="20"/>
                          <w:szCs w:val="22"/>
                          <w:lang w:val="is-IS"/>
                        </w:rPr>
                      </w:pPr>
                      <w:r w:rsidRPr="00574836">
                        <w:rPr>
                          <w:rFonts w:ascii="Times New Roman" w:hAnsi="Times New Roman"/>
                          <w:sz w:val="20"/>
                          <w:szCs w:val="22"/>
                          <w:lang w:val="is-IS"/>
                        </w:rPr>
                        <w:t>Skammtagluggi**</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1968566" behindDoc="0" locked="0" layoutInCell="1" allowOverlap="1" wp14:anchorId="1118A7E4" wp14:editId="79ED8375">
                <wp:simplePos x="0" y="0"/>
                <wp:positionH relativeFrom="column">
                  <wp:posOffset>4641759</wp:posOffset>
                </wp:positionH>
                <wp:positionV relativeFrom="paragraph">
                  <wp:posOffset>942612</wp:posOffset>
                </wp:positionV>
                <wp:extent cx="971550" cy="295275"/>
                <wp:effectExtent l="0" t="0" r="0" b="9525"/>
                <wp:wrapNone/>
                <wp:docPr id="26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95275"/>
                        </a:xfrm>
                        <a:prstGeom prst="rect">
                          <a:avLst/>
                        </a:prstGeom>
                        <a:solidFill>
                          <a:srgbClr val="FFFFFF"/>
                        </a:solidFill>
                        <a:ln w="9525">
                          <a:noFill/>
                          <a:miter lim="800000"/>
                          <a:headEnd/>
                          <a:tailEnd/>
                        </a:ln>
                      </wps:spPr>
                      <wps:txbx>
                        <w:txbxContent>
                          <w:p w14:paraId="270825D7" w14:textId="77777777" w:rsidR="00D34834" w:rsidRPr="00574836" w:rsidRDefault="00D34834" w:rsidP="00D34834">
                            <w:pPr>
                              <w:rPr>
                                <w:rFonts w:ascii="Times New Roman" w:hAnsi="Times New Roman"/>
                                <w:sz w:val="20"/>
                                <w:szCs w:val="22"/>
                                <w:lang w:val="is-IS"/>
                              </w:rPr>
                            </w:pPr>
                            <w:r w:rsidRPr="00574836">
                              <w:rPr>
                                <w:rFonts w:ascii="Times New Roman" w:hAnsi="Times New Roman"/>
                                <w:sz w:val="20"/>
                                <w:szCs w:val="22"/>
                                <w:lang w:val="is-IS"/>
                              </w:rPr>
                              <w:t>Skammtastillir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28" style="position:absolute;left:0;text-align:left;margin-left:365.5pt;margin-top:74.2pt;width:76.5pt;height:23.25pt;z-index:2519685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" w14:anchorId="1118A7E4">
                <v:textbox>
                  <w:txbxContent>
                    <w:p w:rsidRPr="00574836" w:rsidR="00D34834" w:rsidP="00D34834" w:rsidRDefault="00D34834" w14:paraId="270825D7" w14:textId="77777777">
                      <w:pPr>
                        <w:rPr>
                          <w:rFonts w:ascii="Times New Roman" w:hAnsi="Times New Roman"/>
                          <w:sz w:val="20"/>
                          <w:szCs w:val="22"/>
                          <w:lang w:val="is-IS"/>
                        </w:rPr>
                      </w:pPr>
                      <w:r w:rsidRPr="00574836">
                        <w:rPr>
                          <w:rFonts w:ascii="Times New Roman" w:hAnsi="Times New Roman"/>
                          <w:sz w:val="20"/>
                          <w:szCs w:val="22"/>
                          <w:lang w:val="is-IS"/>
                        </w:rPr>
                        <w:t>Skammtastillir</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1970614" behindDoc="0" locked="0" layoutInCell="1" allowOverlap="1" wp14:anchorId="27D91119" wp14:editId="4D71ADA5">
                <wp:simplePos x="0" y="0"/>
                <wp:positionH relativeFrom="column">
                  <wp:posOffset>2237921</wp:posOffset>
                </wp:positionH>
                <wp:positionV relativeFrom="paragraph">
                  <wp:posOffset>2112191</wp:posOffset>
                </wp:positionV>
                <wp:extent cx="1028700" cy="276225"/>
                <wp:effectExtent l="0" t="0" r="0" b="9525"/>
                <wp:wrapNone/>
                <wp:docPr id="26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76225"/>
                        </a:xfrm>
                        <a:prstGeom prst="rect">
                          <a:avLst/>
                        </a:prstGeom>
                        <a:solidFill>
                          <a:srgbClr val="FFFFFF"/>
                        </a:solidFill>
                        <a:ln w="9525">
                          <a:noFill/>
                          <a:miter lim="800000"/>
                          <a:headEnd/>
                          <a:tailEnd/>
                        </a:ln>
                      </wps:spPr>
                      <wps:txbx>
                        <w:txbxContent>
                          <w:p w14:paraId="7EA06BB7" w14:textId="77777777" w:rsidR="00D34834" w:rsidRPr="00574836" w:rsidRDefault="00D34834" w:rsidP="00D34834">
                            <w:pPr>
                              <w:rPr>
                                <w:rFonts w:ascii="Times New Roman" w:hAnsi="Times New Roman"/>
                                <w:sz w:val="20"/>
                                <w:szCs w:val="22"/>
                                <w:lang w:val="is-IS"/>
                              </w:rPr>
                            </w:pPr>
                            <w:r w:rsidRPr="00574836">
                              <w:rPr>
                                <w:rFonts w:ascii="Times New Roman" w:hAnsi="Times New Roman"/>
                                <w:sz w:val="20"/>
                                <w:szCs w:val="22"/>
                                <w:lang w:val="is-IS"/>
                              </w:rPr>
                              <w:t>Geymishluti**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29" style="position:absolute;left:0;text-align:left;margin-left:176.2pt;margin-top:166.3pt;width:81pt;height:21.75pt;z-index:25197061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" w14:anchorId="27D91119">
                <v:textbox>
                  <w:txbxContent>
                    <w:p w:rsidRPr="00574836" w:rsidR="00D34834" w:rsidP="00D34834" w:rsidRDefault="00D34834" w14:paraId="7EA06BB7" w14:textId="77777777">
                      <w:pPr>
                        <w:rPr>
                          <w:rFonts w:ascii="Times New Roman" w:hAnsi="Times New Roman"/>
                          <w:sz w:val="20"/>
                          <w:szCs w:val="22"/>
                          <w:lang w:val="is-IS"/>
                        </w:rPr>
                      </w:pPr>
                      <w:r w:rsidRPr="00574836">
                        <w:rPr>
                          <w:rFonts w:ascii="Times New Roman" w:hAnsi="Times New Roman"/>
                          <w:sz w:val="20"/>
                          <w:szCs w:val="22"/>
                          <w:lang w:val="is-IS"/>
                        </w:rPr>
                        <w:t>Geymishluti**</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1969590" behindDoc="0" locked="0" layoutInCell="1" allowOverlap="1" wp14:anchorId="1D1F6A4F" wp14:editId="593E2A98">
                <wp:simplePos x="0" y="0"/>
                <wp:positionH relativeFrom="column">
                  <wp:posOffset>1184910</wp:posOffset>
                </wp:positionH>
                <wp:positionV relativeFrom="paragraph">
                  <wp:posOffset>2228668</wp:posOffset>
                </wp:positionV>
                <wp:extent cx="1090295" cy="238125"/>
                <wp:effectExtent l="0" t="0" r="0" b="9525"/>
                <wp:wrapNone/>
                <wp:docPr id="26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0295" cy="238125"/>
                        </a:xfrm>
                        <a:prstGeom prst="rect">
                          <a:avLst/>
                        </a:prstGeom>
                        <a:solidFill>
                          <a:srgbClr val="FFFFFF"/>
                        </a:solidFill>
                        <a:ln w="9525">
                          <a:noFill/>
                          <a:miter lim="800000"/>
                          <a:headEnd/>
                          <a:tailEnd/>
                        </a:ln>
                      </wps:spPr>
                      <wps:txbx>
                        <w:txbxContent>
                          <w:p w14:paraId="6B5137AD" w14:textId="77777777" w:rsidR="00D34834" w:rsidRPr="00574836" w:rsidRDefault="00D34834" w:rsidP="00D34834">
                            <w:pPr>
                              <w:rPr>
                                <w:rFonts w:ascii="Times New Roman" w:hAnsi="Times New Roman"/>
                                <w:sz w:val="20"/>
                                <w:lang w:val="is-IS"/>
                              </w:rPr>
                            </w:pPr>
                            <w:r w:rsidRPr="00574836">
                              <w:rPr>
                                <w:rFonts w:ascii="Times New Roman" w:hAnsi="Times New Roman"/>
                                <w:sz w:val="20"/>
                                <w:lang w:val="is-IS"/>
                              </w:rPr>
                              <w:t>Lok lyfjapennans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30" style="position:absolute;left:0;text-align:left;margin-left:93.3pt;margin-top:175.5pt;width:85.85pt;height:18.75pt;z-index:25196959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" w14:anchorId="1D1F6A4F">
                <v:textbox>
                  <w:txbxContent>
                    <w:p w:rsidRPr="00574836" w:rsidR="00D34834" w:rsidP="00D34834" w:rsidRDefault="00D34834" w14:paraId="6B5137AD" w14:textId="77777777">
                      <w:pPr>
                        <w:rPr>
                          <w:rFonts w:ascii="Times New Roman" w:hAnsi="Times New Roman"/>
                          <w:sz w:val="20"/>
                          <w:lang w:val="is-IS"/>
                        </w:rPr>
                      </w:pPr>
                      <w:r w:rsidRPr="00574836">
                        <w:rPr>
                          <w:rFonts w:ascii="Times New Roman" w:hAnsi="Times New Roman"/>
                          <w:sz w:val="20"/>
                          <w:lang w:val="is-IS"/>
                        </w:rPr>
                        <w:t>Lok lyfjapennans</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59350" behindDoc="0" locked="0" layoutInCell="1" allowOverlap="1" wp14:anchorId="40F4F783" wp14:editId="10C844D1">
                <wp:simplePos x="0" y="0"/>
                <wp:positionH relativeFrom="column">
                  <wp:posOffset>2396580</wp:posOffset>
                </wp:positionH>
                <wp:positionV relativeFrom="paragraph">
                  <wp:posOffset>109855</wp:posOffset>
                </wp:positionV>
                <wp:extent cx="1181100" cy="238125"/>
                <wp:effectExtent l="0" t="0" r="0" b="9525"/>
                <wp:wrapNone/>
                <wp:docPr id="1448696368" name="Text Box 1448696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38125"/>
                        </a:xfrm>
                        <a:prstGeom prst="rect">
                          <a:avLst/>
                        </a:prstGeom>
                        <a:solidFill>
                          <a:srgbClr val="FFFFFF"/>
                        </a:solidFill>
                        <a:ln w="9525">
                          <a:noFill/>
                          <a:miter lim="800000"/>
                          <a:headEnd/>
                          <a:tailEnd/>
                        </a:ln>
                      </wps:spPr>
                      <wps:txbx>
                        <w:txbxContent>
                          <w:p w14:paraId="25D1CCC7" w14:textId="77777777" w:rsidR="00D34834" w:rsidRPr="00574836" w:rsidRDefault="00D34834" w:rsidP="00D34834">
                            <w:pPr>
                              <w:rPr>
                                <w:rFonts w:ascii="Times New Roman" w:hAnsi="Times New Roman"/>
                                <w:sz w:val="18"/>
                                <w:szCs w:val="18"/>
                                <w:lang w:val="is-IS"/>
                              </w:rPr>
                            </w:pPr>
                            <w:r w:rsidRPr="00574836">
                              <w:rPr>
                                <w:rFonts w:ascii="Times New Roman" w:hAnsi="Times New Roman"/>
                                <w:sz w:val="18"/>
                                <w:szCs w:val="18"/>
                                <w:lang w:val="is-IS"/>
                              </w:rPr>
                              <w:t>Nál sem má fjarlægja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448696368" style="position:absolute;left:0;text-align:left;margin-left:188.7pt;margin-top:8.65pt;width:93pt;height:18.75pt;z-index:2519593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3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" w14:anchorId="40F4F783">
                <v:textbox>
                  <w:txbxContent>
                    <w:p w:rsidRPr="00574836" w:rsidR="00D34834" w:rsidP="00D34834" w:rsidRDefault="00D34834" w14:paraId="25D1CCC7" w14:textId="77777777">
                      <w:pPr>
                        <w:rPr>
                          <w:rFonts w:ascii="Times New Roman" w:hAnsi="Times New Roman"/>
                          <w:sz w:val="18"/>
                          <w:szCs w:val="18"/>
                          <w:lang w:val="is-IS"/>
                        </w:rPr>
                      </w:pPr>
                      <w:r w:rsidRPr="00574836">
                        <w:rPr>
                          <w:rFonts w:ascii="Times New Roman" w:hAnsi="Times New Roman"/>
                          <w:sz w:val="18"/>
                          <w:szCs w:val="18"/>
                          <w:lang w:val="is-IS"/>
                        </w:rPr>
                        <w:t>Nál sem má fjarlægja</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1964470" behindDoc="0" locked="0" layoutInCell="1" allowOverlap="1" wp14:anchorId="6E04D2CD" wp14:editId="4A17EA40">
                <wp:simplePos x="0" y="0"/>
                <wp:positionH relativeFrom="column">
                  <wp:posOffset>3641634</wp:posOffset>
                </wp:positionH>
                <wp:positionV relativeFrom="paragraph">
                  <wp:posOffset>448673</wp:posOffset>
                </wp:positionV>
                <wp:extent cx="1019175" cy="327660"/>
                <wp:effectExtent l="0" t="0" r="9525" b="0"/>
                <wp:wrapNone/>
                <wp:docPr id="25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327660"/>
                        </a:xfrm>
                        <a:prstGeom prst="rect">
                          <a:avLst/>
                        </a:prstGeom>
                        <a:solidFill>
                          <a:srgbClr val="FFFFFF"/>
                        </a:solidFill>
                        <a:ln w="9525">
                          <a:noFill/>
                          <a:miter lim="800000"/>
                          <a:headEnd/>
                          <a:tailEnd/>
                        </a:ln>
                      </wps:spPr>
                      <wps:txbx>
                        <w:txbxContent>
                          <w:p w14:paraId="7CA9BB8A" w14:textId="77777777" w:rsidR="00D34834" w:rsidRPr="00574836" w:rsidRDefault="00D34834" w:rsidP="00D34834">
                            <w:pPr>
                              <w:rPr>
                                <w:rFonts w:ascii="Times New Roman" w:hAnsi="Times New Roman"/>
                                <w:sz w:val="20"/>
                                <w:lang w:val="is-IS"/>
                              </w:rPr>
                            </w:pPr>
                            <w:r w:rsidRPr="00574836">
                              <w:rPr>
                                <w:rFonts w:ascii="Times New Roman" w:hAnsi="Times New Roman"/>
                                <w:sz w:val="20"/>
                                <w:lang w:val="is-IS"/>
                              </w:rPr>
                              <w:t>Innsiglisflipi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32" style="position:absolute;left:0;text-align:left;margin-left:286.75pt;margin-top:35.35pt;width:80.25pt;height:25.8pt;z-index:25196447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" w14:anchorId="6E04D2CD">
                <v:textbox>
                  <w:txbxContent>
                    <w:p w:rsidRPr="00574836" w:rsidR="00D34834" w:rsidP="00D34834" w:rsidRDefault="00D34834" w14:paraId="7CA9BB8A" w14:textId="77777777">
                      <w:pPr>
                        <w:rPr>
                          <w:rFonts w:ascii="Times New Roman" w:hAnsi="Times New Roman"/>
                          <w:sz w:val="20"/>
                          <w:lang w:val="is-IS"/>
                        </w:rPr>
                      </w:pPr>
                      <w:r w:rsidRPr="00574836">
                        <w:rPr>
                          <w:rFonts w:ascii="Times New Roman" w:hAnsi="Times New Roman"/>
                          <w:sz w:val="20"/>
                          <w:lang w:val="is-IS"/>
                        </w:rPr>
                        <w:t>Innsiglisflipi</w:t>
                      </w:r>
                    </w:p>
                  </w:txbxContent>
                </v:textbox>
              </v:shape>
            </w:pict>
          </mc:Fallback>
        </mc:AlternateContent>
      </w:r>
      <w:r>
        <w:rPr>
          <w:noProof/>
        </w:rPr>
        <w:drawing>
          <wp:inline distT="0" distB="0" distL="0" distR="0" wp14:anchorId="128262C2" wp14:editId="2F136739">
            <wp:extent cx="5476875" cy="2924175"/>
            <wp:effectExtent l="0" t="0" r="9525" b="9525"/>
            <wp:docPr id="1470655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5595" name=""/>
                    <pic:cNvPicPr/>
                  </pic:nvPicPr>
                  <pic:blipFill>
                    <a:blip r:embed="rId78">
                      <a:extLst>
                        <a:ext uri="{BEBA8EAE-BF5A-486C-A8C5-ECC9F3942E4B}">
                          <a14:imgProps xmlns:a14="http://schemas.microsoft.com/office/drawing/2010/main">
                            <a14:imgLayer r:embed="rId79">
                              <a14:imgEffect>
                                <a14:saturation sat="0"/>
                              </a14:imgEffect>
                            </a14:imgLayer>
                          </a14:imgProps>
                        </a:ext>
                      </a:extLst>
                    </a:blip>
                    <a:stretch>
                      <a:fillRect/>
                    </a:stretch>
                  </pic:blipFill>
                  <pic:spPr>
                    <a:xfrm>
                      <a:off x="0" y="0"/>
                      <a:ext cx="5476875" cy="2924175"/>
                    </a:xfrm>
                    <a:prstGeom prst="rect">
                      <a:avLst/>
                    </a:prstGeom>
                  </pic:spPr>
                </pic:pic>
              </a:graphicData>
            </a:graphic>
          </wp:inline>
        </w:drawing>
      </w:r>
      <w:r w:rsidRPr="00FE6A01">
        <w:rPr>
          <w:rFonts w:ascii="Times New Roman" w:hAnsi="Times New Roman"/>
          <w:noProof/>
          <w:sz w:val="22"/>
          <w:szCs w:val="22"/>
          <w:lang w:val="is-IS" w:eastAsia="en-GB"/>
        </w:rPr>
        <mc:AlternateContent>
          <mc:Choice Requires="wps">
            <w:drawing>
              <wp:anchor distT="45720" distB="45720" distL="114300" distR="114300" simplePos="0" relativeHeight="251965494" behindDoc="0" locked="0" layoutInCell="1" allowOverlap="1" wp14:anchorId="166BB8C5" wp14:editId="5E7BC82F">
                <wp:simplePos x="0" y="0"/>
                <wp:positionH relativeFrom="column">
                  <wp:posOffset>1710781</wp:posOffset>
                </wp:positionH>
                <wp:positionV relativeFrom="paragraph">
                  <wp:posOffset>1099820</wp:posOffset>
                </wp:positionV>
                <wp:extent cx="942975" cy="447675"/>
                <wp:effectExtent l="0" t="0" r="9525" b="9525"/>
                <wp:wrapNone/>
                <wp:docPr id="25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447675"/>
                        </a:xfrm>
                        <a:prstGeom prst="rect">
                          <a:avLst/>
                        </a:prstGeom>
                        <a:solidFill>
                          <a:srgbClr val="FFFFFF"/>
                        </a:solidFill>
                        <a:ln w="9525">
                          <a:noFill/>
                          <a:miter lim="800000"/>
                          <a:headEnd/>
                          <a:tailEnd/>
                        </a:ln>
                      </wps:spPr>
                      <wps:txbx>
                        <w:txbxContent>
                          <w:p w14:paraId="168CA7C1" w14:textId="77777777" w:rsidR="00D34834" w:rsidRDefault="00D34834" w:rsidP="00D34834">
                            <w:pPr>
                              <w:rPr>
                                <w:rFonts w:ascii="Times New Roman" w:hAnsi="Times New Roman"/>
                                <w:sz w:val="20"/>
                                <w:lang w:val="is-IS"/>
                              </w:rPr>
                            </w:pPr>
                            <w:r w:rsidRPr="0087664B">
                              <w:rPr>
                                <w:rFonts w:ascii="Times New Roman" w:hAnsi="Times New Roman"/>
                                <w:sz w:val="20"/>
                                <w:lang w:val="is-IS"/>
                              </w:rPr>
                              <w:t xml:space="preserve">Skrúfgangur </w:t>
                            </w:r>
                          </w:p>
                          <w:p w14:paraId="2D0C4C17" w14:textId="77777777" w:rsidR="00D34834" w:rsidRPr="0087664B" w:rsidRDefault="00D34834" w:rsidP="00D34834">
                            <w:pPr>
                              <w:rPr>
                                <w:rFonts w:ascii="Times New Roman" w:hAnsi="Times New Roman"/>
                                <w:sz w:val="20"/>
                                <w:lang w:val="is-IS"/>
                              </w:rPr>
                            </w:pPr>
                            <w:r w:rsidRPr="0087664B">
                              <w:rPr>
                                <w:rFonts w:ascii="Times New Roman" w:hAnsi="Times New Roman"/>
                                <w:sz w:val="20"/>
                                <w:lang w:val="is-IS"/>
                              </w:rPr>
                              <w:t>fyrir nál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33" style="position:absolute;left:0;text-align:left;margin-left:134.7pt;margin-top:86.6pt;width:74.25pt;height:35.25pt;z-index:25196549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" w14:anchorId="166BB8C5">
                <v:textbox>
                  <w:txbxContent>
                    <w:p w:rsidR="00D34834" w:rsidP="00D34834" w:rsidRDefault="00D34834" w14:paraId="168CA7C1" w14:textId="77777777">
                      <w:pPr>
                        <w:rPr>
                          <w:rFonts w:ascii="Times New Roman" w:hAnsi="Times New Roman"/>
                          <w:sz w:val="20"/>
                          <w:lang w:val="is-IS"/>
                        </w:rPr>
                      </w:pPr>
                      <w:r w:rsidRPr="0087664B">
                        <w:rPr>
                          <w:rFonts w:ascii="Times New Roman" w:hAnsi="Times New Roman"/>
                          <w:sz w:val="20"/>
                          <w:lang w:val="is-IS"/>
                        </w:rPr>
                        <w:t xml:space="preserve">Skrúfgangur </w:t>
                      </w:r>
                    </w:p>
                    <w:p w:rsidRPr="0087664B" w:rsidR="00D34834" w:rsidP="00D34834" w:rsidRDefault="00D34834" w14:paraId="2D0C4C17" w14:textId="77777777">
                      <w:pPr>
                        <w:rPr>
                          <w:rFonts w:ascii="Times New Roman" w:hAnsi="Times New Roman"/>
                          <w:sz w:val="20"/>
                          <w:lang w:val="is-IS"/>
                        </w:rPr>
                      </w:pPr>
                      <w:r w:rsidRPr="0087664B">
                        <w:rPr>
                          <w:rFonts w:ascii="Times New Roman" w:hAnsi="Times New Roman"/>
                          <w:sz w:val="20"/>
                          <w:lang w:val="is-IS"/>
                        </w:rPr>
                        <w:t>fyrir nál</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1961398" behindDoc="0" locked="0" layoutInCell="1" allowOverlap="1" wp14:anchorId="475A53D2" wp14:editId="6F4E760E">
                <wp:simplePos x="0" y="0"/>
                <wp:positionH relativeFrom="column">
                  <wp:posOffset>13970</wp:posOffset>
                </wp:positionH>
                <wp:positionV relativeFrom="paragraph">
                  <wp:posOffset>1447165</wp:posOffset>
                </wp:positionV>
                <wp:extent cx="1466850" cy="304800"/>
                <wp:effectExtent l="0" t="0" r="0" b="0"/>
                <wp:wrapNone/>
                <wp:docPr id="25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304800"/>
                        </a:xfrm>
                        <a:prstGeom prst="rect">
                          <a:avLst/>
                        </a:prstGeom>
                        <a:solidFill>
                          <a:srgbClr val="FFFFFF"/>
                        </a:solidFill>
                        <a:ln w="9525">
                          <a:noFill/>
                          <a:miter lim="800000"/>
                          <a:headEnd/>
                          <a:tailEnd/>
                        </a:ln>
                      </wps:spPr>
                      <wps:txbx>
                        <w:txbxContent>
                          <w:p w14:paraId="221BEC9B" w14:textId="77777777" w:rsidR="00D34834" w:rsidRPr="000A04F8" w:rsidRDefault="00D34834" w:rsidP="00D34834">
                            <w:pPr>
                              <w:rPr>
                                <w:rFonts w:ascii="Times New Roman" w:hAnsi="Times New Roman"/>
                                <w:b/>
                                <w:bCs/>
                                <w:sz w:val="22"/>
                                <w:lang w:val="is-IS"/>
                              </w:rPr>
                            </w:pPr>
                            <w:r w:rsidRPr="000A04F8">
                              <w:rPr>
                                <w:rFonts w:ascii="Times New Roman" w:hAnsi="Times New Roman"/>
                                <w:b/>
                                <w:bCs/>
                                <w:sz w:val="22"/>
                                <w:lang w:val="is-IS"/>
                              </w:rPr>
                              <w:t>Áfyllti lyfjapenninn: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34" style="position:absolute;left:0;text-align:left;margin-left:1.1pt;margin-top:113.95pt;width:115.5pt;height:24pt;z-index:25196139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" w14:anchorId="475A53D2">
                <v:textbox>
                  <w:txbxContent>
                    <w:p w:rsidRPr="000A04F8" w:rsidR="00D34834" w:rsidP="00D34834" w:rsidRDefault="00D34834" w14:paraId="221BEC9B" w14:textId="77777777">
                      <w:pPr>
                        <w:rPr>
                          <w:rFonts w:ascii="Times New Roman" w:hAnsi="Times New Roman"/>
                          <w:b/>
                          <w:bCs/>
                          <w:sz w:val="22"/>
                          <w:lang w:val="is-IS"/>
                        </w:rPr>
                      </w:pPr>
                      <w:r w:rsidRPr="000A04F8">
                        <w:rPr>
                          <w:rFonts w:ascii="Times New Roman" w:hAnsi="Times New Roman"/>
                          <w:b/>
                          <w:bCs/>
                          <w:sz w:val="22"/>
                          <w:lang w:val="is-IS"/>
                        </w:rPr>
                        <w:t>Áfyllti lyfjapenninn:</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1966518" behindDoc="0" locked="0" layoutInCell="1" allowOverlap="1" wp14:anchorId="3013DDF7" wp14:editId="05370F58">
                <wp:simplePos x="0" y="0"/>
                <wp:positionH relativeFrom="column">
                  <wp:posOffset>2519045</wp:posOffset>
                </wp:positionH>
                <wp:positionV relativeFrom="paragraph">
                  <wp:posOffset>1157605</wp:posOffset>
                </wp:positionV>
                <wp:extent cx="885825" cy="285750"/>
                <wp:effectExtent l="0" t="0" r="9525" b="0"/>
                <wp:wrapNone/>
                <wp:docPr id="26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85750"/>
                        </a:xfrm>
                        <a:prstGeom prst="rect">
                          <a:avLst/>
                        </a:prstGeom>
                        <a:solidFill>
                          <a:srgbClr val="FFFFFF"/>
                        </a:solidFill>
                        <a:ln w="9525">
                          <a:noFill/>
                          <a:miter lim="800000"/>
                          <a:headEnd/>
                          <a:tailEnd/>
                        </a:ln>
                      </wps:spPr>
                      <wps:txbx>
                        <w:txbxContent>
                          <w:p w14:paraId="2450C85B" w14:textId="77777777" w:rsidR="00D34834" w:rsidRPr="00574836" w:rsidRDefault="00D34834" w:rsidP="00D34834">
                            <w:pPr>
                              <w:rPr>
                                <w:rFonts w:ascii="Times New Roman" w:hAnsi="Times New Roman"/>
                                <w:sz w:val="20"/>
                                <w:szCs w:val="22"/>
                                <w:lang w:val="is-IS"/>
                              </w:rPr>
                            </w:pPr>
                            <w:r w:rsidRPr="00574836">
                              <w:rPr>
                                <w:rFonts w:ascii="Times New Roman" w:hAnsi="Times New Roman"/>
                                <w:sz w:val="20"/>
                                <w:szCs w:val="22"/>
                                <w:lang w:val="is-IS"/>
                              </w:rPr>
                              <w:t>Stimpilstöng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35" style="position:absolute;left:0;text-align:left;margin-left:198.35pt;margin-top:91.15pt;width:69.75pt;height:22.5pt;z-index:25196651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" w14:anchorId="3013DDF7">
                <v:textbox>
                  <w:txbxContent>
                    <w:p w:rsidRPr="00574836" w:rsidR="00D34834" w:rsidP="00D34834" w:rsidRDefault="00D34834" w14:paraId="2450C85B" w14:textId="77777777">
                      <w:pPr>
                        <w:rPr>
                          <w:rFonts w:ascii="Times New Roman" w:hAnsi="Times New Roman"/>
                          <w:sz w:val="20"/>
                          <w:szCs w:val="22"/>
                          <w:lang w:val="is-IS"/>
                        </w:rPr>
                      </w:pPr>
                      <w:r w:rsidRPr="00574836">
                        <w:rPr>
                          <w:rFonts w:ascii="Times New Roman" w:hAnsi="Times New Roman"/>
                          <w:sz w:val="20"/>
                          <w:szCs w:val="22"/>
                          <w:lang w:val="is-IS"/>
                        </w:rPr>
                        <w:t>Stimpilstöng</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1962422" behindDoc="0" locked="0" layoutInCell="1" allowOverlap="1" wp14:anchorId="2C5468CE" wp14:editId="3D456567">
                <wp:simplePos x="0" y="0"/>
                <wp:positionH relativeFrom="column">
                  <wp:posOffset>947421</wp:posOffset>
                </wp:positionH>
                <wp:positionV relativeFrom="paragraph">
                  <wp:posOffset>500380</wp:posOffset>
                </wp:positionV>
                <wp:extent cx="914400" cy="280035"/>
                <wp:effectExtent l="0" t="0" r="0" b="5715"/>
                <wp:wrapNone/>
                <wp:docPr id="26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80035"/>
                        </a:xfrm>
                        <a:prstGeom prst="rect">
                          <a:avLst/>
                        </a:prstGeom>
                        <a:solidFill>
                          <a:srgbClr val="FFFFFF"/>
                        </a:solidFill>
                        <a:ln w="9525">
                          <a:noFill/>
                          <a:miter lim="800000"/>
                          <a:headEnd/>
                          <a:tailEnd/>
                        </a:ln>
                      </wps:spPr>
                      <wps:txbx>
                        <w:txbxContent>
                          <w:p w14:paraId="4A2320ED" w14:textId="77777777" w:rsidR="00D34834" w:rsidRPr="00574836" w:rsidRDefault="00D34834" w:rsidP="00D34834">
                            <w:pPr>
                              <w:rPr>
                                <w:rFonts w:ascii="Times New Roman" w:hAnsi="Times New Roman"/>
                                <w:sz w:val="20"/>
                                <w:lang w:val="is-IS"/>
                              </w:rPr>
                            </w:pPr>
                            <w:r w:rsidRPr="00574836">
                              <w:rPr>
                                <w:rFonts w:ascii="Times New Roman" w:hAnsi="Times New Roman"/>
                                <w:sz w:val="20"/>
                                <w:lang w:val="is-IS"/>
                              </w:rPr>
                              <w:t>Ytra nálarlok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36" style="position:absolute;left:0;text-align:left;margin-left:74.6pt;margin-top:39.4pt;width:1in;height:22.05pt;z-index:25196242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" w14:anchorId="2C5468CE">
                <v:textbox>
                  <w:txbxContent>
                    <w:p w:rsidRPr="00574836" w:rsidR="00D34834" w:rsidP="00D34834" w:rsidRDefault="00D34834" w14:paraId="4A2320ED" w14:textId="77777777">
                      <w:pPr>
                        <w:rPr>
                          <w:rFonts w:ascii="Times New Roman" w:hAnsi="Times New Roman"/>
                          <w:sz w:val="20"/>
                          <w:lang w:val="is-IS"/>
                        </w:rPr>
                      </w:pPr>
                      <w:r w:rsidRPr="00574836">
                        <w:rPr>
                          <w:rFonts w:ascii="Times New Roman" w:hAnsi="Times New Roman"/>
                          <w:sz w:val="20"/>
                          <w:lang w:val="is-IS"/>
                        </w:rPr>
                        <w:t>Ytra nálarlok</w:t>
                      </w:r>
                    </w:p>
                  </w:txbxContent>
                </v:textbox>
              </v:shape>
            </w:pict>
          </mc:Fallback>
        </mc:AlternateContent>
      </w:r>
    </w:p>
    <w:p w14:paraId="0B5161EB" w14:textId="77777777" w:rsidR="00D34834" w:rsidRPr="00FE6A01" w:rsidRDefault="00D34834" w:rsidP="00D34834">
      <w:pPr>
        <w:tabs>
          <w:tab w:val="left" w:pos="567"/>
        </w:tabs>
        <w:adjustRightInd w:val="0"/>
        <w:ind w:left="567" w:hanging="567"/>
        <w:rPr>
          <w:rFonts w:ascii="Times New Roman" w:hAnsi="Times New Roman"/>
          <w:sz w:val="22"/>
          <w:szCs w:val="22"/>
          <w:lang w:val="is-IS"/>
        </w:rPr>
      </w:pPr>
    </w:p>
    <w:p w14:paraId="35885AB3" w14:textId="7DD260BF" w:rsidR="001904B6" w:rsidRDefault="001904B6" w:rsidP="0017356C">
      <w:pPr>
        <w:tabs>
          <w:tab w:val="left" w:pos="567"/>
        </w:tabs>
        <w:adjustRightInd w:val="0"/>
        <w:ind w:left="567" w:hanging="567"/>
        <w:rPr>
          <w:rFonts w:ascii="Times New Roman" w:hAnsi="Times New Roman"/>
          <w:sz w:val="22"/>
          <w:szCs w:val="22"/>
          <w:lang w:val="is-IS"/>
        </w:rPr>
      </w:pPr>
    </w:p>
    <w:bookmarkEnd w:id="3229"/>
    <w:p w14:paraId="4B0C4DDB" w14:textId="77777777" w:rsidR="001904B6" w:rsidRDefault="001904B6" w:rsidP="007E6772">
      <w:pPr>
        <w:keepNext/>
        <w:tabs>
          <w:tab w:val="left" w:pos="567"/>
        </w:tabs>
        <w:adjustRightInd w:val="0"/>
        <w:ind w:left="567" w:hanging="567"/>
        <w:rPr>
          <w:rFonts w:ascii="Times New Roman" w:hAnsi="Times New Roman"/>
          <w:b/>
          <w:bCs/>
          <w:sz w:val="22"/>
          <w:szCs w:val="22"/>
          <w:u w:val="single"/>
          <w:lang w:val="is-IS"/>
        </w:rPr>
      </w:pPr>
      <w:r>
        <w:rPr>
          <w:rFonts w:ascii="Times New Roman" w:hAnsi="Times New Roman"/>
          <w:b/>
          <w:bCs/>
          <w:sz w:val="22"/>
          <w:szCs w:val="22"/>
          <w:u w:val="single"/>
          <w:lang w:val="is-IS"/>
        </w:rPr>
        <w:lastRenderedPageBreak/>
        <w:t>Skref 1 Safnaðu saman búnaði</w:t>
      </w:r>
    </w:p>
    <w:p w14:paraId="3213B9AE" w14:textId="77777777" w:rsidR="001904B6" w:rsidRDefault="001904B6" w:rsidP="007E6772">
      <w:pPr>
        <w:keepNext/>
        <w:tabs>
          <w:tab w:val="left" w:pos="567"/>
        </w:tabs>
        <w:adjustRightInd w:val="0"/>
        <w:ind w:left="567" w:hanging="567"/>
        <w:rPr>
          <w:rFonts w:ascii="Times New Roman" w:hAnsi="Times New Roman"/>
          <w:sz w:val="22"/>
          <w:szCs w:val="22"/>
          <w:lang w:val="is-IS"/>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1904B6" w14:paraId="54F24560" w14:textId="77777777" w:rsidTr="00742B8B">
        <w:trPr>
          <w:trHeight w:val="4959"/>
        </w:trPr>
        <w:tc>
          <w:tcPr>
            <w:tcW w:w="5490" w:type="dxa"/>
          </w:tcPr>
          <w:p w14:paraId="39C70A00" w14:textId="77777777" w:rsidR="001904B6" w:rsidRDefault="001904B6" w:rsidP="007E6772">
            <w:pPr>
              <w:autoSpaceDE w:val="0"/>
              <w:autoSpaceDN w:val="0"/>
              <w:adjustRightInd w:val="0"/>
              <w:ind w:left="379" w:right="-137" w:hanging="379"/>
              <w:rPr>
                <w:rFonts w:ascii="Times New Roman" w:hAnsi="Times New Roman"/>
                <w:color w:val="000000"/>
                <w:sz w:val="22"/>
                <w:szCs w:val="22"/>
                <w:lang w:val="is-IS" w:eastAsia="en-GB"/>
              </w:rPr>
            </w:pPr>
            <w:r>
              <w:rPr>
                <w:rFonts w:ascii="Times New Roman" w:hAnsi="Times New Roman"/>
                <w:color w:val="000000"/>
                <w:sz w:val="22"/>
                <w:szCs w:val="22"/>
                <w:lang w:val="is-IS" w:eastAsia="en-GB"/>
              </w:rPr>
              <w:t>1.1</w:t>
            </w:r>
            <w:r>
              <w:rPr>
                <w:rFonts w:ascii="Times New Roman" w:hAnsi="Times New Roman"/>
                <w:color w:val="000000"/>
                <w:sz w:val="22"/>
                <w:szCs w:val="22"/>
                <w:lang w:val="is-IS" w:eastAsia="en-GB"/>
              </w:rPr>
              <w:tab/>
              <w:t>Láttu áfyllta lyfjapennann standa við stofuhita í að minnsta kosti 30 mínútur fyrir notkun til þess að lyfið nái stofuhita.</w:t>
            </w:r>
          </w:p>
          <w:p w14:paraId="23D767E9" w14:textId="77777777" w:rsidR="001904B6" w:rsidRDefault="001904B6" w:rsidP="007E6772">
            <w:pPr>
              <w:autoSpaceDE w:val="0"/>
              <w:autoSpaceDN w:val="0"/>
              <w:adjustRightInd w:val="0"/>
              <w:ind w:left="379" w:hanging="379"/>
              <w:rPr>
                <w:rFonts w:ascii="Times New Roman" w:hAnsi="Times New Roman"/>
                <w:b/>
                <w:bCs/>
                <w:color w:val="000000"/>
                <w:sz w:val="22"/>
                <w:szCs w:val="22"/>
                <w:lang w:val="is-IS" w:eastAsia="en-GB"/>
              </w:rPr>
            </w:pPr>
            <w:r>
              <w:rPr>
                <w:rFonts w:ascii="Times New Roman" w:hAnsi="Times New Roman"/>
                <w:b/>
                <w:bCs/>
                <w:color w:val="000000"/>
                <w:sz w:val="22"/>
                <w:szCs w:val="22"/>
                <w:lang w:val="is-IS" w:eastAsia="en-GB"/>
              </w:rPr>
              <w:t xml:space="preserve">Ekki </w:t>
            </w:r>
            <w:r>
              <w:rPr>
                <w:rFonts w:ascii="Times New Roman" w:hAnsi="Times New Roman"/>
                <w:color w:val="000000"/>
                <w:sz w:val="22"/>
                <w:szCs w:val="22"/>
                <w:lang w:val="is-IS" w:eastAsia="en-GB"/>
              </w:rPr>
              <w:t>nota örbylgjuofn eða annan hitagjafa til þess að hita pennann.</w:t>
            </w:r>
          </w:p>
          <w:p w14:paraId="19BA1B2E" w14:textId="77777777" w:rsidR="001904B6" w:rsidRDefault="001904B6" w:rsidP="007E6772">
            <w:pPr>
              <w:pStyle w:val="NoSpacing"/>
              <w:ind w:left="345" w:hanging="345"/>
              <w:rPr>
                <w:rFonts w:ascii="Times New Roman" w:hAnsi="Times New Roman"/>
                <w:sz w:val="22"/>
                <w:szCs w:val="22"/>
                <w:lang w:val="is-IS" w:eastAsia="en-GB"/>
              </w:rPr>
            </w:pPr>
            <w:r>
              <w:rPr>
                <w:rFonts w:ascii="Times New Roman" w:hAnsi="Times New Roman"/>
                <w:sz w:val="22"/>
                <w:szCs w:val="22"/>
                <w:lang w:val="is-IS" w:eastAsia="en-GB"/>
              </w:rPr>
              <w:t>1.2  Undirbúðu hreint svæði og sléttan flöt, eins og borð eða borðplötu, á vel upplýstu svæði.</w:t>
            </w:r>
          </w:p>
          <w:p w14:paraId="13B17CC5" w14:textId="77777777" w:rsidR="001904B6" w:rsidRDefault="001904B6" w:rsidP="007E6772">
            <w:pPr>
              <w:pStyle w:val="NoSpacing"/>
              <w:rPr>
                <w:rFonts w:ascii="Times New Roman" w:hAnsi="Times New Roman"/>
                <w:sz w:val="22"/>
                <w:szCs w:val="22"/>
                <w:lang w:val="is-IS" w:eastAsia="en-GB"/>
              </w:rPr>
            </w:pPr>
            <w:r>
              <w:rPr>
                <w:rFonts w:ascii="Times New Roman" w:hAnsi="Times New Roman"/>
                <w:sz w:val="22"/>
                <w:szCs w:val="22"/>
                <w:lang w:val="is-IS" w:eastAsia="en-GB"/>
              </w:rPr>
              <w:t>1.3  Þú þarft einnig (fylgir ekki pakkningunni):</w:t>
            </w:r>
          </w:p>
          <w:p w14:paraId="1B0C48DE" w14:textId="77777777" w:rsidR="001904B6" w:rsidRDefault="001904B6" w:rsidP="007E6772">
            <w:pPr>
              <w:pStyle w:val="NoSpacing"/>
              <w:numPr>
                <w:ilvl w:val="0"/>
                <w:numId w:val="59"/>
              </w:numPr>
              <w:ind w:left="525" w:hanging="165"/>
              <w:rPr>
                <w:rFonts w:ascii="Times New Roman" w:hAnsi="Times New Roman"/>
                <w:sz w:val="22"/>
                <w:szCs w:val="22"/>
                <w:lang w:val="is-IS" w:eastAsia="en-GB"/>
              </w:rPr>
            </w:pPr>
            <w:r>
              <w:rPr>
                <w:rFonts w:ascii="Times New Roman" w:hAnsi="Times New Roman"/>
                <w:sz w:val="22"/>
                <w:szCs w:val="22"/>
                <w:lang w:val="is-IS" w:eastAsia="en-GB"/>
              </w:rPr>
              <w:t xml:space="preserve">Sprittþurrkur og </w:t>
            </w:r>
            <w:r>
              <w:rPr>
                <w:rFonts w:ascii="Times New Roman" w:hAnsi="Times New Roman"/>
                <w:sz w:val="22"/>
                <w:szCs w:val="22"/>
                <w:lang w:val="is-IS"/>
              </w:rPr>
              <w:t>förgunarílát</w:t>
            </w:r>
            <w:r>
              <w:rPr>
                <w:rFonts w:ascii="Times New Roman" w:hAnsi="Times New Roman"/>
                <w:sz w:val="22"/>
                <w:szCs w:val="22"/>
                <w:lang w:val="is-IS" w:eastAsia="en-GB"/>
              </w:rPr>
              <w:t xml:space="preserve"> (mynd 4).</w:t>
            </w:r>
          </w:p>
          <w:p w14:paraId="41542213" w14:textId="77777777" w:rsidR="001904B6" w:rsidRDefault="001904B6" w:rsidP="007E6772">
            <w:pPr>
              <w:pStyle w:val="NoSpacing"/>
              <w:ind w:left="345" w:hanging="345"/>
              <w:rPr>
                <w:rFonts w:ascii="Times New Roman" w:hAnsi="Times New Roman"/>
                <w:sz w:val="22"/>
                <w:szCs w:val="22"/>
                <w:lang w:val="is-IS" w:eastAsia="en-GB"/>
              </w:rPr>
            </w:pPr>
            <w:r>
              <w:rPr>
                <w:rFonts w:ascii="Times New Roman" w:hAnsi="Times New Roman"/>
                <w:sz w:val="22"/>
                <w:szCs w:val="22"/>
                <w:lang w:val="is-IS" w:eastAsia="en-GB"/>
              </w:rPr>
              <w:t>1.4  Þvoðu hendurnar með sápu og vatni og þurrkaðu þær vel (mynd 5).</w:t>
            </w:r>
          </w:p>
          <w:p w14:paraId="53ABF9EF" w14:textId="77777777" w:rsidR="001904B6" w:rsidRDefault="001904B6" w:rsidP="007E6772">
            <w:pPr>
              <w:autoSpaceDE w:val="0"/>
              <w:autoSpaceDN w:val="0"/>
              <w:adjustRightInd w:val="0"/>
              <w:ind w:left="379" w:hanging="379"/>
              <w:rPr>
                <w:rFonts w:ascii="Times New Roman" w:hAnsi="Times New Roman"/>
                <w:color w:val="000000"/>
                <w:sz w:val="22"/>
                <w:szCs w:val="22"/>
                <w:lang w:val="is-IS" w:eastAsia="en-GB"/>
              </w:rPr>
            </w:pPr>
            <w:r>
              <w:rPr>
                <w:rFonts w:ascii="Times New Roman" w:hAnsi="Times New Roman"/>
                <w:color w:val="000000"/>
                <w:sz w:val="22"/>
                <w:szCs w:val="22"/>
                <w:lang w:val="is-IS" w:eastAsia="en-GB"/>
              </w:rPr>
              <w:t>1.5</w:t>
            </w:r>
            <w:r>
              <w:rPr>
                <w:rFonts w:ascii="Times New Roman" w:hAnsi="Times New Roman"/>
                <w:color w:val="000000"/>
                <w:sz w:val="22"/>
                <w:szCs w:val="22"/>
                <w:lang w:val="is-IS" w:eastAsia="en-GB"/>
              </w:rPr>
              <w:tab/>
              <w:t>Notaðu höndina til að taka GONAL-f áfyllta lyfjapennann úr pakkningunni.</w:t>
            </w:r>
          </w:p>
          <w:p w14:paraId="07A02729" w14:textId="77777777" w:rsidR="001904B6" w:rsidRDefault="001904B6" w:rsidP="007E6772">
            <w:pPr>
              <w:autoSpaceDE w:val="0"/>
              <w:autoSpaceDN w:val="0"/>
              <w:adjustRightInd w:val="0"/>
              <w:ind w:left="379" w:hanging="379"/>
              <w:rPr>
                <w:rFonts w:ascii="Times New Roman" w:hAnsi="Times New Roman"/>
                <w:color w:val="000000"/>
                <w:sz w:val="22"/>
                <w:szCs w:val="22"/>
                <w:lang w:val="is-IS" w:eastAsia="en-GB"/>
              </w:rPr>
            </w:pPr>
            <w:r>
              <w:rPr>
                <w:rFonts w:ascii="Times New Roman" w:hAnsi="Times New Roman"/>
                <w:b/>
                <w:bCs/>
                <w:color w:val="000000"/>
                <w:sz w:val="22"/>
                <w:szCs w:val="22"/>
                <w:lang w:val="is-IS" w:eastAsia="en-GB"/>
              </w:rPr>
              <w:t xml:space="preserve">Ekki </w:t>
            </w:r>
            <w:r>
              <w:rPr>
                <w:rFonts w:ascii="Times New Roman" w:hAnsi="Times New Roman"/>
                <w:color w:val="000000"/>
                <w:sz w:val="22"/>
                <w:szCs w:val="22"/>
                <w:lang w:val="is-IS" w:eastAsia="en-GB"/>
              </w:rPr>
              <w:t>nota nein áhöld, notkun áhalda getur skemmt lyfjapennann.</w:t>
            </w:r>
            <w:r>
              <w:rPr>
                <w:rFonts w:ascii="Times New Roman" w:hAnsi="Times New Roman"/>
                <w:b/>
                <w:bCs/>
                <w:color w:val="000000"/>
                <w:sz w:val="22"/>
                <w:szCs w:val="22"/>
                <w:lang w:val="is-IS" w:eastAsia="en-GB"/>
              </w:rPr>
              <w:t xml:space="preserve"> </w:t>
            </w:r>
          </w:p>
          <w:p w14:paraId="260B0180" w14:textId="77777777" w:rsidR="001904B6" w:rsidRDefault="001904B6" w:rsidP="007E6772">
            <w:pPr>
              <w:autoSpaceDE w:val="0"/>
              <w:autoSpaceDN w:val="0"/>
              <w:adjustRightInd w:val="0"/>
              <w:ind w:left="345" w:hanging="345"/>
              <w:rPr>
                <w:rFonts w:ascii="Times New Roman" w:hAnsi="Times New Roman"/>
                <w:color w:val="000000"/>
                <w:sz w:val="22"/>
                <w:szCs w:val="22"/>
                <w:lang w:val="is-IS" w:eastAsia="en-GB"/>
              </w:rPr>
            </w:pPr>
            <w:r>
              <w:rPr>
                <w:rFonts w:ascii="Times New Roman" w:hAnsi="Times New Roman"/>
                <w:color w:val="000000"/>
                <w:sz w:val="22"/>
                <w:szCs w:val="22"/>
                <w:lang w:val="is-IS" w:eastAsia="en-GB"/>
              </w:rPr>
              <w:t>1.6</w:t>
            </w:r>
            <w:r>
              <w:rPr>
                <w:rFonts w:ascii="Times New Roman" w:hAnsi="Times New Roman"/>
                <w:color w:val="000000"/>
                <w:sz w:val="22"/>
                <w:szCs w:val="22"/>
                <w:lang w:val="is-IS" w:eastAsia="en-GB"/>
              </w:rPr>
              <w:tab/>
              <w:t>Athugaðu hvort nafnið á áfyllta lyfjapennanum sé GONAL-f.</w:t>
            </w:r>
          </w:p>
          <w:p w14:paraId="0F45486C" w14:textId="77777777" w:rsidR="001904B6" w:rsidRDefault="001904B6" w:rsidP="007E6772">
            <w:pPr>
              <w:autoSpaceDE w:val="0"/>
              <w:autoSpaceDN w:val="0"/>
              <w:adjustRightInd w:val="0"/>
              <w:ind w:left="345" w:hanging="345"/>
              <w:rPr>
                <w:rFonts w:ascii="Times New Roman" w:hAnsi="Times New Roman"/>
                <w:color w:val="000000"/>
                <w:sz w:val="22"/>
                <w:szCs w:val="22"/>
                <w:lang w:val="is-IS" w:eastAsia="en-GB"/>
              </w:rPr>
            </w:pPr>
            <w:r>
              <w:rPr>
                <w:rFonts w:ascii="Times New Roman" w:hAnsi="Times New Roman"/>
                <w:color w:val="000000"/>
                <w:sz w:val="22"/>
                <w:szCs w:val="22"/>
                <w:lang w:val="is-IS" w:eastAsia="en-GB"/>
              </w:rPr>
              <w:t>1.7</w:t>
            </w:r>
            <w:r>
              <w:rPr>
                <w:rFonts w:ascii="Times New Roman" w:hAnsi="Times New Roman"/>
                <w:color w:val="000000"/>
                <w:sz w:val="22"/>
                <w:szCs w:val="22"/>
                <w:lang w:val="is-IS" w:eastAsia="en-GB"/>
              </w:rPr>
              <w:tab/>
              <w:t>Athugaðu fyrningardagsetningu á merkingu pennans (mynd 6).</w:t>
            </w:r>
          </w:p>
          <w:p w14:paraId="6FF7FE32" w14:textId="77777777" w:rsidR="001904B6" w:rsidRDefault="001904B6" w:rsidP="007E6772">
            <w:pPr>
              <w:autoSpaceDE w:val="0"/>
              <w:autoSpaceDN w:val="0"/>
              <w:adjustRightInd w:val="0"/>
              <w:rPr>
                <w:rFonts w:ascii="Times New Roman" w:hAnsi="Times New Roman"/>
                <w:bCs/>
                <w:sz w:val="22"/>
                <w:szCs w:val="22"/>
                <w:lang w:val="is-IS"/>
              </w:rPr>
            </w:pPr>
            <w:r>
              <w:rPr>
                <w:rFonts w:ascii="Times New Roman" w:hAnsi="Times New Roman"/>
                <w:b/>
                <w:bCs/>
                <w:color w:val="000000"/>
                <w:sz w:val="22"/>
                <w:szCs w:val="22"/>
                <w:lang w:val="is-IS" w:eastAsia="en-GB"/>
              </w:rPr>
              <w:t xml:space="preserve">Ekki </w:t>
            </w:r>
            <w:r>
              <w:rPr>
                <w:rFonts w:ascii="Times New Roman" w:hAnsi="Times New Roman"/>
                <w:color w:val="000000"/>
                <w:sz w:val="22"/>
                <w:szCs w:val="22"/>
                <w:lang w:val="is-IS" w:eastAsia="en-GB"/>
              </w:rPr>
              <w:t>nota GONAL-f áfyllta lyfjapennann ef fyrningardagsetningin er liðin eða ef ekki stendur GONAL</w:t>
            </w:r>
            <w:r>
              <w:rPr>
                <w:rFonts w:ascii="Times New Roman" w:hAnsi="Times New Roman"/>
                <w:color w:val="000000"/>
                <w:sz w:val="22"/>
                <w:szCs w:val="22"/>
                <w:lang w:val="is-IS" w:eastAsia="en-GB"/>
              </w:rPr>
              <w:noBreakHyphen/>
              <w:t>f á áfyllta lyfjapennanum.</w:t>
            </w:r>
          </w:p>
        </w:tc>
        <w:tc>
          <w:tcPr>
            <w:tcW w:w="3150" w:type="dxa"/>
          </w:tcPr>
          <w:p w14:paraId="17DFAF64" w14:textId="77777777" w:rsidR="001904B6" w:rsidRDefault="001904B6" w:rsidP="007E6772">
            <w:pPr>
              <w:tabs>
                <w:tab w:val="left" w:pos="567"/>
              </w:tabs>
              <w:adjustRightInd w:val="0"/>
              <w:rPr>
                <w:rFonts w:ascii="Times New Roman" w:hAnsi="Times New Roman"/>
                <w:bCs/>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730998" behindDoc="0" locked="0" layoutInCell="1" allowOverlap="1" wp14:anchorId="63C50C5F" wp14:editId="19788F20">
                      <wp:simplePos x="0" y="0"/>
                      <wp:positionH relativeFrom="column">
                        <wp:posOffset>-47625</wp:posOffset>
                      </wp:positionH>
                      <wp:positionV relativeFrom="paragraph">
                        <wp:posOffset>860788</wp:posOffset>
                      </wp:positionV>
                      <wp:extent cx="648000" cy="252000"/>
                      <wp:effectExtent l="0" t="0" r="0" b="0"/>
                      <wp:wrapNone/>
                      <wp:docPr id="1136178612" name="Text Box 11361786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4BA73F29" w14:textId="77777777" w:rsidR="001904B6" w:rsidRDefault="001904B6" w:rsidP="001904B6">
                                  <w:pPr>
                                    <w:rPr>
                                      <w:rFonts w:ascii="Times New Roman" w:hAnsi="Times New Roman"/>
                                      <w:sz w:val="20"/>
                                      <w:lang w:val="de-DE"/>
                                    </w:rPr>
                                  </w:pPr>
                                  <w:r>
                                    <w:rPr>
                                      <w:rFonts w:ascii="Times New Roman" w:hAnsi="Times New Roman"/>
                                      <w:sz w:val="20"/>
                                      <w:lang w:val="en-GB"/>
                                    </w:rPr>
                                    <w:t>mynd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136178612" style="position:absolute;margin-left:-3.75pt;margin-top:67.8pt;width:51pt;height:19.85pt;z-index:25173099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3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" w14:anchorId="63C50C5F">
                      <v:textbox>
                        <w:txbxContent>
                          <w:p w:rsidR="001904B6" w:rsidP="001904B6" w:rsidRDefault="001904B6" w14:paraId="4BA73F29" w14:textId="77777777">
                            <w:pPr>
                              <w:rPr>
                                <w:rFonts w:ascii="Times New Roman" w:hAnsi="Times New Roman"/>
                                <w:sz w:val="20"/>
                                <w:lang w:val="de-DE"/>
                              </w:rPr>
                            </w:pPr>
                            <w:r>
                              <w:rPr>
                                <w:rFonts w:ascii="Times New Roman" w:hAnsi="Times New Roman"/>
                                <w:sz w:val="20"/>
                                <w:lang w:val="en-GB"/>
                              </w:rPr>
                              <w:t>mynd 4</w:t>
                            </w:r>
                          </w:p>
                        </w:txbxContent>
                      </v:textbox>
                    </v:shape>
                  </w:pict>
                </mc:Fallback>
              </mc:AlternateContent>
            </w:r>
            <w:r>
              <w:rPr>
                <w:rFonts w:ascii="Times New Roman" w:hAnsi="Times New Roman"/>
                <w:noProof/>
                <w:sz w:val="18"/>
                <w:szCs w:val="18"/>
                <w:lang w:val="is-IS"/>
              </w:rPr>
              <w:drawing>
                <wp:inline distT="0" distB="0" distL="0" distR="0" wp14:anchorId="411786B5" wp14:editId="3E979D8E">
                  <wp:extent cx="1457325" cy="1000125"/>
                  <wp:effectExtent l="0" t="0" r="0" b="0"/>
                  <wp:docPr id="1326201576" name="Picture 1326201576" descr="A picture containing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10;&#10;Description automatically generated"/>
                          <pic:cNvPicPr>
                            <a:picLocks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7B58401A" w14:textId="77777777" w:rsidR="001904B6" w:rsidRDefault="001904B6" w:rsidP="007E6772">
            <w:pPr>
              <w:tabs>
                <w:tab w:val="left" w:pos="567"/>
              </w:tabs>
              <w:adjustRightInd w:val="0"/>
              <w:rPr>
                <w:rFonts w:ascii="Times New Roman" w:hAnsi="Times New Roman"/>
                <w:bCs/>
                <w:sz w:val="22"/>
                <w:szCs w:val="22"/>
                <w:lang w:val="is-IS"/>
              </w:rPr>
            </w:pPr>
          </w:p>
          <w:p w14:paraId="03A02F2B" w14:textId="77777777" w:rsidR="001904B6" w:rsidRDefault="001904B6" w:rsidP="007E6772">
            <w:pPr>
              <w:tabs>
                <w:tab w:val="left" w:pos="567"/>
              </w:tabs>
              <w:adjustRightInd w:val="0"/>
              <w:rPr>
                <w:rFonts w:ascii="Times New Roman" w:hAnsi="Times New Roman"/>
                <w:bCs/>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735094" behindDoc="0" locked="0" layoutInCell="1" allowOverlap="1" wp14:anchorId="59841538" wp14:editId="3B2EEDDF">
                      <wp:simplePos x="0" y="0"/>
                      <wp:positionH relativeFrom="column">
                        <wp:posOffset>-9525</wp:posOffset>
                      </wp:positionH>
                      <wp:positionV relativeFrom="paragraph">
                        <wp:posOffset>797832</wp:posOffset>
                      </wp:positionV>
                      <wp:extent cx="648000" cy="252000"/>
                      <wp:effectExtent l="0" t="0" r="0" b="0"/>
                      <wp:wrapNone/>
                      <wp:docPr id="1826620640" name="Text Box 18266206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24996F55" w14:textId="77777777" w:rsidR="001904B6" w:rsidRDefault="001904B6" w:rsidP="001904B6">
                                  <w:pPr>
                                    <w:rPr>
                                      <w:rFonts w:ascii="Times New Roman" w:hAnsi="Times New Roman"/>
                                      <w:sz w:val="20"/>
                                      <w:lang w:val="de-DE"/>
                                    </w:rPr>
                                  </w:pPr>
                                  <w:r>
                                    <w:rPr>
                                      <w:rFonts w:ascii="Times New Roman" w:hAnsi="Times New Roman"/>
                                      <w:sz w:val="20"/>
                                      <w:lang w:val="en-GB"/>
                                    </w:rPr>
                                    <w:t>mynd 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826620640" style="position:absolute;margin-left:-.75pt;margin-top:62.8pt;width:51pt;height:19.85pt;z-index:25173509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3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" w14:anchorId="59841538">
                      <v:textbox>
                        <w:txbxContent>
                          <w:p w:rsidR="001904B6" w:rsidP="001904B6" w:rsidRDefault="001904B6" w14:paraId="24996F55" w14:textId="77777777">
                            <w:pPr>
                              <w:rPr>
                                <w:rFonts w:ascii="Times New Roman" w:hAnsi="Times New Roman"/>
                                <w:sz w:val="20"/>
                                <w:lang w:val="de-DE"/>
                              </w:rPr>
                            </w:pPr>
                            <w:r>
                              <w:rPr>
                                <w:rFonts w:ascii="Times New Roman" w:hAnsi="Times New Roman"/>
                                <w:sz w:val="20"/>
                                <w:lang w:val="en-GB"/>
                              </w:rPr>
                              <w:t>mynd 5</w:t>
                            </w:r>
                          </w:p>
                        </w:txbxContent>
                      </v:textbox>
                    </v:shape>
                  </w:pict>
                </mc:Fallback>
              </mc:AlternateContent>
            </w:r>
            <w:r>
              <w:rPr>
                <w:rFonts w:ascii="Times New Roman" w:hAnsi="Times New Roman"/>
                <w:noProof/>
                <w:sz w:val="18"/>
                <w:szCs w:val="18"/>
                <w:lang w:val="is-IS"/>
              </w:rPr>
              <w:drawing>
                <wp:inline distT="0" distB="0" distL="0" distR="0" wp14:anchorId="12684667" wp14:editId="45618E59">
                  <wp:extent cx="1390650" cy="952500"/>
                  <wp:effectExtent l="0" t="0" r="0" b="0"/>
                  <wp:docPr id="377190991" name="Picture 377190991" descr="A picture containing person, indoor,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person, indoor, appliance&#10;&#10;Description automatically generated"/>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333E32B4" w14:textId="77777777" w:rsidR="001904B6" w:rsidRDefault="001904B6" w:rsidP="007E6772">
            <w:pPr>
              <w:tabs>
                <w:tab w:val="left" w:pos="567"/>
              </w:tabs>
              <w:adjustRightInd w:val="0"/>
              <w:rPr>
                <w:rFonts w:ascii="Times New Roman" w:hAnsi="Times New Roman"/>
                <w:bCs/>
                <w:sz w:val="22"/>
                <w:szCs w:val="22"/>
                <w:lang w:val="is-IS"/>
              </w:rPr>
            </w:pPr>
          </w:p>
          <w:p w14:paraId="742BF210" w14:textId="77777777" w:rsidR="001904B6" w:rsidRDefault="001904B6" w:rsidP="007E6772">
            <w:pPr>
              <w:tabs>
                <w:tab w:val="left" w:pos="567"/>
              </w:tabs>
              <w:adjustRightInd w:val="0"/>
              <w:rPr>
                <w:rFonts w:ascii="Times New Roman" w:hAnsi="Times New Roman"/>
                <w:bCs/>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739190" behindDoc="0" locked="0" layoutInCell="1" allowOverlap="1" wp14:anchorId="4A9EB743" wp14:editId="45E95164">
                      <wp:simplePos x="0" y="0"/>
                      <wp:positionH relativeFrom="column">
                        <wp:posOffset>-114300</wp:posOffset>
                      </wp:positionH>
                      <wp:positionV relativeFrom="paragraph">
                        <wp:posOffset>525780</wp:posOffset>
                      </wp:positionV>
                      <wp:extent cx="648000" cy="252000"/>
                      <wp:effectExtent l="0" t="0" r="0" b="0"/>
                      <wp:wrapNone/>
                      <wp:docPr id="1932729979" name="Text Box 1932729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103AB686" w14:textId="77777777" w:rsidR="001904B6" w:rsidRDefault="001904B6" w:rsidP="001904B6">
                                  <w:pPr>
                                    <w:rPr>
                                      <w:rFonts w:ascii="Times New Roman" w:hAnsi="Times New Roman"/>
                                      <w:sz w:val="20"/>
                                      <w:lang w:val="de-DE"/>
                                    </w:rPr>
                                  </w:pPr>
                                  <w:r>
                                    <w:rPr>
                                      <w:rFonts w:ascii="Times New Roman" w:hAnsi="Times New Roman"/>
                                      <w:sz w:val="20"/>
                                      <w:lang w:val="en-GB"/>
                                    </w:rPr>
                                    <w:t>mynd 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932729979" style="position:absolute;margin-left:-9pt;margin-top:41.4pt;width:51pt;height:19.85pt;z-index:25173919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3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" w14:anchorId="4A9EB743">
                      <v:textbox>
                        <w:txbxContent>
                          <w:p w:rsidR="001904B6" w:rsidP="001904B6" w:rsidRDefault="001904B6" w14:paraId="103AB686" w14:textId="77777777">
                            <w:pPr>
                              <w:rPr>
                                <w:rFonts w:ascii="Times New Roman" w:hAnsi="Times New Roman"/>
                                <w:sz w:val="20"/>
                                <w:lang w:val="de-DE"/>
                              </w:rPr>
                            </w:pPr>
                            <w:r>
                              <w:rPr>
                                <w:rFonts w:ascii="Times New Roman" w:hAnsi="Times New Roman"/>
                                <w:sz w:val="20"/>
                                <w:lang w:val="en-GB"/>
                              </w:rPr>
                              <w:t>mynd 6</w:t>
                            </w:r>
                          </w:p>
                        </w:txbxContent>
                      </v:textbox>
                    </v:shape>
                  </w:pict>
                </mc:Fallback>
              </mc:AlternateContent>
            </w:r>
            <w:r>
              <w:rPr>
                <w:rFonts w:ascii="Times New Roman" w:hAnsi="Times New Roman"/>
                <w:noProof/>
                <w:lang w:val="is-IS"/>
              </w:rPr>
              <w:drawing>
                <wp:inline distT="0" distB="0" distL="0" distR="0" wp14:anchorId="22E4512E" wp14:editId="2C0B221C">
                  <wp:extent cx="1419225" cy="733425"/>
                  <wp:effectExtent l="0" t="0" r="0" b="0"/>
                  <wp:docPr id="2058245919" name="Picture 205824591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0" descr="Graphical user interface, text, application&#10;&#10;Description automatically generated"/>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6D5C4D90" w14:textId="77777777" w:rsidR="001904B6" w:rsidRDefault="001904B6" w:rsidP="007E6772">
      <w:pPr>
        <w:tabs>
          <w:tab w:val="left" w:pos="567"/>
        </w:tabs>
        <w:adjustRightInd w:val="0"/>
        <w:ind w:left="567" w:hanging="567"/>
        <w:rPr>
          <w:rFonts w:ascii="Times New Roman" w:hAnsi="Times New Roman"/>
          <w:sz w:val="22"/>
          <w:szCs w:val="22"/>
          <w:lang w:val="is-IS"/>
        </w:rPr>
      </w:pPr>
    </w:p>
    <w:p w14:paraId="0918776A" w14:textId="77777777" w:rsidR="001904B6" w:rsidRDefault="001904B6" w:rsidP="007E6772">
      <w:pPr>
        <w:tabs>
          <w:tab w:val="left" w:pos="567"/>
        </w:tabs>
        <w:adjustRightInd w:val="0"/>
        <w:ind w:left="567" w:hanging="567"/>
        <w:rPr>
          <w:rFonts w:ascii="Times New Roman" w:hAnsi="Times New Roman"/>
          <w:sz w:val="22"/>
          <w:szCs w:val="22"/>
          <w:lang w:val="is-IS"/>
        </w:rPr>
      </w:pPr>
    </w:p>
    <w:p w14:paraId="0AA9D8C8" w14:textId="77777777" w:rsidR="001904B6" w:rsidRDefault="001904B6" w:rsidP="007E6772">
      <w:pPr>
        <w:keepNext/>
        <w:keepLines/>
        <w:pBdr>
          <w:bottom w:val="single" w:sz="4" w:space="1" w:color="auto"/>
        </w:pBdr>
        <w:adjustRightInd w:val="0"/>
        <w:ind w:left="567" w:hanging="567"/>
        <w:rPr>
          <w:rFonts w:ascii="Times New Roman" w:hAnsi="Times New Roman"/>
          <w:b/>
          <w:sz w:val="22"/>
          <w:szCs w:val="22"/>
          <w:u w:color="800000"/>
          <w:lang w:val="is-IS"/>
        </w:rPr>
      </w:pPr>
      <w:r>
        <w:rPr>
          <w:rFonts w:ascii="Times New Roman" w:hAnsi="Times New Roman"/>
          <w:b/>
          <w:sz w:val="22"/>
          <w:szCs w:val="22"/>
          <w:u w:color="800000"/>
          <w:lang w:val="is-IS"/>
        </w:rPr>
        <w:t>Skref 2 Undirbúðu inndælinguna</w:t>
      </w:r>
    </w:p>
    <w:p w14:paraId="30EE17C5" w14:textId="77777777" w:rsidR="001904B6" w:rsidRDefault="001904B6" w:rsidP="007E6772">
      <w:pPr>
        <w:keepNext/>
        <w:adjustRightInd w:val="0"/>
        <w:jc w:val="both"/>
        <w:rPr>
          <w:rFonts w:ascii="Times New Roman" w:hAnsi="Times New Roman"/>
          <w:sz w:val="22"/>
          <w:szCs w:val="22"/>
          <w:lang w:val="is-IS"/>
        </w:rPr>
      </w:pPr>
    </w:p>
    <w:tbl>
      <w:tblPr>
        <w:tblStyle w:val="TableGrid"/>
        <w:tblW w:w="11473"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2"/>
        <w:gridCol w:w="2685"/>
        <w:gridCol w:w="2738"/>
        <w:gridCol w:w="2738"/>
      </w:tblGrid>
      <w:tr w:rsidR="00BD1706" w:rsidRPr="00FE6A01" w14:paraId="319A8AC2" w14:textId="77777777" w:rsidTr="00343BEE">
        <w:trPr>
          <w:trHeight w:val="3042"/>
        </w:trPr>
        <w:tc>
          <w:tcPr>
            <w:tcW w:w="3312" w:type="dxa"/>
          </w:tcPr>
          <w:p w14:paraId="575A2319"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2.1</w:t>
            </w:r>
            <w:r w:rsidRPr="00FE6A01">
              <w:rPr>
                <w:rFonts w:ascii="Times New Roman" w:hAnsi="Times New Roman"/>
                <w:bCs/>
                <w:sz w:val="22"/>
                <w:szCs w:val="22"/>
                <w:lang w:val="is-IS"/>
              </w:rPr>
              <w:tab/>
              <w:t>Taktu lokið af lyfjapennanum (mynd 7).</w:t>
            </w:r>
          </w:p>
          <w:p w14:paraId="38014A74"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2.2</w:t>
            </w:r>
            <w:r w:rsidRPr="00FE6A01">
              <w:rPr>
                <w:rFonts w:ascii="Times New Roman" w:hAnsi="Times New Roman"/>
                <w:bCs/>
                <w:sz w:val="22"/>
                <w:szCs w:val="22"/>
                <w:lang w:val="is-IS"/>
              </w:rPr>
              <w:tab/>
              <w:t>Gakktu úr skugga um að lyfið sé tært, litlaust og innihaldi engar agnir.</w:t>
            </w:r>
          </w:p>
          <w:p w14:paraId="24920BD9" w14:textId="77777777" w:rsidR="00BD1706" w:rsidRPr="00FE6A01" w:rsidRDefault="00BD1706"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nota áfyllta lyfjapennann ef lyfið er mislitað eða skýjað, þar sem það getur valdið sýkingu.</w:t>
            </w:r>
          </w:p>
          <w:p w14:paraId="11DD5728"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2.3</w:t>
            </w:r>
            <w:r w:rsidRPr="00FE6A01">
              <w:rPr>
                <w:rFonts w:ascii="Times New Roman" w:hAnsi="Times New Roman"/>
                <w:bCs/>
                <w:sz w:val="22"/>
                <w:szCs w:val="22"/>
                <w:lang w:val="is-IS"/>
              </w:rPr>
              <w:tab/>
              <w:t>Gakktu úr skugga um að skammtaglugginn sé stilltur á „0“ (mynd 8).</w:t>
            </w:r>
          </w:p>
        </w:tc>
        <w:tc>
          <w:tcPr>
            <w:tcW w:w="2685" w:type="dxa"/>
          </w:tcPr>
          <w:p w14:paraId="73654C68" w14:textId="5273CE98" w:rsidR="00BD1706" w:rsidRPr="00FE6A01" w:rsidRDefault="00BD1706" w:rsidP="00343BEE">
            <w:pPr>
              <w:tabs>
                <w:tab w:val="left" w:pos="567"/>
              </w:tabs>
              <w:adjustRightInd w:val="0"/>
              <w:rPr>
                <w:rFonts w:ascii="Times New Roman" w:hAnsi="Times New Roman"/>
                <w:bCs/>
                <w:sz w:val="22"/>
                <w:szCs w:val="22"/>
                <w:lang w:val="is-IS"/>
              </w:rPr>
            </w:pPr>
          </w:p>
        </w:tc>
        <w:tc>
          <w:tcPr>
            <w:tcW w:w="2738" w:type="dxa"/>
          </w:tcPr>
          <w:p w14:paraId="10311870" w14:textId="77777777" w:rsidR="00BD1706" w:rsidRPr="00FE6A01" w:rsidRDefault="00BD1706" w:rsidP="00343BEE">
            <w:pPr>
              <w:tabs>
                <w:tab w:val="left" w:pos="567"/>
              </w:tabs>
              <w:adjustRightInd w:val="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81878" behindDoc="0" locked="0" layoutInCell="1" allowOverlap="1" wp14:anchorId="3C8B6782" wp14:editId="4B0EBE1E">
                      <wp:simplePos x="0" y="0"/>
                      <wp:positionH relativeFrom="column">
                        <wp:posOffset>26670</wp:posOffset>
                      </wp:positionH>
                      <wp:positionV relativeFrom="paragraph">
                        <wp:posOffset>836295</wp:posOffset>
                      </wp:positionV>
                      <wp:extent cx="467995" cy="179070"/>
                      <wp:effectExtent l="0" t="0" r="8255" b="0"/>
                      <wp:wrapNone/>
                      <wp:docPr id="393472673" name="Text Box 393472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 cy="179070"/>
                              </a:xfrm>
                              <a:prstGeom prst="rect">
                                <a:avLst/>
                              </a:prstGeom>
                              <a:solidFill>
                                <a:srgbClr val="FFFFFF"/>
                              </a:solidFill>
                              <a:ln w="9525">
                                <a:noFill/>
                                <a:miter lim="800000"/>
                                <a:headEnd/>
                                <a:tailEnd/>
                              </a:ln>
                            </wps:spPr>
                            <wps:txbx>
                              <w:txbxContent>
                                <w:p w14:paraId="15739EDA" w14:textId="77777777" w:rsidR="00BD1706" w:rsidRPr="00A24ABF" w:rsidRDefault="00BD1706" w:rsidP="00BD1706">
                                  <w:pPr>
                                    <w:rPr>
                                      <w:rFonts w:ascii="Times New Roman" w:hAnsi="Times New Roman"/>
                                      <w:sz w:val="18"/>
                                      <w:szCs w:val="18"/>
                                      <w:lang w:val="en-GB"/>
                                    </w:rPr>
                                  </w:pPr>
                                  <w:r w:rsidRPr="00A24ABF">
                                    <w:rPr>
                                      <w:rFonts w:ascii="Times New Roman" w:hAnsi="Times New Roman"/>
                                      <w:sz w:val="18"/>
                                      <w:szCs w:val="18"/>
                                      <w:lang w:val="en-GB"/>
                                    </w:rPr>
                                    <w:t>mynd 7</w:t>
                                  </w:r>
                                </w:p>
                                <w:p w14:paraId="0FA1C6EC" w14:textId="77777777" w:rsidR="00BD1706" w:rsidRDefault="00BD1706" w:rsidP="00BD1706">
                                  <w:pPr>
                                    <w:rPr>
                                      <w:rFonts w:ascii="Times New Roman" w:hAnsi="Times New Roman"/>
                                      <w:sz w:val="20"/>
                                      <w:lang w:val="de-DE"/>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393472673" style="position:absolute;margin-left:2.1pt;margin-top:65.85pt;width:36.85pt;height:14.1pt;z-index:25198187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4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" w14:anchorId="3C8B6782">
                      <v:textbox inset="0,0,0,0">
                        <w:txbxContent>
                          <w:p w:rsidRPr="00A24ABF" w:rsidR="00BD1706" w:rsidP="00BD1706" w:rsidRDefault="00BD1706" w14:paraId="15739EDA" w14:textId="77777777">
                            <w:pPr>
                              <w:rPr>
                                <w:rFonts w:ascii="Times New Roman" w:hAnsi="Times New Roman"/>
                                <w:sz w:val="18"/>
                                <w:szCs w:val="18"/>
                                <w:lang w:val="en-GB"/>
                              </w:rPr>
                            </w:pPr>
                            <w:r w:rsidRPr="00A24ABF">
                              <w:rPr>
                                <w:rFonts w:ascii="Times New Roman" w:hAnsi="Times New Roman"/>
                                <w:sz w:val="18"/>
                                <w:szCs w:val="18"/>
                                <w:lang w:val="en-GB"/>
                              </w:rPr>
                              <w:t>mynd 7</w:t>
                            </w:r>
                          </w:p>
                          <w:p w:rsidR="00BD1706" w:rsidP="00BD1706" w:rsidRDefault="00BD1706" w14:paraId="0FA1C6EC" w14:textId="77777777">
                            <w:pPr>
                              <w:rPr>
                                <w:rFonts w:ascii="Times New Roman" w:hAnsi="Times New Roman"/>
                                <w:sz w:val="20"/>
                                <w:lang w:val="de-DE"/>
                              </w:rPr>
                            </w:pP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82902" behindDoc="0" locked="0" layoutInCell="1" allowOverlap="1" wp14:anchorId="0FA06137" wp14:editId="16BE2611">
                      <wp:simplePos x="0" y="0"/>
                      <wp:positionH relativeFrom="column">
                        <wp:posOffset>-544</wp:posOffset>
                      </wp:positionH>
                      <wp:positionV relativeFrom="paragraph">
                        <wp:posOffset>1786164</wp:posOffset>
                      </wp:positionV>
                      <wp:extent cx="527957" cy="168729"/>
                      <wp:effectExtent l="0" t="0" r="5715" b="3175"/>
                      <wp:wrapNone/>
                      <wp:docPr id="637608570" name="Text Box 6376085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957" cy="168729"/>
                              </a:xfrm>
                              <a:prstGeom prst="rect">
                                <a:avLst/>
                              </a:prstGeom>
                              <a:solidFill>
                                <a:srgbClr val="FFFFFF"/>
                              </a:solidFill>
                              <a:ln w="9525">
                                <a:noFill/>
                                <a:miter lim="800000"/>
                                <a:headEnd/>
                                <a:tailEnd/>
                              </a:ln>
                            </wps:spPr>
                            <wps:txbx>
                              <w:txbxContent>
                                <w:p w14:paraId="4C590847" w14:textId="77777777" w:rsidR="00BD1706" w:rsidRDefault="00BD1706" w:rsidP="00BD1706">
                                  <w:pPr>
                                    <w:rPr>
                                      <w:rFonts w:ascii="Times New Roman" w:hAnsi="Times New Roman"/>
                                      <w:sz w:val="20"/>
                                      <w:lang w:val="de-DE"/>
                                    </w:rPr>
                                  </w:pPr>
                                  <w:r>
                                    <w:rPr>
                                      <w:rFonts w:ascii="Times New Roman" w:hAnsi="Times New Roman"/>
                                      <w:sz w:val="20"/>
                                      <w:lang w:val="en-GB"/>
                                    </w:rPr>
                                    <w:t>mynd 8</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637608570" style="position:absolute;margin-left:-.05pt;margin-top:140.65pt;width:41.55pt;height:13.3pt;z-index:25198290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4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" w14:anchorId="0FA06137">
                      <v:textbox inset="0,0,0,0">
                        <w:txbxContent>
                          <w:p w:rsidR="00BD1706" w:rsidP="00BD1706" w:rsidRDefault="00BD1706" w14:paraId="4C590847" w14:textId="77777777">
                            <w:pPr>
                              <w:rPr>
                                <w:rFonts w:ascii="Times New Roman" w:hAnsi="Times New Roman"/>
                                <w:sz w:val="20"/>
                                <w:lang w:val="de-DE"/>
                              </w:rPr>
                            </w:pPr>
                            <w:r>
                              <w:rPr>
                                <w:rFonts w:ascii="Times New Roman" w:hAnsi="Times New Roman"/>
                                <w:sz w:val="20"/>
                                <w:lang w:val="en-GB"/>
                              </w:rPr>
                              <w:t>mynd 8</w:t>
                            </w:r>
                          </w:p>
                        </w:txbxContent>
                      </v:textbox>
                    </v:shape>
                  </w:pict>
                </mc:Fallback>
              </mc:AlternateContent>
            </w:r>
            <w:r w:rsidRPr="00FE6A01">
              <w:rPr>
                <w:noProof/>
                <w:szCs w:val="22"/>
                <w:lang w:val="is-IS" w:eastAsia="en-GB"/>
              </w:rPr>
              <w:drawing>
                <wp:inline distT="0" distB="0" distL="0" distR="0" wp14:anchorId="17C71EAA" wp14:editId="4CF013FB">
                  <wp:extent cx="1409700" cy="981075"/>
                  <wp:effectExtent l="0" t="0" r="0" b="0"/>
                  <wp:docPr id="134259322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FE6A01">
              <w:rPr>
                <w:noProof/>
                <w:szCs w:val="22"/>
                <w:lang w:val="is-IS" w:eastAsia="en-GB"/>
              </w:rPr>
              <w:drawing>
                <wp:inline distT="0" distB="0" distL="0" distR="0" wp14:anchorId="313B752D" wp14:editId="510B15E4">
                  <wp:extent cx="1419225" cy="914400"/>
                  <wp:effectExtent l="0" t="0" r="0" b="0"/>
                  <wp:docPr id="141213185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c>
          <w:tcPr>
            <w:tcW w:w="2738" w:type="dxa"/>
          </w:tcPr>
          <w:p w14:paraId="46832E78" w14:textId="743460B3" w:rsidR="00BD1706" w:rsidRPr="00FE6A01" w:rsidRDefault="00BD1706" w:rsidP="00343BEE">
            <w:pPr>
              <w:tabs>
                <w:tab w:val="left" w:pos="567"/>
              </w:tabs>
              <w:adjustRightInd w:val="0"/>
              <w:rPr>
                <w:rFonts w:ascii="Times New Roman" w:hAnsi="Times New Roman"/>
                <w:bCs/>
                <w:sz w:val="22"/>
                <w:szCs w:val="22"/>
                <w:lang w:val="is-IS"/>
              </w:rPr>
            </w:pPr>
          </w:p>
        </w:tc>
      </w:tr>
      <w:tr w:rsidR="00BD1706" w:rsidRPr="00FE6A01" w14:paraId="7797CA33" w14:textId="77777777" w:rsidTr="00343BEE">
        <w:tc>
          <w:tcPr>
            <w:tcW w:w="5997" w:type="dxa"/>
            <w:gridSpan w:val="2"/>
          </w:tcPr>
          <w:p w14:paraId="10CA142A" w14:textId="77777777" w:rsidR="00BD1706" w:rsidRPr="00FE6A01" w:rsidRDefault="00BD1706" w:rsidP="00343BEE">
            <w:pPr>
              <w:tabs>
                <w:tab w:val="left" w:pos="567"/>
              </w:tabs>
              <w:adjustRightInd w:val="0"/>
              <w:rPr>
                <w:rFonts w:ascii="Times New Roman" w:hAnsi="Times New Roman"/>
                <w:bCs/>
                <w:sz w:val="22"/>
                <w:szCs w:val="22"/>
                <w:lang w:val="is-IS"/>
              </w:rPr>
            </w:pPr>
            <w:r w:rsidRPr="00FE6A01">
              <w:rPr>
                <w:rFonts w:ascii="Times New Roman" w:hAnsi="Times New Roman"/>
                <w:bCs/>
                <w:sz w:val="22"/>
                <w:szCs w:val="22"/>
                <w:lang w:val="is-IS"/>
              </w:rPr>
              <w:t>Veldu inndælingarstað:</w:t>
            </w:r>
          </w:p>
          <w:p w14:paraId="33744103"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2.4</w:t>
            </w:r>
            <w:r w:rsidRPr="00FE6A01">
              <w:rPr>
                <w:rFonts w:ascii="Times New Roman" w:hAnsi="Times New Roman"/>
                <w:bCs/>
                <w:sz w:val="22"/>
                <w:szCs w:val="22"/>
                <w:lang w:val="is-IS"/>
              </w:rPr>
              <w:tab/>
              <w:t>Heilbrigðisstarfsmaðurinn á að sýna þér stungustaði sem þú átt að nota í kringum magasvæðið (mynd 9). Til að lágmarka ertingu í húð, skaltu velja nýjan stungustað á hverjum degi.</w:t>
            </w:r>
          </w:p>
          <w:p w14:paraId="0DEEDAF2"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2.5</w:t>
            </w:r>
            <w:r w:rsidRPr="00FE6A01">
              <w:rPr>
                <w:rFonts w:ascii="Times New Roman" w:hAnsi="Times New Roman"/>
                <w:bCs/>
                <w:sz w:val="22"/>
                <w:szCs w:val="22"/>
                <w:lang w:val="is-IS"/>
              </w:rPr>
              <w:tab/>
              <w:t>Hreinsaðu húðina á stungustaðnum með því að strjúka yfir hana með sprittþurrku.</w:t>
            </w:r>
          </w:p>
          <w:p w14:paraId="1F523B00" w14:textId="77777777" w:rsidR="00BD1706" w:rsidRPr="00FE6A01" w:rsidRDefault="00BD1706"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snerta eða hylja hreinsaða húð.</w:t>
            </w:r>
          </w:p>
        </w:tc>
        <w:tc>
          <w:tcPr>
            <w:tcW w:w="2738" w:type="dxa"/>
          </w:tcPr>
          <w:p w14:paraId="30AE349C" w14:textId="3ECA8CE4" w:rsidR="00BD1706" w:rsidRPr="00FE6A01" w:rsidRDefault="00BD1706" w:rsidP="00343BEE">
            <w:pPr>
              <w:tabs>
                <w:tab w:val="left" w:pos="567"/>
              </w:tabs>
              <w:adjustRightInd w:val="0"/>
              <w:rPr>
                <w:rFonts w:ascii="Times New Roman" w:hAnsi="Times New Roman"/>
                <w:bCs/>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83926" behindDoc="0" locked="0" layoutInCell="1" allowOverlap="1" wp14:anchorId="0884709F" wp14:editId="5BE12AA6">
                      <wp:simplePos x="0" y="0"/>
                      <wp:positionH relativeFrom="column">
                        <wp:posOffset>26670</wp:posOffset>
                      </wp:positionH>
                      <wp:positionV relativeFrom="paragraph">
                        <wp:posOffset>834209</wp:posOffset>
                      </wp:positionV>
                      <wp:extent cx="500471" cy="186417"/>
                      <wp:effectExtent l="0" t="0" r="0" b="4445"/>
                      <wp:wrapNone/>
                      <wp:docPr id="147015663" name="Text Box 147015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471" cy="186417"/>
                              </a:xfrm>
                              <a:prstGeom prst="rect">
                                <a:avLst/>
                              </a:prstGeom>
                              <a:solidFill>
                                <a:srgbClr val="FFFFFF"/>
                              </a:solidFill>
                              <a:ln w="9525">
                                <a:noFill/>
                                <a:miter lim="800000"/>
                                <a:headEnd/>
                                <a:tailEnd/>
                              </a:ln>
                            </wps:spPr>
                            <wps:txbx>
                              <w:txbxContent>
                                <w:p w14:paraId="0E9F5CA5" w14:textId="77777777" w:rsidR="00BD1706" w:rsidRDefault="00BD1706" w:rsidP="00BD1706">
                                  <w:pPr>
                                    <w:rPr>
                                      <w:rFonts w:ascii="Times New Roman" w:hAnsi="Times New Roman"/>
                                      <w:sz w:val="20"/>
                                      <w:lang w:val="de-DE"/>
                                    </w:rPr>
                                  </w:pPr>
                                  <w:r>
                                    <w:rPr>
                                      <w:rFonts w:ascii="Times New Roman" w:hAnsi="Times New Roman"/>
                                      <w:sz w:val="20"/>
                                      <w:lang w:val="en-GB"/>
                                    </w:rPr>
                                    <w:t>mynd 9</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47015663" style="position:absolute;margin-left:2.1pt;margin-top:65.7pt;width:39.4pt;height:14.7pt;z-index:25198392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4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" w14:anchorId="0884709F">
                      <v:textbox inset="0,0,0,0">
                        <w:txbxContent>
                          <w:p w:rsidR="00BD1706" w:rsidP="00BD1706" w:rsidRDefault="00BD1706" w14:paraId="0E9F5CA5" w14:textId="77777777">
                            <w:pPr>
                              <w:rPr>
                                <w:rFonts w:ascii="Times New Roman" w:hAnsi="Times New Roman"/>
                                <w:sz w:val="20"/>
                                <w:lang w:val="de-DE"/>
                              </w:rPr>
                            </w:pPr>
                            <w:r>
                              <w:rPr>
                                <w:rFonts w:ascii="Times New Roman" w:hAnsi="Times New Roman"/>
                                <w:sz w:val="20"/>
                                <w:lang w:val="en-GB"/>
                              </w:rPr>
                              <w:t>mynd 9</w:t>
                            </w:r>
                          </w:p>
                        </w:txbxContent>
                      </v:textbox>
                    </v:shape>
                  </w:pict>
                </mc:Fallback>
              </mc:AlternateContent>
            </w:r>
            <w:r w:rsidRPr="00FE6A01">
              <w:rPr>
                <w:noProof/>
                <w:lang w:val="is-IS"/>
              </w:rPr>
              <w:drawing>
                <wp:inline distT="0" distB="0" distL="0" distR="0" wp14:anchorId="682E068E" wp14:editId="48BE7723">
                  <wp:extent cx="1486535" cy="1019339"/>
                  <wp:effectExtent l="0" t="0" r="0" b="9525"/>
                  <wp:docPr id="1034565286"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486535" cy="1019339"/>
                          </a:xfrm>
                          <a:prstGeom prst="rect">
                            <a:avLst/>
                          </a:prstGeom>
                        </pic:spPr>
                      </pic:pic>
                    </a:graphicData>
                  </a:graphic>
                </wp:inline>
              </w:drawing>
            </w:r>
          </w:p>
        </w:tc>
        <w:tc>
          <w:tcPr>
            <w:tcW w:w="2738" w:type="dxa"/>
          </w:tcPr>
          <w:p w14:paraId="262514B2" w14:textId="77777777" w:rsidR="00BD1706" w:rsidRPr="00FE6A01" w:rsidRDefault="00BD1706" w:rsidP="00343BEE">
            <w:pPr>
              <w:tabs>
                <w:tab w:val="left" w:pos="567"/>
              </w:tabs>
              <w:adjustRightInd w:val="0"/>
              <w:rPr>
                <w:rFonts w:ascii="Times New Roman" w:hAnsi="Times New Roman"/>
                <w:bCs/>
                <w:sz w:val="22"/>
                <w:szCs w:val="22"/>
                <w:lang w:val="is-IS"/>
              </w:rPr>
            </w:pPr>
          </w:p>
        </w:tc>
      </w:tr>
    </w:tbl>
    <w:p w14:paraId="1535090E" w14:textId="77777777" w:rsidR="00BD1706" w:rsidRPr="00FE6A01" w:rsidRDefault="00BD1706" w:rsidP="00BD1706">
      <w:pPr>
        <w:tabs>
          <w:tab w:val="left" w:pos="567"/>
        </w:tabs>
        <w:adjustRightInd w:val="0"/>
        <w:ind w:left="567" w:hanging="567"/>
        <w:rPr>
          <w:rFonts w:ascii="Times New Roman" w:hAnsi="Times New Roman"/>
          <w:sz w:val="22"/>
          <w:szCs w:val="22"/>
          <w:lang w:val="is-IS"/>
        </w:rPr>
      </w:pPr>
    </w:p>
    <w:p w14:paraId="2EA921BF" w14:textId="77777777" w:rsidR="00BD1706" w:rsidRPr="00FE6A01" w:rsidRDefault="00BD1706" w:rsidP="00BD1706">
      <w:pPr>
        <w:pBdr>
          <w:bottom w:val="single" w:sz="4" w:space="1" w:color="auto"/>
        </w:pBdr>
        <w:adjustRightInd w:val="0"/>
        <w:ind w:left="567" w:hanging="567"/>
        <w:rPr>
          <w:rFonts w:ascii="Times New Roman" w:hAnsi="Times New Roman"/>
          <w:sz w:val="22"/>
          <w:szCs w:val="22"/>
          <w:u w:color="800000"/>
          <w:lang w:val="is-IS"/>
        </w:rPr>
      </w:pPr>
    </w:p>
    <w:p w14:paraId="2980770D" w14:textId="77777777" w:rsidR="00BD1706" w:rsidRPr="00FE6A01" w:rsidRDefault="00BD1706" w:rsidP="00BD1706">
      <w:pPr>
        <w:keepNext/>
        <w:keepLines/>
        <w:pBdr>
          <w:bottom w:val="single" w:sz="4" w:space="1" w:color="auto"/>
        </w:pBdr>
        <w:adjustRightInd w:val="0"/>
        <w:ind w:left="567" w:hanging="567"/>
        <w:rPr>
          <w:rFonts w:ascii="Times New Roman" w:hAnsi="Times New Roman"/>
          <w:b/>
          <w:sz w:val="22"/>
          <w:szCs w:val="22"/>
          <w:u w:color="800000"/>
          <w:lang w:val="is-IS"/>
        </w:rPr>
      </w:pPr>
      <w:r w:rsidRPr="00FE6A01">
        <w:rPr>
          <w:rFonts w:ascii="Times New Roman" w:hAnsi="Times New Roman"/>
          <w:b/>
          <w:sz w:val="22"/>
          <w:szCs w:val="22"/>
          <w:u w:color="800000"/>
          <w:lang w:val="is-IS"/>
        </w:rPr>
        <w:t>Skref 3 Festu nálina á</w:t>
      </w:r>
    </w:p>
    <w:p w14:paraId="4063FF52" w14:textId="77777777" w:rsidR="00BD1706" w:rsidRPr="00FE6A01" w:rsidRDefault="00BD1706" w:rsidP="00BD1706">
      <w:pPr>
        <w:keepNext/>
        <w:tabs>
          <w:tab w:val="left" w:pos="567"/>
        </w:tabs>
        <w:adjustRightInd w:val="0"/>
        <w:ind w:left="567" w:hanging="567"/>
        <w:rPr>
          <w:rFonts w:ascii="Times New Roman" w:hAnsi="Times New Roman"/>
          <w:bCs/>
          <w:sz w:val="22"/>
          <w:szCs w:val="22"/>
          <w:lang w:val="is-IS"/>
        </w:rPr>
      </w:pPr>
    </w:p>
    <w:tbl>
      <w:tblPr>
        <w:tblStyle w:val="TableGrid"/>
        <w:tblW w:w="862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1"/>
        <w:gridCol w:w="4101"/>
      </w:tblGrid>
      <w:tr w:rsidR="00BD1706" w:rsidRPr="00FE6A01" w14:paraId="52A2C655" w14:textId="77777777" w:rsidTr="00343BEE">
        <w:tc>
          <w:tcPr>
            <w:tcW w:w="4536" w:type="dxa"/>
          </w:tcPr>
          <w:p w14:paraId="5746BF36" w14:textId="77777777" w:rsidR="00BD1706" w:rsidRPr="00FE6A01" w:rsidRDefault="00BD1706"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Mikilvægt:</w:t>
            </w:r>
            <w:r w:rsidRPr="00FE6A01">
              <w:rPr>
                <w:rFonts w:ascii="Times New Roman" w:hAnsi="Times New Roman"/>
                <w:bCs/>
                <w:sz w:val="22"/>
                <w:szCs w:val="22"/>
                <w:lang w:val="is-IS"/>
              </w:rPr>
              <w:t xml:space="preserve"> Vertu viss um að þú notir alltaf nýja nál fyrir hverja inndælingu. Endurnotkun nála getur valdið sýkingu.</w:t>
            </w:r>
          </w:p>
          <w:p w14:paraId="50224CF6"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3.1</w:t>
            </w:r>
            <w:r w:rsidRPr="00FE6A01">
              <w:rPr>
                <w:rFonts w:ascii="Times New Roman" w:hAnsi="Times New Roman"/>
                <w:bCs/>
                <w:sz w:val="22"/>
                <w:szCs w:val="22"/>
                <w:lang w:val="is-IS"/>
              </w:rPr>
              <w:tab/>
              <w:t>Náðu í nýja nál. Aðeins skal nota meðfylgjandi „einnota“ nálar.</w:t>
            </w:r>
          </w:p>
          <w:p w14:paraId="4EEF6B1C"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lastRenderedPageBreak/>
              <w:t>3.2</w:t>
            </w:r>
            <w:r w:rsidRPr="00FE6A01">
              <w:rPr>
                <w:rFonts w:ascii="Times New Roman" w:hAnsi="Times New Roman"/>
                <w:bCs/>
                <w:sz w:val="22"/>
                <w:szCs w:val="22"/>
                <w:lang w:val="is-IS"/>
              </w:rPr>
              <w:tab/>
              <w:t>Gakktu úr skugga um að ytra nálarlokið sé ekki skemmt.</w:t>
            </w:r>
          </w:p>
          <w:p w14:paraId="51ECE0AC"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3.3</w:t>
            </w:r>
            <w:r w:rsidRPr="00FE6A01">
              <w:rPr>
                <w:rFonts w:ascii="Times New Roman" w:hAnsi="Times New Roman"/>
                <w:bCs/>
                <w:sz w:val="22"/>
                <w:szCs w:val="22"/>
                <w:lang w:val="is-IS"/>
              </w:rPr>
              <w:tab/>
              <w:t>Haltu þétt um ytra nálarlokið.</w:t>
            </w:r>
          </w:p>
          <w:p w14:paraId="0773F59D"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3.4</w:t>
            </w:r>
            <w:r w:rsidRPr="00FE6A01">
              <w:rPr>
                <w:rFonts w:ascii="Times New Roman" w:hAnsi="Times New Roman"/>
                <w:bCs/>
                <w:sz w:val="22"/>
                <w:szCs w:val="22"/>
                <w:lang w:val="is-IS"/>
              </w:rPr>
              <w:tab/>
              <w:t>Gakktu úr skugga um að afrífanlega innsiglið á ytra nálarlokinu sé ekki skemmt eða laust, og að fyrningardagsetningin sé ekki liðin (mynd 10).</w:t>
            </w:r>
          </w:p>
          <w:p w14:paraId="06A23452"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3.5</w:t>
            </w:r>
            <w:r w:rsidRPr="00FE6A01">
              <w:rPr>
                <w:rFonts w:ascii="Times New Roman" w:hAnsi="Times New Roman"/>
                <w:bCs/>
                <w:sz w:val="22"/>
                <w:szCs w:val="22"/>
                <w:lang w:val="is-IS"/>
              </w:rPr>
              <w:tab/>
              <w:t>Fjarlægðu afrífanlega innsiglið (mynd 11).</w:t>
            </w:r>
          </w:p>
          <w:p w14:paraId="17BDEEAE" w14:textId="77777777" w:rsidR="00BD1706" w:rsidRPr="00FE6A01" w:rsidRDefault="00BD1706" w:rsidP="00343BEE">
            <w:pPr>
              <w:tabs>
                <w:tab w:val="left" w:pos="567"/>
              </w:tabs>
              <w:adjustRightInd w:val="0"/>
              <w:ind w:left="360"/>
              <w:rPr>
                <w:rFonts w:ascii="Times New Roman" w:hAnsi="Times New Roman"/>
                <w:bCs/>
                <w:sz w:val="22"/>
                <w:szCs w:val="22"/>
                <w:lang w:val="is-IS"/>
              </w:rPr>
            </w:pPr>
          </w:p>
          <w:p w14:paraId="6C7A4839" w14:textId="77777777" w:rsidR="00BD1706" w:rsidRPr="00FE6A01" w:rsidRDefault="00BD1706"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 xml:space="preserve">nota nálina ef hún er skemmd, komin fram yfir fyrningardagsetningu eða ef ytra nálarlokið eða afrífanlega innsiglið eru skemmd eða laus. Notkun nála sem komnar eru fram yfir fyrningardagsetningu eða nála með skemmdu afrífanlegu innsigli eða ytra nálarloki getur leitt til sýkingar. Fleygðu henni í </w:t>
            </w:r>
            <w:r w:rsidRPr="00FE6A01">
              <w:rPr>
                <w:rFonts w:ascii="Times New Roman" w:hAnsi="Times New Roman"/>
                <w:sz w:val="22"/>
                <w:szCs w:val="22"/>
                <w:lang w:val="is-IS"/>
              </w:rPr>
              <w:t>förgunarílát</w:t>
            </w:r>
            <w:r w:rsidRPr="00FE6A01">
              <w:rPr>
                <w:rFonts w:ascii="Times New Roman" w:hAnsi="Times New Roman"/>
                <w:bCs/>
                <w:sz w:val="22"/>
                <w:szCs w:val="22"/>
                <w:lang w:val="is-IS"/>
              </w:rPr>
              <w:t xml:space="preserve"> og náðu í nýja nál.</w:t>
            </w:r>
          </w:p>
          <w:p w14:paraId="2A31A9B2" w14:textId="77777777" w:rsidR="00BD1706" w:rsidRPr="00FE6A01" w:rsidRDefault="00BD1706" w:rsidP="00343BEE">
            <w:pPr>
              <w:tabs>
                <w:tab w:val="left" w:pos="567"/>
              </w:tabs>
              <w:adjustRightInd w:val="0"/>
              <w:rPr>
                <w:rFonts w:ascii="Times New Roman" w:hAnsi="Times New Roman"/>
                <w:bCs/>
                <w:sz w:val="22"/>
                <w:szCs w:val="22"/>
                <w:lang w:val="is-IS"/>
              </w:rPr>
            </w:pPr>
          </w:p>
          <w:p w14:paraId="4E47D639"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3.6</w:t>
            </w:r>
            <w:r w:rsidRPr="00FE6A01">
              <w:rPr>
                <w:rFonts w:ascii="Times New Roman" w:hAnsi="Times New Roman"/>
                <w:bCs/>
                <w:sz w:val="22"/>
                <w:szCs w:val="22"/>
                <w:lang w:val="is-IS"/>
              </w:rPr>
              <w:tab/>
              <w:t>Skrúfaðu ytra nálarlokið á oddinn með skrúfganginum á GONAL-f</w:t>
            </w:r>
            <w:r w:rsidRPr="00FE6A01">
              <w:rPr>
                <w:rFonts w:ascii="Times New Roman" w:hAnsi="Times New Roman"/>
                <w:bCs/>
                <w:sz w:val="22"/>
                <w:szCs w:val="22"/>
                <w:vertAlign w:val="superscript"/>
                <w:lang w:val="is-IS"/>
              </w:rPr>
              <w:t xml:space="preserve">  </w:t>
            </w:r>
            <w:r w:rsidRPr="00FE6A01">
              <w:rPr>
                <w:rFonts w:ascii="Times New Roman" w:hAnsi="Times New Roman"/>
                <w:bCs/>
                <w:sz w:val="22"/>
                <w:szCs w:val="22"/>
                <w:lang w:val="is-IS"/>
              </w:rPr>
              <w:t xml:space="preserve">áfyllta lyfjapennanum þar til þú finnur örlitla fyrirstöðu (mynd 12). </w:t>
            </w:r>
          </w:p>
          <w:p w14:paraId="34F22A44" w14:textId="77777777" w:rsidR="00BD1706" w:rsidRPr="00FB5934" w:rsidRDefault="00BD1706"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festa nálina of þétt; erfitt getur reynst að fjarlægja nálina eftir inndælinguna.</w:t>
            </w:r>
          </w:p>
          <w:p w14:paraId="494C3936"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3.7</w:t>
            </w:r>
            <w:r w:rsidRPr="00FE6A01">
              <w:rPr>
                <w:rFonts w:ascii="Times New Roman" w:hAnsi="Times New Roman"/>
                <w:bCs/>
                <w:sz w:val="22"/>
                <w:szCs w:val="22"/>
                <w:lang w:val="is-IS"/>
              </w:rPr>
              <w:tab/>
              <w:t>Fjarlægðu ytra nálarlokið með því að toga varlega í það (mynd 13).</w:t>
            </w:r>
          </w:p>
          <w:p w14:paraId="0C3BA38A"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3.8</w:t>
            </w:r>
            <w:r w:rsidRPr="00FE6A01">
              <w:rPr>
                <w:rFonts w:ascii="Times New Roman" w:hAnsi="Times New Roman"/>
                <w:bCs/>
                <w:sz w:val="22"/>
                <w:szCs w:val="22"/>
                <w:lang w:val="is-IS"/>
              </w:rPr>
              <w:tab/>
              <w:t>Leggðu það til hliðar til síðari notkunar (mynd 14).</w:t>
            </w:r>
          </w:p>
          <w:p w14:paraId="66FD8D38" w14:textId="77777777" w:rsidR="00BD1706" w:rsidRPr="00FE6A01" w:rsidRDefault="00BD1706"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fleygja ytra nálarlokinu, vegna þess að það kemur í veg fyrir nálarstunguslys og sýkingu þegar nálin er losuð af áfyllta lyfjapennanum.</w:t>
            </w:r>
          </w:p>
          <w:p w14:paraId="281F7E01"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3.9</w:t>
            </w:r>
            <w:r w:rsidRPr="00FE6A01">
              <w:rPr>
                <w:rFonts w:ascii="Times New Roman" w:hAnsi="Times New Roman"/>
                <w:bCs/>
                <w:sz w:val="22"/>
                <w:szCs w:val="22"/>
                <w:lang w:val="is-IS"/>
              </w:rPr>
              <w:tab/>
              <w:t>Haltu GONAL-f áfyllta lyfjapennanum þannig að nálin snúi upp á við (mynd 15).</w:t>
            </w:r>
          </w:p>
          <w:p w14:paraId="5B31ABFA" w14:textId="5D28B022" w:rsidR="00BD1706" w:rsidRPr="00FE6A01" w:rsidRDefault="00BD1706" w:rsidP="00343BEE">
            <w:pPr>
              <w:tabs>
                <w:tab w:val="left" w:pos="567"/>
              </w:tabs>
              <w:adjustRightInd w:val="0"/>
              <w:ind w:left="457" w:hanging="457"/>
              <w:rPr>
                <w:rFonts w:ascii="Times New Roman" w:hAnsi="Times New Roman"/>
                <w:bCs/>
                <w:sz w:val="22"/>
                <w:szCs w:val="22"/>
                <w:lang w:val="is-IS"/>
              </w:rPr>
            </w:pPr>
            <w:r w:rsidRPr="00FE6A01">
              <w:rPr>
                <w:rFonts w:ascii="Times New Roman" w:hAnsi="Times New Roman"/>
                <w:bCs/>
                <w:sz w:val="22"/>
                <w:szCs w:val="22"/>
                <w:lang w:val="is-IS"/>
              </w:rPr>
              <w:t>3.10</w:t>
            </w:r>
            <w:r w:rsidRPr="00FE6A01">
              <w:rPr>
                <w:rFonts w:ascii="Times New Roman" w:hAnsi="Times New Roman"/>
                <w:bCs/>
                <w:sz w:val="22"/>
                <w:szCs w:val="22"/>
                <w:lang w:val="is-IS"/>
              </w:rPr>
              <w:tab/>
              <w:t>Fjarlægðu varlega og fleygðu innri nálarhlífinni (mynd 16).</w:t>
            </w:r>
          </w:p>
          <w:p w14:paraId="1B9F77D4" w14:textId="7CF9F78B" w:rsidR="00BD1706" w:rsidRPr="00FE6A01" w:rsidRDefault="00BD1706"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setja innri nálarhlífina aftur á nálina, vegna þess að það getur valdið nálarstunguslysi og sýkingu.</w:t>
            </w:r>
          </w:p>
          <w:p w14:paraId="4FC4C9F8" w14:textId="77777777" w:rsidR="00BD1706" w:rsidRPr="00FE6A01" w:rsidRDefault="00BD1706" w:rsidP="00343BEE">
            <w:pPr>
              <w:tabs>
                <w:tab w:val="left" w:pos="567"/>
              </w:tabs>
              <w:adjustRightInd w:val="0"/>
              <w:ind w:left="457" w:hanging="457"/>
              <w:rPr>
                <w:rFonts w:ascii="Times New Roman" w:hAnsi="Times New Roman"/>
                <w:bCs/>
                <w:sz w:val="22"/>
                <w:szCs w:val="22"/>
                <w:lang w:val="is-IS"/>
              </w:rPr>
            </w:pPr>
            <w:r w:rsidRPr="00FE6A01">
              <w:rPr>
                <w:rFonts w:ascii="Times New Roman" w:hAnsi="Times New Roman"/>
                <w:bCs/>
                <w:sz w:val="22"/>
                <w:szCs w:val="22"/>
                <w:lang w:val="is-IS"/>
              </w:rPr>
              <w:t>3.11</w:t>
            </w:r>
            <w:r w:rsidRPr="00FE6A01">
              <w:rPr>
                <w:rFonts w:ascii="Times New Roman" w:hAnsi="Times New Roman"/>
                <w:bCs/>
                <w:sz w:val="22"/>
                <w:szCs w:val="22"/>
                <w:lang w:val="is-IS"/>
              </w:rPr>
              <w:tab/>
              <w:t>Skoðaðu odd nálarinnar vandlega með tilliti til örsmárra dropa af vökva (mynd 17).</w:t>
            </w:r>
          </w:p>
          <w:p w14:paraId="4B8513A6" w14:textId="77777777" w:rsidR="00BD1706" w:rsidRPr="00FE6A01" w:rsidRDefault="00BD1706" w:rsidP="00343BEE">
            <w:pPr>
              <w:tabs>
                <w:tab w:val="left" w:pos="567"/>
              </w:tabs>
              <w:adjustRightInd w:val="0"/>
              <w:ind w:left="457" w:hanging="457"/>
              <w:rPr>
                <w:rFonts w:ascii="Times New Roman" w:hAnsi="Times New Roman"/>
                <w:bCs/>
                <w:sz w:val="22"/>
                <w:szCs w:val="22"/>
                <w:lang w:val="is-IS"/>
              </w:rPr>
            </w:pPr>
          </w:p>
          <w:tbl>
            <w:tblPr>
              <w:tblStyle w:val="TableGrid"/>
              <w:tblW w:w="0" w:type="auto"/>
              <w:tblLook w:val="04A0" w:firstRow="1" w:lastRow="0" w:firstColumn="1" w:lastColumn="0" w:noHBand="0" w:noVBand="1"/>
            </w:tblPr>
            <w:tblGrid>
              <w:gridCol w:w="1398"/>
              <w:gridCol w:w="2897"/>
            </w:tblGrid>
            <w:tr w:rsidR="00BD1706" w:rsidRPr="00FE6A01" w14:paraId="275EED44" w14:textId="77777777" w:rsidTr="00343BEE">
              <w:tc>
                <w:tcPr>
                  <w:tcW w:w="1398" w:type="dxa"/>
                  <w:tcBorders>
                    <w:top w:val="single" w:sz="4" w:space="0" w:color="auto"/>
                    <w:left w:val="single" w:sz="4" w:space="0" w:color="auto"/>
                    <w:bottom w:val="single" w:sz="4" w:space="0" w:color="auto"/>
                    <w:right w:val="single" w:sz="4" w:space="0" w:color="auto"/>
                  </w:tcBorders>
                </w:tcPr>
                <w:p w14:paraId="4B4F9801" w14:textId="77777777" w:rsidR="00BD1706" w:rsidRPr="00FE6A01" w:rsidRDefault="00BD1706" w:rsidP="00343BEE">
                  <w:pPr>
                    <w:keepNext/>
                    <w:keepLines/>
                    <w:tabs>
                      <w:tab w:val="left" w:pos="567"/>
                    </w:tabs>
                    <w:adjustRightInd w:val="0"/>
                    <w:rPr>
                      <w:rFonts w:ascii="Times New Roman" w:hAnsi="Times New Roman"/>
                      <w:b/>
                      <w:sz w:val="22"/>
                      <w:szCs w:val="22"/>
                      <w:lang w:val="is-IS"/>
                    </w:rPr>
                  </w:pPr>
                  <w:r w:rsidRPr="00FE6A01">
                    <w:rPr>
                      <w:rFonts w:ascii="Times New Roman" w:hAnsi="Times New Roman"/>
                      <w:b/>
                      <w:sz w:val="22"/>
                      <w:szCs w:val="22"/>
                      <w:lang w:val="is-IS"/>
                    </w:rPr>
                    <w:t>Ef</w:t>
                  </w:r>
                </w:p>
              </w:tc>
              <w:tc>
                <w:tcPr>
                  <w:tcW w:w="2897" w:type="dxa"/>
                  <w:tcBorders>
                    <w:top w:val="single" w:sz="4" w:space="0" w:color="auto"/>
                    <w:left w:val="single" w:sz="4" w:space="0" w:color="auto"/>
                    <w:bottom w:val="single" w:sz="4" w:space="0" w:color="auto"/>
                    <w:right w:val="single" w:sz="4" w:space="0" w:color="auto"/>
                  </w:tcBorders>
                </w:tcPr>
                <w:p w14:paraId="478729E4" w14:textId="77777777" w:rsidR="00BD1706" w:rsidRPr="00FE6A01" w:rsidRDefault="00BD1706" w:rsidP="00343BEE">
                  <w:pPr>
                    <w:keepNext/>
                    <w:keepLines/>
                    <w:tabs>
                      <w:tab w:val="left" w:pos="567"/>
                    </w:tabs>
                    <w:adjustRightInd w:val="0"/>
                    <w:rPr>
                      <w:rFonts w:ascii="Times New Roman" w:hAnsi="Times New Roman"/>
                      <w:b/>
                      <w:sz w:val="22"/>
                      <w:szCs w:val="22"/>
                      <w:lang w:val="is-IS"/>
                    </w:rPr>
                  </w:pPr>
                  <w:r w:rsidRPr="00FE6A01">
                    <w:rPr>
                      <w:rFonts w:ascii="Times New Roman" w:hAnsi="Times New Roman"/>
                      <w:b/>
                      <w:sz w:val="22"/>
                      <w:szCs w:val="22"/>
                      <w:lang w:val="is-IS"/>
                    </w:rPr>
                    <w:t>Þá skal</w:t>
                  </w:r>
                </w:p>
              </w:tc>
            </w:tr>
            <w:tr w:rsidR="00BD1706" w:rsidRPr="00EC43A5" w14:paraId="4280D1B7" w14:textId="77777777" w:rsidTr="00343BEE">
              <w:tc>
                <w:tcPr>
                  <w:tcW w:w="1398" w:type="dxa"/>
                  <w:tcBorders>
                    <w:top w:val="single" w:sz="4" w:space="0" w:color="auto"/>
                    <w:left w:val="single" w:sz="4" w:space="0" w:color="auto"/>
                    <w:bottom w:val="single" w:sz="4" w:space="0" w:color="auto"/>
                    <w:right w:val="single" w:sz="4" w:space="0" w:color="auto"/>
                  </w:tcBorders>
                </w:tcPr>
                <w:p w14:paraId="7FC11095" w14:textId="77777777" w:rsidR="00BD1706" w:rsidRPr="00FE6A01" w:rsidRDefault="00BD1706" w:rsidP="00343BEE">
                  <w:pPr>
                    <w:keepNext/>
                    <w:keepLines/>
                    <w:tabs>
                      <w:tab w:val="left" w:pos="567"/>
                    </w:tabs>
                    <w:adjustRightInd w:val="0"/>
                    <w:rPr>
                      <w:rFonts w:ascii="Times New Roman" w:hAnsi="Times New Roman"/>
                      <w:bCs/>
                      <w:sz w:val="22"/>
                      <w:szCs w:val="22"/>
                      <w:lang w:val="is-IS"/>
                    </w:rPr>
                  </w:pPr>
                  <w:r w:rsidRPr="00FE6A01">
                    <w:rPr>
                      <w:rFonts w:ascii="Times New Roman" w:hAnsi="Times New Roman"/>
                      <w:bCs/>
                      <w:sz w:val="22"/>
                      <w:szCs w:val="22"/>
                      <w:lang w:val="is-IS"/>
                    </w:rPr>
                    <w:t>Nýr lyfjapenni er notaður</w:t>
                  </w:r>
                </w:p>
              </w:tc>
              <w:tc>
                <w:tcPr>
                  <w:tcW w:w="2897" w:type="dxa"/>
                  <w:tcBorders>
                    <w:top w:val="single" w:sz="4" w:space="0" w:color="auto"/>
                    <w:left w:val="single" w:sz="4" w:space="0" w:color="auto"/>
                    <w:bottom w:val="single" w:sz="4" w:space="0" w:color="auto"/>
                    <w:right w:val="single" w:sz="4" w:space="0" w:color="auto"/>
                  </w:tcBorders>
                </w:tcPr>
                <w:p w14:paraId="2CA61DE4" w14:textId="1C9A7E9E" w:rsidR="00BD1706" w:rsidRPr="00FE6A01" w:rsidRDefault="00BD1706" w:rsidP="00343BEE">
                  <w:pPr>
                    <w:keepNext/>
                    <w:keepLines/>
                    <w:autoSpaceDE w:val="0"/>
                    <w:autoSpaceDN w:val="0"/>
                    <w:adjustRightInd w:val="0"/>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Athuga hvort lítill dropi af vökva kemur fram á oddi nálarinnar.</w:t>
                  </w:r>
                </w:p>
                <w:p w14:paraId="7BD56DBF" w14:textId="77777777" w:rsidR="00BD1706" w:rsidRPr="00FE6A01" w:rsidRDefault="00BD1706" w:rsidP="00343BEE">
                  <w:pPr>
                    <w:keepNext/>
                    <w:keepLines/>
                    <w:autoSpaceDE w:val="0"/>
                    <w:autoSpaceDN w:val="0"/>
                    <w:adjustRightInd w:val="0"/>
                    <w:ind w:left="273" w:hanging="273"/>
                    <w:rPr>
                      <w:rFonts w:ascii="Times New Roman" w:hAnsi="Times New Roman"/>
                      <w:b/>
                      <w:bCs/>
                      <w:sz w:val="22"/>
                      <w:szCs w:val="22"/>
                      <w:lang w:val="is-IS" w:eastAsia="en-GB"/>
                    </w:rPr>
                  </w:pPr>
                  <w:r w:rsidRPr="00FE6A01">
                    <w:rPr>
                      <w:rFonts w:ascii="Times New Roman" w:hAnsi="Times New Roman"/>
                      <w:b/>
                      <w:bCs/>
                      <w:sz w:val="22"/>
                      <w:szCs w:val="22"/>
                      <w:lang w:val="is-IS" w:eastAsia="en-GB"/>
                    </w:rPr>
                    <w:t>•</w:t>
                  </w:r>
                  <w:r w:rsidRPr="00FE6A01">
                    <w:rPr>
                      <w:rFonts w:ascii="Times New Roman" w:hAnsi="Times New Roman"/>
                      <w:b/>
                      <w:bCs/>
                      <w:sz w:val="22"/>
                      <w:szCs w:val="22"/>
                      <w:lang w:val="is-IS" w:eastAsia="en-GB"/>
                    </w:rPr>
                    <w:tab/>
                  </w:r>
                  <w:r w:rsidRPr="00FE6A01">
                    <w:rPr>
                      <w:rFonts w:ascii="Times New Roman" w:hAnsi="Times New Roman"/>
                      <w:sz w:val="22"/>
                      <w:szCs w:val="22"/>
                      <w:lang w:val="is-IS" w:eastAsia="en-GB"/>
                    </w:rPr>
                    <w:t xml:space="preserve">Ef þú sérð lítinn dropa skaltu fara yfir í </w:t>
                  </w:r>
                  <w:r w:rsidRPr="00FE6A01">
                    <w:rPr>
                      <w:rFonts w:ascii="Times New Roman" w:hAnsi="Times New Roman"/>
                      <w:b/>
                      <w:sz w:val="22"/>
                      <w:szCs w:val="22"/>
                      <w:lang w:val="is-IS" w:eastAsia="en-GB"/>
                    </w:rPr>
                    <w:t>s</w:t>
                  </w:r>
                  <w:r w:rsidRPr="00FE6A01">
                    <w:rPr>
                      <w:rFonts w:ascii="Times New Roman" w:hAnsi="Times New Roman"/>
                      <w:b/>
                      <w:bCs/>
                      <w:sz w:val="22"/>
                      <w:szCs w:val="22"/>
                      <w:lang w:val="is-IS" w:eastAsia="en-GB"/>
                    </w:rPr>
                    <w:t>kref 4 Stilltu skammtinn.</w:t>
                  </w:r>
                </w:p>
                <w:p w14:paraId="45E021E3" w14:textId="66201837" w:rsidR="00BD1706" w:rsidRPr="00FE6A01" w:rsidRDefault="00BD1706" w:rsidP="00343BEE">
                  <w:pPr>
                    <w:keepNext/>
                    <w:keepLines/>
                    <w:autoSpaceDE w:val="0"/>
                    <w:autoSpaceDN w:val="0"/>
                    <w:adjustRightInd w:val="0"/>
                    <w:ind w:left="273" w:hanging="273"/>
                    <w:rPr>
                      <w:rFonts w:ascii="Times New Roman" w:hAnsi="Times New Roman"/>
                      <w:bCs/>
                      <w:sz w:val="22"/>
                      <w:szCs w:val="22"/>
                      <w:lang w:val="is-IS"/>
                    </w:rPr>
                  </w:pPr>
                  <w:r w:rsidRPr="00FE6A01">
                    <w:rPr>
                      <w:rFonts w:ascii="Times New Roman" w:hAnsi="Times New Roman"/>
                      <w:b/>
                      <w:bCs/>
                      <w:sz w:val="22"/>
                      <w:szCs w:val="22"/>
                      <w:lang w:val="is-IS" w:eastAsia="en-GB"/>
                    </w:rPr>
                    <w:t>•</w:t>
                  </w:r>
                  <w:r w:rsidRPr="00FE6A01">
                    <w:rPr>
                      <w:rFonts w:ascii="Times New Roman" w:hAnsi="Times New Roman"/>
                      <w:b/>
                      <w:bCs/>
                      <w:sz w:val="22"/>
                      <w:szCs w:val="22"/>
                      <w:lang w:val="is-IS" w:eastAsia="en-GB"/>
                    </w:rPr>
                    <w:tab/>
                  </w:r>
                  <w:r w:rsidRPr="00FE6A01">
                    <w:rPr>
                      <w:rFonts w:ascii="Times New Roman" w:hAnsi="Times New Roman"/>
                      <w:sz w:val="22"/>
                      <w:szCs w:val="22"/>
                      <w:lang w:val="is-IS" w:eastAsia="en-GB"/>
                    </w:rPr>
                    <w:t xml:space="preserve">Ef þú sérð ekki lítinn dropa við eða nálægt oddi nálarinnar, þarft þú að framkvæma skrefin </w:t>
                  </w:r>
                  <w:r w:rsidRPr="00FE6A01">
                    <w:rPr>
                      <w:rFonts w:ascii="Times New Roman" w:hAnsi="Times New Roman"/>
                      <w:b/>
                      <w:bCs/>
                      <w:sz w:val="22"/>
                      <w:szCs w:val="22"/>
                      <w:lang w:val="is-IS" w:eastAsia="en-GB"/>
                    </w:rPr>
                    <w:t xml:space="preserve">í næsta kafla </w:t>
                  </w:r>
                  <w:r w:rsidRPr="00FE6A01">
                    <w:rPr>
                      <w:rFonts w:ascii="Times New Roman" w:hAnsi="Times New Roman"/>
                      <w:sz w:val="22"/>
                      <w:szCs w:val="22"/>
                      <w:lang w:val="is-IS" w:eastAsia="en-GB"/>
                    </w:rPr>
                    <w:t>til að fjarlægja loft úr kerfinu.</w:t>
                  </w:r>
                </w:p>
              </w:tc>
            </w:tr>
            <w:tr w:rsidR="00BD1706" w:rsidRPr="00FE6A01" w14:paraId="11285A2C" w14:textId="77777777" w:rsidTr="00343BEE">
              <w:tc>
                <w:tcPr>
                  <w:tcW w:w="1398" w:type="dxa"/>
                  <w:tcBorders>
                    <w:top w:val="single" w:sz="4" w:space="0" w:color="auto"/>
                    <w:left w:val="single" w:sz="4" w:space="0" w:color="auto"/>
                    <w:bottom w:val="single" w:sz="4" w:space="0" w:color="auto"/>
                    <w:right w:val="single" w:sz="4" w:space="0" w:color="auto"/>
                  </w:tcBorders>
                </w:tcPr>
                <w:p w14:paraId="62FA218F" w14:textId="77777777" w:rsidR="00BD1706" w:rsidRPr="00FE6A01" w:rsidRDefault="00BD1706" w:rsidP="00343BEE">
                  <w:pPr>
                    <w:keepNext/>
                    <w:keepLines/>
                    <w:tabs>
                      <w:tab w:val="left" w:pos="567"/>
                    </w:tabs>
                    <w:adjustRightInd w:val="0"/>
                    <w:rPr>
                      <w:rFonts w:ascii="Times New Roman" w:hAnsi="Times New Roman"/>
                      <w:bCs/>
                      <w:sz w:val="22"/>
                      <w:szCs w:val="22"/>
                      <w:lang w:val="is-IS"/>
                    </w:rPr>
                  </w:pPr>
                  <w:r w:rsidRPr="00FE6A01">
                    <w:rPr>
                      <w:rFonts w:ascii="Times New Roman" w:hAnsi="Times New Roman"/>
                      <w:bCs/>
                      <w:sz w:val="22"/>
                      <w:szCs w:val="22"/>
                      <w:lang w:val="is-IS"/>
                    </w:rPr>
                    <w:lastRenderedPageBreak/>
                    <w:t>Lyfjapenni er notaður aftur</w:t>
                  </w:r>
                </w:p>
              </w:tc>
              <w:tc>
                <w:tcPr>
                  <w:tcW w:w="2897" w:type="dxa"/>
                  <w:tcBorders>
                    <w:top w:val="single" w:sz="4" w:space="0" w:color="auto"/>
                    <w:left w:val="single" w:sz="4" w:space="0" w:color="auto"/>
                    <w:bottom w:val="single" w:sz="4" w:space="0" w:color="auto"/>
                    <w:right w:val="single" w:sz="4" w:space="0" w:color="auto"/>
                  </w:tcBorders>
                </w:tcPr>
                <w:p w14:paraId="30E6611D" w14:textId="77777777" w:rsidR="00BD1706" w:rsidRPr="00FE6A01" w:rsidRDefault="00BD1706" w:rsidP="00343BEE">
                  <w:pPr>
                    <w:keepNext/>
                    <w:keepLines/>
                    <w:tabs>
                      <w:tab w:val="left" w:pos="567"/>
                    </w:tabs>
                    <w:adjustRightInd w:val="0"/>
                    <w:rPr>
                      <w:rFonts w:ascii="Times New Roman" w:hAnsi="Times New Roman"/>
                      <w:bCs/>
                      <w:sz w:val="22"/>
                      <w:szCs w:val="22"/>
                      <w:lang w:val="is-IS"/>
                    </w:rPr>
                  </w:pPr>
                  <w:r w:rsidRPr="00FE6A01">
                    <w:rPr>
                      <w:rFonts w:ascii="Times New Roman" w:hAnsi="Times New Roman"/>
                      <w:bCs/>
                      <w:sz w:val="22"/>
                      <w:szCs w:val="22"/>
                      <w:lang w:val="is-IS"/>
                    </w:rPr>
                    <w:t>EKKI þarf að athuga hvort litlir dropar af vökva séu fyrir hendi. Farðu beint yfir í</w:t>
                  </w:r>
                  <w:r w:rsidRPr="00FE6A01">
                    <w:rPr>
                      <w:rFonts w:ascii="Times New Roman" w:hAnsi="Times New Roman"/>
                      <w:b/>
                      <w:sz w:val="22"/>
                      <w:szCs w:val="22"/>
                      <w:lang w:val="is-IS"/>
                    </w:rPr>
                    <w:t xml:space="preserve"> skref 4 Stilltu skammtinn.</w:t>
                  </w:r>
                </w:p>
              </w:tc>
            </w:tr>
          </w:tbl>
          <w:p w14:paraId="54180C25" w14:textId="77777777" w:rsidR="00BD1706" w:rsidRPr="00FE6A01" w:rsidRDefault="00BD1706" w:rsidP="00343BEE">
            <w:pPr>
              <w:tabs>
                <w:tab w:val="left" w:pos="567"/>
              </w:tabs>
              <w:adjustRightInd w:val="0"/>
              <w:rPr>
                <w:rFonts w:ascii="Times New Roman" w:hAnsi="Times New Roman"/>
                <w:bCs/>
                <w:sz w:val="22"/>
                <w:szCs w:val="22"/>
                <w:lang w:val="is-IS"/>
              </w:rPr>
            </w:pPr>
          </w:p>
        </w:tc>
        <w:tc>
          <w:tcPr>
            <w:tcW w:w="4086" w:type="dxa"/>
          </w:tcPr>
          <w:p w14:paraId="3996D031" w14:textId="77777777" w:rsidR="00BD1706" w:rsidRPr="00FE6A01" w:rsidRDefault="00BD1706" w:rsidP="00343BEE">
            <w:pPr>
              <w:tabs>
                <w:tab w:val="left" w:pos="567"/>
              </w:tabs>
              <w:adjustRightInd w:val="0"/>
              <w:ind w:left="360"/>
              <w:jc w:val="center"/>
              <w:rPr>
                <w:rFonts w:ascii="Times New Roman" w:hAnsi="Times New Roman"/>
                <w:bCs/>
                <w:sz w:val="22"/>
                <w:szCs w:val="22"/>
                <w:lang w:val="is-IS"/>
              </w:rPr>
            </w:pPr>
          </w:p>
          <w:p w14:paraId="69BDBF17" w14:textId="77777777" w:rsidR="00BD1706" w:rsidRPr="00FE6A01" w:rsidRDefault="00BD1706" w:rsidP="00343BEE">
            <w:pPr>
              <w:tabs>
                <w:tab w:val="left" w:pos="567"/>
              </w:tabs>
              <w:adjustRightInd w:val="0"/>
              <w:ind w:left="360"/>
              <w:jc w:val="center"/>
              <w:rPr>
                <w:rFonts w:ascii="Times New Roman" w:hAnsi="Times New Roman"/>
                <w:bCs/>
                <w:sz w:val="22"/>
                <w:szCs w:val="22"/>
                <w:lang w:val="is-IS"/>
              </w:rPr>
            </w:pPr>
            <w:r w:rsidRPr="00FE6A01">
              <w:rPr>
                <w:rFonts w:ascii="Times New Roman" w:hAnsi="Times New Roman"/>
                <w:noProof/>
                <w:sz w:val="22"/>
                <w:szCs w:val="22"/>
                <w:lang w:val="is-IS"/>
              </w:rPr>
              <w:lastRenderedPageBreak/>
              <mc:AlternateContent>
                <mc:Choice Requires="wps">
                  <w:drawing>
                    <wp:anchor distT="45720" distB="45720" distL="114300" distR="114300" simplePos="0" relativeHeight="251973686" behindDoc="0" locked="0" layoutInCell="1" allowOverlap="1" wp14:anchorId="56C6FC32" wp14:editId="2AC5E341">
                      <wp:simplePos x="0" y="0"/>
                      <wp:positionH relativeFrom="column">
                        <wp:posOffset>424815</wp:posOffset>
                      </wp:positionH>
                      <wp:positionV relativeFrom="paragraph">
                        <wp:posOffset>851172</wp:posOffset>
                      </wp:positionV>
                      <wp:extent cx="581841" cy="185058"/>
                      <wp:effectExtent l="0" t="0" r="8890" b="5715"/>
                      <wp:wrapNone/>
                      <wp:docPr id="709154003" name="Text Box 7091540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841" cy="185058"/>
                              </a:xfrm>
                              <a:prstGeom prst="rect">
                                <a:avLst/>
                              </a:prstGeom>
                              <a:solidFill>
                                <a:srgbClr val="FFFFFF"/>
                              </a:solidFill>
                              <a:ln w="9525">
                                <a:noFill/>
                                <a:miter lim="800000"/>
                                <a:headEnd/>
                                <a:tailEnd/>
                              </a:ln>
                            </wps:spPr>
                            <wps:txbx>
                              <w:txbxContent>
                                <w:p w14:paraId="12B1D90C" w14:textId="77777777" w:rsidR="00BD1706" w:rsidRDefault="00BD1706" w:rsidP="00BD1706">
                                  <w:pPr>
                                    <w:rPr>
                                      <w:rFonts w:ascii="Times New Roman" w:hAnsi="Times New Roman"/>
                                      <w:sz w:val="20"/>
                                      <w:lang w:val="de-DE"/>
                                    </w:rPr>
                                  </w:pPr>
                                  <w:r>
                                    <w:rPr>
                                      <w:rFonts w:ascii="Times New Roman" w:hAnsi="Times New Roman"/>
                                      <w:sz w:val="20"/>
                                      <w:lang w:val="en-GB"/>
                                    </w:rPr>
                                    <w:t>mynd 10</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709154003" style="position:absolute;left:0;text-align:left;margin-left:33.45pt;margin-top:67pt;width:45.8pt;height:14.55pt;z-index:25197368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4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" w14:anchorId="56C6FC32">
                      <v:textbox inset="0,0,0,0">
                        <w:txbxContent>
                          <w:p w:rsidR="00BD1706" w:rsidP="00BD1706" w:rsidRDefault="00BD1706" w14:paraId="12B1D90C" w14:textId="77777777">
                            <w:pPr>
                              <w:rPr>
                                <w:rFonts w:ascii="Times New Roman" w:hAnsi="Times New Roman"/>
                                <w:sz w:val="20"/>
                                <w:lang w:val="de-DE"/>
                              </w:rPr>
                            </w:pPr>
                            <w:r>
                              <w:rPr>
                                <w:rFonts w:ascii="Times New Roman" w:hAnsi="Times New Roman"/>
                                <w:sz w:val="20"/>
                                <w:lang w:val="en-GB"/>
                              </w:rPr>
                              <w:t>mynd 10</w:t>
                            </w:r>
                          </w:p>
                        </w:txbxContent>
                      </v:textbox>
                    </v:shape>
                  </w:pict>
                </mc:Fallback>
              </mc:AlternateContent>
            </w:r>
            <w:r w:rsidRPr="00FE6A01">
              <w:rPr>
                <w:noProof/>
                <w:lang w:val="is-IS"/>
              </w:rPr>
              <w:drawing>
                <wp:inline distT="0" distB="0" distL="0" distR="0" wp14:anchorId="04AC0D55" wp14:editId="57882BC0">
                  <wp:extent cx="1557254" cy="963038"/>
                  <wp:effectExtent l="0" t="0" r="5080" b="8890"/>
                  <wp:docPr id="626472152"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2F58C6A6" w14:textId="77777777" w:rsidR="00BD1706" w:rsidRPr="00FE6A01" w:rsidRDefault="00BD1706" w:rsidP="00343BEE">
            <w:pPr>
              <w:tabs>
                <w:tab w:val="left" w:pos="567"/>
              </w:tabs>
              <w:adjustRightInd w:val="0"/>
              <w:ind w:left="360"/>
              <w:jc w:val="center"/>
              <w:rPr>
                <w:rFonts w:ascii="Times New Roman" w:hAnsi="Times New Roman"/>
                <w:bCs/>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74710" behindDoc="0" locked="0" layoutInCell="1" allowOverlap="1" wp14:anchorId="1E035598" wp14:editId="00F770D4">
                      <wp:simplePos x="0" y="0"/>
                      <wp:positionH relativeFrom="column">
                        <wp:posOffset>397510</wp:posOffset>
                      </wp:positionH>
                      <wp:positionV relativeFrom="paragraph">
                        <wp:posOffset>820692</wp:posOffset>
                      </wp:positionV>
                      <wp:extent cx="648000" cy="252000"/>
                      <wp:effectExtent l="0" t="0" r="0" b="0"/>
                      <wp:wrapNone/>
                      <wp:docPr id="1691151724" name="Text Box 16911517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4BE05030" w14:textId="77777777" w:rsidR="00BD1706" w:rsidRDefault="00BD1706" w:rsidP="00BD1706">
                                  <w:pPr>
                                    <w:rPr>
                                      <w:rFonts w:ascii="Times New Roman" w:hAnsi="Times New Roman"/>
                                      <w:sz w:val="20"/>
                                      <w:lang w:val="de-DE"/>
                                    </w:rPr>
                                  </w:pPr>
                                  <w:r>
                                    <w:rPr>
                                      <w:rFonts w:ascii="Times New Roman" w:hAnsi="Times New Roman"/>
                                      <w:sz w:val="20"/>
                                      <w:lang w:val="en-GB"/>
                                    </w:rPr>
                                    <w:t>mynd 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691151724" style="position:absolute;left:0;text-align:left;margin-left:31.3pt;margin-top:64.6pt;width:51pt;height:19.85pt;z-index:25197471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4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" w14:anchorId="1E035598">
                      <v:textbox>
                        <w:txbxContent>
                          <w:p w:rsidR="00BD1706" w:rsidP="00BD1706" w:rsidRDefault="00BD1706" w14:paraId="4BE05030" w14:textId="77777777">
                            <w:pPr>
                              <w:rPr>
                                <w:rFonts w:ascii="Times New Roman" w:hAnsi="Times New Roman"/>
                                <w:sz w:val="20"/>
                                <w:lang w:val="de-DE"/>
                              </w:rPr>
                            </w:pPr>
                            <w:r>
                              <w:rPr>
                                <w:rFonts w:ascii="Times New Roman" w:hAnsi="Times New Roman"/>
                                <w:sz w:val="20"/>
                                <w:lang w:val="en-GB"/>
                              </w:rPr>
                              <w:t>mynd 11</w:t>
                            </w:r>
                          </w:p>
                        </w:txbxContent>
                      </v:textbox>
                    </v:shape>
                  </w:pict>
                </mc:Fallback>
              </mc:AlternateContent>
            </w:r>
            <w:r w:rsidRPr="00FE6A01">
              <w:rPr>
                <w:noProof/>
                <w:lang w:val="is-IS"/>
              </w:rPr>
              <w:drawing>
                <wp:inline distT="0" distB="0" distL="0" distR="0" wp14:anchorId="2FB028DE" wp14:editId="141C9ACE">
                  <wp:extent cx="1575881" cy="922631"/>
                  <wp:effectExtent l="0" t="0" r="5715" b="0"/>
                  <wp:docPr id="629708247"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7BC99A5B" w14:textId="46B7E9CC" w:rsidR="00BD1706" w:rsidRPr="00FE6A01" w:rsidRDefault="00BD1706" w:rsidP="00343BEE">
            <w:pPr>
              <w:tabs>
                <w:tab w:val="left" w:pos="567"/>
              </w:tabs>
              <w:adjustRightInd w:val="0"/>
              <w:ind w:left="360"/>
              <w:jc w:val="center"/>
              <w:rPr>
                <w:rFonts w:ascii="Times New Roman" w:hAnsi="Times New Roman"/>
                <w:bCs/>
                <w:sz w:val="22"/>
                <w:szCs w:val="22"/>
                <w:lang w:val="is-IS"/>
              </w:rPr>
            </w:pPr>
          </w:p>
          <w:p w14:paraId="00337CEA" w14:textId="77777777" w:rsidR="00BD1706" w:rsidRPr="00FE6A01" w:rsidRDefault="00BD1706" w:rsidP="00343BEE">
            <w:pPr>
              <w:tabs>
                <w:tab w:val="left" w:pos="567"/>
              </w:tabs>
              <w:adjustRightInd w:val="0"/>
              <w:ind w:left="360"/>
              <w:jc w:val="center"/>
              <w:rPr>
                <w:rFonts w:ascii="Times New Roman" w:hAnsi="Times New Roman"/>
                <w:bCs/>
                <w:sz w:val="22"/>
                <w:szCs w:val="22"/>
                <w:lang w:val="is-IS"/>
              </w:rPr>
            </w:pPr>
          </w:p>
          <w:p w14:paraId="524BC731" w14:textId="17079C13" w:rsidR="00BD1706" w:rsidRPr="00FE6A01" w:rsidRDefault="00BD1706" w:rsidP="00343BEE">
            <w:pPr>
              <w:tabs>
                <w:tab w:val="left" w:pos="567"/>
              </w:tabs>
              <w:adjustRightInd w:val="0"/>
              <w:ind w:left="360"/>
              <w:jc w:val="center"/>
              <w:rPr>
                <w:rFonts w:ascii="Times New Roman" w:hAnsi="Times New Roman"/>
                <w:bCs/>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79830" behindDoc="0" locked="0" layoutInCell="1" allowOverlap="1" wp14:anchorId="4E8CC2A0" wp14:editId="09135F47">
                      <wp:simplePos x="0" y="0"/>
                      <wp:positionH relativeFrom="column">
                        <wp:posOffset>1390015</wp:posOffset>
                      </wp:positionH>
                      <wp:positionV relativeFrom="paragraph">
                        <wp:posOffset>3693160</wp:posOffset>
                      </wp:positionV>
                      <wp:extent cx="737870" cy="276225"/>
                      <wp:effectExtent l="0" t="0" r="5080" b="9525"/>
                      <wp:wrapNone/>
                      <wp:docPr id="1150733597" name="Text Box 11507335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 cy="276225"/>
                              </a:xfrm>
                              <a:prstGeom prst="rect">
                                <a:avLst/>
                              </a:prstGeom>
                              <a:solidFill>
                                <a:srgbClr val="FFFFFF"/>
                              </a:solidFill>
                              <a:ln w="9525">
                                <a:noFill/>
                                <a:miter lim="800000"/>
                                <a:headEnd/>
                                <a:tailEnd/>
                              </a:ln>
                            </wps:spPr>
                            <wps:txbx>
                              <w:txbxContent>
                                <w:p w14:paraId="77712F6E" w14:textId="77777777" w:rsidR="00BD1706" w:rsidRDefault="00BD1706" w:rsidP="00BD1706">
                                  <w:pPr>
                                    <w:rPr>
                                      <w:rFonts w:ascii="Times New Roman" w:hAnsi="Times New Roman"/>
                                      <w:sz w:val="20"/>
                                      <w:lang w:val="de-DE"/>
                                    </w:rPr>
                                  </w:pPr>
                                  <w:r>
                                    <w:rPr>
                                      <w:rFonts w:ascii="Times New Roman" w:hAnsi="Times New Roman"/>
                                      <w:sz w:val="20"/>
                                      <w:lang w:val="en-GB"/>
                                    </w:rPr>
                                    <w:t>mynd 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150733597" style="position:absolute;left:0;text-align:left;margin-left:109.45pt;margin-top:290.8pt;width:58.1pt;height:21.75pt;z-index:25197983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4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" w14:anchorId="4E8CC2A0">
                      <v:textbox>
                        <w:txbxContent>
                          <w:p w:rsidR="00BD1706" w:rsidP="00BD1706" w:rsidRDefault="00BD1706" w14:paraId="77712F6E" w14:textId="77777777">
                            <w:pPr>
                              <w:rPr>
                                <w:rFonts w:ascii="Times New Roman" w:hAnsi="Times New Roman"/>
                                <w:sz w:val="20"/>
                                <w:lang w:val="de-DE"/>
                              </w:rPr>
                            </w:pPr>
                            <w:r>
                              <w:rPr>
                                <w:rFonts w:ascii="Times New Roman" w:hAnsi="Times New Roman"/>
                                <w:sz w:val="20"/>
                                <w:lang w:val="en-GB"/>
                              </w:rPr>
                              <w:t>mynd 16</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77782" behindDoc="0" locked="0" layoutInCell="1" allowOverlap="1" wp14:anchorId="473AD087" wp14:editId="365EAB8D">
                      <wp:simplePos x="0" y="0"/>
                      <wp:positionH relativeFrom="column">
                        <wp:posOffset>-114935</wp:posOffset>
                      </wp:positionH>
                      <wp:positionV relativeFrom="paragraph">
                        <wp:posOffset>2693035</wp:posOffset>
                      </wp:positionV>
                      <wp:extent cx="866775" cy="247650"/>
                      <wp:effectExtent l="0" t="0" r="9525" b="0"/>
                      <wp:wrapNone/>
                      <wp:docPr id="1140229801" name="Text Box 11402298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47650"/>
                              </a:xfrm>
                              <a:prstGeom prst="rect">
                                <a:avLst/>
                              </a:prstGeom>
                              <a:solidFill>
                                <a:srgbClr val="FFFFFF"/>
                              </a:solidFill>
                              <a:ln w="9525">
                                <a:noFill/>
                                <a:miter lim="800000"/>
                                <a:headEnd/>
                                <a:tailEnd/>
                              </a:ln>
                            </wps:spPr>
                            <wps:txbx>
                              <w:txbxContent>
                                <w:p w14:paraId="4C3581AD" w14:textId="77777777" w:rsidR="00BD1706" w:rsidRDefault="00BD1706" w:rsidP="00BD1706">
                                  <w:pPr>
                                    <w:rPr>
                                      <w:rFonts w:ascii="Times New Roman" w:hAnsi="Times New Roman"/>
                                      <w:sz w:val="20"/>
                                      <w:lang w:val="de-DE"/>
                                    </w:rPr>
                                  </w:pPr>
                                  <w:r>
                                    <w:rPr>
                                      <w:rFonts w:ascii="Times New Roman" w:hAnsi="Times New Roman"/>
                                      <w:sz w:val="20"/>
                                      <w:lang w:val="en-GB"/>
                                    </w:rPr>
                                    <w:t>mynd 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140229801" style="position:absolute;left:0;text-align:left;margin-left:-9.05pt;margin-top:212.05pt;width:68.25pt;height:19.5pt;z-index:25197778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4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" w14:anchorId="473AD087">
                      <v:textbox>
                        <w:txbxContent>
                          <w:p w:rsidR="00BD1706" w:rsidP="00BD1706" w:rsidRDefault="00BD1706" w14:paraId="4C3581AD" w14:textId="77777777">
                            <w:pPr>
                              <w:rPr>
                                <w:rFonts w:ascii="Times New Roman" w:hAnsi="Times New Roman"/>
                                <w:sz w:val="20"/>
                                <w:lang w:val="de-DE"/>
                              </w:rPr>
                            </w:pPr>
                            <w:r>
                              <w:rPr>
                                <w:rFonts w:ascii="Times New Roman" w:hAnsi="Times New Roman"/>
                                <w:sz w:val="20"/>
                                <w:lang w:val="en-GB"/>
                              </w:rPr>
                              <w:t>mynd 14</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78806" behindDoc="0" locked="0" layoutInCell="1" allowOverlap="1" wp14:anchorId="68E81843" wp14:editId="2AF7AC97">
                      <wp:simplePos x="0" y="0"/>
                      <wp:positionH relativeFrom="column">
                        <wp:posOffset>8890</wp:posOffset>
                      </wp:positionH>
                      <wp:positionV relativeFrom="paragraph">
                        <wp:posOffset>3693160</wp:posOffset>
                      </wp:positionV>
                      <wp:extent cx="742950" cy="276225"/>
                      <wp:effectExtent l="0" t="0" r="0" b="9525"/>
                      <wp:wrapNone/>
                      <wp:docPr id="1651684161" name="Text Box 1651684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76225"/>
                              </a:xfrm>
                              <a:prstGeom prst="rect">
                                <a:avLst/>
                              </a:prstGeom>
                              <a:solidFill>
                                <a:srgbClr val="FFFFFF"/>
                              </a:solidFill>
                              <a:ln w="9525">
                                <a:noFill/>
                                <a:miter lim="800000"/>
                                <a:headEnd/>
                                <a:tailEnd/>
                              </a:ln>
                            </wps:spPr>
                            <wps:txbx>
                              <w:txbxContent>
                                <w:p w14:paraId="3BBCA749" w14:textId="77777777" w:rsidR="00BD1706" w:rsidRDefault="00BD1706" w:rsidP="00BD1706">
                                  <w:pPr>
                                    <w:rPr>
                                      <w:rFonts w:ascii="Times New Roman" w:hAnsi="Times New Roman"/>
                                      <w:sz w:val="20"/>
                                      <w:lang w:val="de-DE"/>
                                    </w:rPr>
                                  </w:pPr>
                                  <w:r>
                                    <w:rPr>
                                      <w:rFonts w:ascii="Times New Roman" w:hAnsi="Times New Roman"/>
                                      <w:sz w:val="20"/>
                                      <w:lang w:val="en-GB"/>
                                    </w:rPr>
                                    <w:t>mynd 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651684161" style="position:absolute;left:0;text-align:left;margin-left:.7pt;margin-top:290.8pt;width:58.5pt;height:21.75pt;z-index:25197880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4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" w14:anchorId="68E81843">
                      <v:textbox>
                        <w:txbxContent>
                          <w:p w:rsidR="00BD1706" w:rsidP="00BD1706" w:rsidRDefault="00BD1706" w14:paraId="3BBCA749" w14:textId="77777777">
                            <w:pPr>
                              <w:rPr>
                                <w:rFonts w:ascii="Times New Roman" w:hAnsi="Times New Roman"/>
                                <w:sz w:val="20"/>
                                <w:lang w:val="de-DE"/>
                              </w:rPr>
                            </w:pPr>
                            <w:r>
                              <w:rPr>
                                <w:rFonts w:ascii="Times New Roman" w:hAnsi="Times New Roman"/>
                                <w:sz w:val="20"/>
                                <w:lang w:val="en-GB"/>
                              </w:rPr>
                              <w:t>mynd 15</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76758" behindDoc="0" locked="0" layoutInCell="1" allowOverlap="1" wp14:anchorId="7AA4E60F" wp14:editId="231AB90C">
                      <wp:simplePos x="0" y="0"/>
                      <wp:positionH relativeFrom="column">
                        <wp:posOffset>-67311</wp:posOffset>
                      </wp:positionH>
                      <wp:positionV relativeFrom="paragraph">
                        <wp:posOffset>1750060</wp:posOffset>
                      </wp:positionV>
                      <wp:extent cx="771525" cy="285750"/>
                      <wp:effectExtent l="0" t="0" r="9525" b="0"/>
                      <wp:wrapNone/>
                      <wp:docPr id="18671062" name="Text Box 18671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85750"/>
                              </a:xfrm>
                              <a:prstGeom prst="rect">
                                <a:avLst/>
                              </a:prstGeom>
                              <a:solidFill>
                                <a:srgbClr val="FFFFFF"/>
                              </a:solidFill>
                              <a:ln w="9525">
                                <a:noFill/>
                                <a:miter lim="800000"/>
                                <a:headEnd/>
                                <a:tailEnd/>
                              </a:ln>
                            </wps:spPr>
                            <wps:txbx>
                              <w:txbxContent>
                                <w:p w14:paraId="4F6A6267" w14:textId="77777777" w:rsidR="00BD1706" w:rsidRDefault="00BD1706" w:rsidP="00BD1706">
                                  <w:pPr>
                                    <w:rPr>
                                      <w:rFonts w:ascii="Times New Roman" w:hAnsi="Times New Roman"/>
                                      <w:sz w:val="20"/>
                                      <w:lang w:val="de-DE"/>
                                    </w:rPr>
                                  </w:pPr>
                                  <w:r>
                                    <w:rPr>
                                      <w:rFonts w:ascii="Times New Roman" w:hAnsi="Times New Roman"/>
                                      <w:sz w:val="20"/>
                                      <w:lang w:val="en-GB"/>
                                    </w:rPr>
                                    <w:t>mynd 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8671062" style="position:absolute;left:0;text-align:left;margin-left:-5.3pt;margin-top:137.8pt;width:60.75pt;height:22.5pt;z-index:25197675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4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" w14:anchorId="7AA4E60F">
                      <v:textbox>
                        <w:txbxContent>
                          <w:p w:rsidR="00BD1706" w:rsidP="00BD1706" w:rsidRDefault="00BD1706" w14:paraId="4F6A6267" w14:textId="77777777">
                            <w:pPr>
                              <w:rPr>
                                <w:rFonts w:ascii="Times New Roman" w:hAnsi="Times New Roman"/>
                                <w:sz w:val="20"/>
                                <w:lang w:val="de-DE"/>
                              </w:rPr>
                            </w:pPr>
                            <w:r>
                              <w:rPr>
                                <w:rFonts w:ascii="Times New Roman" w:hAnsi="Times New Roman"/>
                                <w:sz w:val="20"/>
                                <w:lang w:val="en-GB"/>
                              </w:rPr>
                              <w:t>mynd 13</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75734" behindDoc="0" locked="0" layoutInCell="1" allowOverlap="1" wp14:anchorId="5339D4E7" wp14:editId="6CA9900F">
                      <wp:simplePos x="0" y="0"/>
                      <wp:positionH relativeFrom="column">
                        <wp:posOffset>-48260</wp:posOffset>
                      </wp:positionH>
                      <wp:positionV relativeFrom="paragraph">
                        <wp:posOffset>797560</wp:posOffset>
                      </wp:positionV>
                      <wp:extent cx="752475" cy="247650"/>
                      <wp:effectExtent l="0" t="0" r="9525" b="0"/>
                      <wp:wrapNone/>
                      <wp:docPr id="1805289329" name="Text Box 1805289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247650"/>
                              </a:xfrm>
                              <a:prstGeom prst="rect">
                                <a:avLst/>
                              </a:prstGeom>
                              <a:solidFill>
                                <a:srgbClr val="FFFFFF"/>
                              </a:solidFill>
                              <a:ln w="9525">
                                <a:noFill/>
                                <a:miter lim="800000"/>
                                <a:headEnd/>
                                <a:tailEnd/>
                              </a:ln>
                            </wps:spPr>
                            <wps:txbx>
                              <w:txbxContent>
                                <w:p w14:paraId="3F4DDCD0" w14:textId="77777777" w:rsidR="00BD1706" w:rsidRDefault="00BD1706" w:rsidP="00BD1706">
                                  <w:pPr>
                                    <w:rPr>
                                      <w:rFonts w:ascii="Times New Roman" w:hAnsi="Times New Roman"/>
                                      <w:sz w:val="20"/>
                                      <w:lang w:val="de-DE"/>
                                    </w:rPr>
                                  </w:pPr>
                                  <w:r>
                                    <w:rPr>
                                      <w:rFonts w:ascii="Times New Roman" w:hAnsi="Times New Roman"/>
                                      <w:sz w:val="20"/>
                                      <w:lang w:val="en-GB"/>
                                    </w:rPr>
                                    <w:t>mynd 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805289329" style="position:absolute;left:0;text-align:left;margin-left:-3.8pt;margin-top:62.8pt;width:59.25pt;height:19.5pt;z-index:25197573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4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" w14:anchorId="5339D4E7">
                      <v:textbox>
                        <w:txbxContent>
                          <w:p w:rsidR="00BD1706" w:rsidP="00BD1706" w:rsidRDefault="00BD1706" w14:paraId="3F4DDCD0" w14:textId="77777777">
                            <w:pPr>
                              <w:rPr>
                                <w:rFonts w:ascii="Times New Roman" w:hAnsi="Times New Roman"/>
                                <w:sz w:val="20"/>
                                <w:lang w:val="de-DE"/>
                              </w:rPr>
                            </w:pPr>
                            <w:r>
                              <w:rPr>
                                <w:rFonts w:ascii="Times New Roman" w:hAnsi="Times New Roman"/>
                                <w:sz w:val="20"/>
                                <w:lang w:val="en-GB"/>
                              </w:rPr>
                              <w:t>mynd 12</w:t>
                            </w:r>
                          </w:p>
                        </w:txbxContent>
                      </v:textbox>
                    </v:shape>
                  </w:pict>
                </mc:Fallback>
              </mc:AlternateContent>
            </w:r>
            <w:r w:rsidRPr="00FE6A01">
              <w:rPr>
                <w:noProof/>
                <w:lang w:val="is-IS"/>
              </w:rPr>
              <w:drawing>
                <wp:inline distT="0" distB="0" distL="0" distR="0" wp14:anchorId="74DDFD35" wp14:editId="0347CCF9">
                  <wp:extent cx="2238375" cy="3907670"/>
                  <wp:effectExtent l="0" t="0" r="0" b="0"/>
                  <wp:docPr id="7280546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2272994" cy="3968106"/>
                          </a:xfrm>
                          <a:prstGeom prst="rect">
                            <a:avLst/>
                          </a:prstGeom>
                        </pic:spPr>
                      </pic:pic>
                    </a:graphicData>
                  </a:graphic>
                </wp:inline>
              </w:drawing>
            </w:r>
          </w:p>
          <w:p w14:paraId="402586C2" w14:textId="77777777" w:rsidR="00BD1706" w:rsidRPr="00FE6A01" w:rsidRDefault="00BD1706" w:rsidP="00343BEE">
            <w:pPr>
              <w:tabs>
                <w:tab w:val="left" w:pos="567"/>
              </w:tabs>
              <w:adjustRightInd w:val="0"/>
              <w:ind w:left="360"/>
              <w:jc w:val="center"/>
              <w:rPr>
                <w:rFonts w:ascii="Times New Roman" w:hAnsi="Times New Roman"/>
                <w:bCs/>
                <w:sz w:val="22"/>
                <w:szCs w:val="22"/>
                <w:lang w:val="is-IS"/>
              </w:rPr>
            </w:pPr>
          </w:p>
          <w:p w14:paraId="3BEE3C0D" w14:textId="77777777" w:rsidR="00BD1706" w:rsidRPr="00FE6A01" w:rsidRDefault="00BD1706" w:rsidP="00343BEE">
            <w:pPr>
              <w:tabs>
                <w:tab w:val="left" w:pos="567"/>
              </w:tabs>
              <w:adjustRightInd w:val="0"/>
              <w:ind w:left="360"/>
              <w:jc w:val="center"/>
              <w:rPr>
                <w:rFonts w:ascii="Times New Roman" w:hAnsi="Times New Roman"/>
                <w:bCs/>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80854" behindDoc="0" locked="0" layoutInCell="1" allowOverlap="1" wp14:anchorId="748F2387" wp14:editId="3252DF4B">
                      <wp:simplePos x="0" y="0"/>
                      <wp:positionH relativeFrom="column">
                        <wp:posOffset>361315</wp:posOffset>
                      </wp:positionH>
                      <wp:positionV relativeFrom="paragraph">
                        <wp:posOffset>1790428</wp:posOffset>
                      </wp:positionV>
                      <wp:extent cx="647700" cy="266700"/>
                      <wp:effectExtent l="0" t="0" r="0" b="0"/>
                      <wp:wrapNone/>
                      <wp:docPr id="1552345925" name="Text Box 15523459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66700"/>
                              </a:xfrm>
                              <a:prstGeom prst="rect">
                                <a:avLst/>
                              </a:prstGeom>
                              <a:solidFill>
                                <a:srgbClr val="FFFFFF"/>
                              </a:solidFill>
                              <a:ln w="9525">
                                <a:noFill/>
                                <a:miter lim="800000"/>
                                <a:headEnd/>
                                <a:tailEnd/>
                              </a:ln>
                            </wps:spPr>
                            <wps:txbx>
                              <w:txbxContent>
                                <w:p w14:paraId="291CF7C6" w14:textId="77777777" w:rsidR="00BD1706" w:rsidRDefault="00BD1706" w:rsidP="00BD1706">
                                  <w:pPr>
                                    <w:rPr>
                                      <w:rFonts w:ascii="Times New Roman" w:hAnsi="Times New Roman"/>
                                      <w:sz w:val="20"/>
                                      <w:lang w:val="de-DE"/>
                                    </w:rPr>
                                  </w:pPr>
                                  <w:r>
                                    <w:rPr>
                                      <w:rFonts w:ascii="Times New Roman" w:hAnsi="Times New Roman"/>
                                      <w:sz w:val="20"/>
                                      <w:lang w:val="en-GB"/>
                                    </w:rPr>
                                    <w:t>mynd 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552345925" style="position:absolute;left:0;text-align:left;margin-left:28.45pt;margin-top:141pt;width:51pt;height:21pt;z-index:2519808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5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" w14:anchorId="748F2387">
                      <v:textbox>
                        <w:txbxContent>
                          <w:p w:rsidR="00BD1706" w:rsidP="00BD1706" w:rsidRDefault="00BD1706" w14:paraId="291CF7C6" w14:textId="77777777">
                            <w:pPr>
                              <w:rPr>
                                <w:rFonts w:ascii="Times New Roman" w:hAnsi="Times New Roman"/>
                                <w:sz w:val="20"/>
                                <w:lang w:val="de-DE"/>
                              </w:rPr>
                            </w:pPr>
                            <w:r>
                              <w:rPr>
                                <w:rFonts w:ascii="Times New Roman" w:hAnsi="Times New Roman"/>
                                <w:sz w:val="20"/>
                                <w:lang w:val="en-GB"/>
                              </w:rPr>
                              <w:t>mynd 17</w:t>
                            </w:r>
                          </w:p>
                        </w:txbxContent>
                      </v:textbox>
                    </v:shape>
                  </w:pict>
                </mc:Fallback>
              </mc:AlternateContent>
            </w:r>
            <w:r w:rsidRPr="00FE6A01">
              <w:rPr>
                <w:noProof/>
                <w:lang w:val="is-IS"/>
              </w:rPr>
              <w:drawing>
                <wp:inline distT="0" distB="0" distL="0" distR="0" wp14:anchorId="304D045B" wp14:editId="15ACF52C">
                  <wp:extent cx="1754416" cy="1990725"/>
                  <wp:effectExtent l="0" t="0" r="0" b="0"/>
                  <wp:docPr id="2093142236"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BEBA8EAE-BF5A-486C-A8C5-ECC9F3942E4B}">
                                <a14:imgProps xmlns:a14="http://schemas.microsoft.com/office/drawing/2010/main">
                                  <a14:imgLayer r:embed="rId51">
                                    <a14:imgEffect>
                                      <a14:saturation sat="0"/>
                                    </a14:imgEffect>
                                  </a14:imgLayer>
                                </a14:imgProps>
                              </a:ext>
                            </a:extLst>
                          </a:blip>
                          <a:stretch>
                            <a:fillRect/>
                          </a:stretch>
                        </pic:blipFill>
                        <pic:spPr>
                          <a:xfrm>
                            <a:off x="0" y="0"/>
                            <a:ext cx="1773233" cy="2012076"/>
                          </a:xfrm>
                          <a:prstGeom prst="rect">
                            <a:avLst/>
                          </a:prstGeom>
                        </pic:spPr>
                      </pic:pic>
                    </a:graphicData>
                  </a:graphic>
                </wp:inline>
              </w:drawing>
            </w:r>
          </w:p>
          <w:p w14:paraId="3D82812F" w14:textId="138CD341" w:rsidR="00BD1706" w:rsidRPr="00FE6A01" w:rsidRDefault="00BD1706" w:rsidP="00343BEE">
            <w:pPr>
              <w:tabs>
                <w:tab w:val="left" w:pos="567"/>
              </w:tabs>
              <w:adjustRightInd w:val="0"/>
              <w:ind w:left="360"/>
              <w:jc w:val="center"/>
              <w:rPr>
                <w:rFonts w:ascii="Times New Roman" w:hAnsi="Times New Roman"/>
                <w:bCs/>
                <w:sz w:val="22"/>
                <w:szCs w:val="22"/>
                <w:lang w:val="is-IS"/>
              </w:rPr>
            </w:pPr>
          </w:p>
        </w:tc>
      </w:tr>
    </w:tbl>
    <w:p w14:paraId="499F980D" w14:textId="77777777" w:rsidR="00BD1706" w:rsidRPr="00FE6A01" w:rsidRDefault="00BD1706" w:rsidP="00BD1706">
      <w:pPr>
        <w:tabs>
          <w:tab w:val="left" w:pos="567"/>
        </w:tabs>
        <w:adjustRightInd w:val="0"/>
        <w:ind w:left="567" w:hanging="567"/>
        <w:rPr>
          <w:rFonts w:ascii="Times New Roman" w:hAnsi="Times New Roman"/>
          <w:sz w:val="22"/>
          <w:szCs w:val="22"/>
          <w:lang w:val="is-IS"/>
        </w:rPr>
      </w:pPr>
    </w:p>
    <w:p w14:paraId="73E4D067" w14:textId="77777777" w:rsidR="001904B6" w:rsidRDefault="001904B6" w:rsidP="007E6772">
      <w:pPr>
        <w:tabs>
          <w:tab w:val="left" w:pos="567"/>
        </w:tabs>
        <w:adjustRightInd w:val="0"/>
        <w:ind w:left="567" w:hanging="567"/>
        <w:rPr>
          <w:rFonts w:ascii="Times New Roman" w:hAnsi="Times New Roman"/>
          <w:sz w:val="22"/>
          <w:szCs w:val="22"/>
          <w:lang w:val="is-IS"/>
        </w:rPr>
      </w:pPr>
    </w:p>
    <w:p w14:paraId="2C1BE912" w14:textId="77777777" w:rsidR="001904B6" w:rsidRDefault="001904B6" w:rsidP="007E6772">
      <w:pPr>
        <w:keepNext/>
        <w:pBdr>
          <w:bottom w:val="single" w:sz="4" w:space="1" w:color="auto"/>
        </w:pBdr>
        <w:tabs>
          <w:tab w:val="left" w:pos="0"/>
        </w:tabs>
        <w:rPr>
          <w:rFonts w:ascii="Times New Roman" w:hAnsi="Times New Roman"/>
          <w:sz w:val="22"/>
          <w:szCs w:val="22"/>
          <w:lang w:val="is-IS"/>
        </w:rPr>
      </w:pPr>
      <w:r>
        <w:rPr>
          <w:rFonts w:ascii="Times New Roman" w:hAnsi="Times New Roman"/>
          <w:sz w:val="22"/>
          <w:szCs w:val="22"/>
          <w:lang w:val="is-IS"/>
        </w:rPr>
        <w:t>Ef ekki verður vart við agnarsmáa/n dropa af vökva við eða nálægt oddinum í fyrsta skipti sem nýr lyfjapenni er notaður:</w:t>
      </w:r>
    </w:p>
    <w:p w14:paraId="45C90F83" w14:textId="77777777" w:rsidR="001904B6" w:rsidRPr="00F62313" w:rsidRDefault="001904B6" w:rsidP="007E6772">
      <w:pPr>
        <w:keepNext/>
        <w:tabs>
          <w:tab w:val="left" w:pos="0"/>
        </w:tabs>
        <w:rPr>
          <w:rFonts w:ascii="Times New Roman" w:hAnsi="Times New Roman"/>
          <w:bCs/>
          <w:sz w:val="22"/>
          <w:szCs w:val="22"/>
          <w:lang w:val="is-IS"/>
        </w:rPr>
      </w:pPr>
    </w:p>
    <w:p w14:paraId="4D64E25D" w14:textId="77777777" w:rsidR="001904B6" w:rsidRPr="00F62313" w:rsidRDefault="001904B6" w:rsidP="007E6772">
      <w:pPr>
        <w:tabs>
          <w:tab w:val="left" w:pos="0"/>
        </w:tabs>
        <w:ind w:firstLine="567"/>
        <w:jc w:val="center"/>
        <w:rPr>
          <w:rFonts w:ascii="Times New Roman" w:hAnsi="Times New Roman"/>
          <w:sz w:val="22"/>
          <w:szCs w:val="22"/>
          <w:lang w:val="is-IS" w:eastAsia="de-DE"/>
        </w:rPr>
      </w:pPr>
      <w:r w:rsidRPr="00F62313">
        <w:rPr>
          <w:rFonts w:ascii="Times New Roman" w:hAnsi="Times New Roman"/>
          <w:noProof/>
          <w:sz w:val="22"/>
          <w:szCs w:val="22"/>
          <w:lang w:val="is-IS"/>
        </w:rPr>
        <mc:AlternateContent>
          <mc:Choice Requires="wps">
            <w:drawing>
              <wp:anchor distT="45720" distB="45720" distL="114300" distR="114300" simplePos="0" relativeHeight="251772982" behindDoc="0" locked="0" layoutInCell="1" allowOverlap="1" wp14:anchorId="40CCCD1D" wp14:editId="0BE5B6FE">
                <wp:simplePos x="0" y="0"/>
                <wp:positionH relativeFrom="column">
                  <wp:posOffset>1126672</wp:posOffset>
                </wp:positionH>
                <wp:positionV relativeFrom="paragraph">
                  <wp:posOffset>1565638</wp:posOffset>
                </wp:positionV>
                <wp:extent cx="648000" cy="252000"/>
                <wp:effectExtent l="0" t="0" r="0" b="0"/>
                <wp:wrapNone/>
                <wp:docPr id="1400601103" name="Text Box 1400601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4C8F13D4" w14:textId="77777777" w:rsidR="001904B6" w:rsidRDefault="001904B6" w:rsidP="001904B6">
                            <w:pPr>
                              <w:rPr>
                                <w:rFonts w:ascii="Times New Roman" w:hAnsi="Times New Roman"/>
                                <w:sz w:val="20"/>
                                <w:lang w:val="de-DE"/>
                              </w:rPr>
                            </w:pPr>
                            <w:r>
                              <w:rPr>
                                <w:rFonts w:ascii="Times New Roman" w:hAnsi="Times New Roman"/>
                                <w:sz w:val="20"/>
                                <w:lang w:val="en-GB"/>
                              </w:rPr>
                              <w:t>mynd 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400601103" style="position:absolute;left:0;text-align:left;margin-left:88.7pt;margin-top:123.3pt;width:51pt;height:19.85pt;z-index:25177298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5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" w14:anchorId="40CCCD1D">
                <v:textbox>
                  <w:txbxContent>
                    <w:p w:rsidR="001904B6" w:rsidP="001904B6" w:rsidRDefault="001904B6" w14:paraId="4C8F13D4" w14:textId="77777777">
                      <w:pPr>
                        <w:rPr>
                          <w:rFonts w:ascii="Times New Roman" w:hAnsi="Times New Roman"/>
                          <w:sz w:val="20"/>
                          <w:lang w:val="de-DE"/>
                        </w:rPr>
                      </w:pPr>
                      <w:r>
                        <w:rPr>
                          <w:rFonts w:ascii="Times New Roman" w:hAnsi="Times New Roman"/>
                          <w:sz w:val="20"/>
                          <w:lang w:val="en-GB"/>
                        </w:rPr>
                        <w:t>mynd 18</w:t>
                      </w:r>
                    </w:p>
                  </w:txbxContent>
                </v:textbox>
              </v:shape>
            </w:pict>
          </mc:Fallback>
        </mc:AlternateContent>
      </w:r>
      <w:r w:rsidRPr="00F62313">
        <w:rPr>
          <w:rFonts w:ascii="Times New Roman" w:hAnsi="Times New Roman"/>
          <w:noProof/>
          <w:sz w:val="22"/>
          <w:szCs w:val="22"/>
          <w:lang w:val="is-IS"/>
        </w:rPr>
        <w:drawing>
          <wp:inline distT="0" distB="0" distL="0" distR="0" wp14:anchorId="06A9DF81" wp14:editId="3DF0184D">
            <wp:extent cx="3714750" cy="1743075"/>
            <wp:effectExtent l="0" t="0" r="0" b="0"/>
            <wp:docPr id="1973065928" name="Picture 1973065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2">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324CF875" w14:textId="77777777" w:rsidR="001904B6" w:rsidRPr="00F62313" w:rsidRDefault="001904B6" w:rsidP="007E6772">
      <w:pPr>
        <w:tabs>
          <w:tab w:val="left" w:pos="0"/>
        </w:tabs>
        <w:ind w:firstLine="567"/>
        <w:rPr>
          <w:rFonts w:ascii="Times New Roman" w:hAnsi="Times New Roman"/>
          <w:sz w:val="22"/>
          <w:szCs w:val="22"/>
          <w:lang w:val="is-IS" w:eastAsia="de-DE"/>
        </w:rPr>
      </w:pPr>
    </w:p>
    <w:p w14:paraId="7B751AE5" w14:textId="7109FC11" w:rsidR="00BD1706" w:rsidRPr="00F62313" w:rsidRDefault="00BD1706" w:rsidP="00BD1706">
      <w:pPr>
        <w:keepNext/>
        <w:tabs>
          <w:tab w:val="left" w:pos="567"/>
        </w:tabs>
        <w:ind w:left="567" w:hanging="567"/>
        <w:rPr>
          <w:rFonts w:ascii="Times New Roman" w:hAnsi="Times New Roman"/>
          <w:sz w:val="22"/>
          <w:szCs w:val="22"/>
          <w:lang w:val="is-IS"/>
        </w:rPr>
      </w:pPr>
      <w:r w:rsidRPr="00F62313">
        <w:rPr>
          <w:rFonts w:ascii="Times New Roman" w:hAnsi="Times New Roman"/>
          <w:b/>
          <w:bCs/>
          <w:sz w:val="22"/>
          <w:szCs w:val="22"/>
          <w:lang w:val="is-IS"/>
        </w:rPr>
        <w:t>1.</w:t>
      </w:r>
      <w:r w:rsidRPr="00F62313">
        <w:rPr>
          <w:rFonts w:ascii="Times New Roman" w:hAnsi="Times New Roman"/>
          <w:sz w:val="22"/>
          <w:szCs w:val="22"/>
          <w:lang w:val="is-IS"/>
        </w:rPr>
        <w:tab/>
        <w:t xml:space="preserve">Snúðu skammtastillinum varlega áfram þar til </w:t>
      </w:r>
      <w:r w:rsidRPr="00F62313">
        <w:rPr>
          <w:rFonts w:ascii="Times New Roman" w:hAnsi="Times New Roman"/>
          <w:b/>
          <w:sz w:val="22"/>
          <w:szCs w:val="22"/>
          <w:lang w:val="is-IS"/>
        </w:rPr>
        <w:t>stendur „25“</w:t>
      </w:r>
      <w:r w:rsidRPr="00F62313">
        <w:rPr>
          <w:rFonts w:ascii="Times New Roman" w:hAnsi="Times New Roman"/>
          <w:sz w:val="22"/>
          <w:szCs w:val="22"/>
          <w:lang w:val="is-IS"/>
        </w:rPr>
        <w:t xml:space="preserve"> í </w:t>
      </w:r>
      <w:r w:rsidRPr="00F62313">
        <w:rPr>
          <w:rFonts w:ascii="Times New Roman" w:hAnsi="Times New Roman"/>
          <w:b/>
          <w:bCs/>
          <w:sz w:val="22"/>
          <w:szCs w:val="22"/>
          <w:lang w:val="is-IS"/>
        </w:rPr>
        <w:t xml:space="preserve">skammtaglugganum </w:t>
      </w:r>
      <w:r w:rsidRPr="00F62313">
        <w:rPr>
          <w:rFonts w:ascii="Times New Roman" w:hAnsi="Times New Roman"/>
          <w:sz w:val="22"/>
          <w:szCs w:val="22"/>
          <w:lang w:val="is-IS"/>
        </w:rPr>
        <w:t>(mynd 18).</w:t>
      </w:r>
    </w:p>
    <w:p w14:paraId="5695B262" w14:textId="77777777" w:rsidR="00BD1706" w:rsidRPr="00F62313" w:rsidRDefault="00BD1706" w:rsidP="00BD1706">
      <w:pPr>
        <w:pStyle w:val="ListParagraph"/>
        <w:keepNext/>
        <w:widowControl/>
        <w:numPr>
          <w:ilvl w:val="0"/>
          <w:numId w:val="59"/>
        </w:numPr>
        <w:spacing w:before="0" w:line="240" w:lineRule="auto"/>
        <w:ind w:left="851" w:hanging="284"/>
        <w:rPr>
          <w:sz w:val="22"/>
          <w:szCs w:val="22"/>
          <w:lang w:val="is-IS"/>
        </w:rPr>
      </w:pPr>
      <w:r w:rsidRPr="00F62313">
        <w:rPr>
          <w:sz w:val="22"/>
          <w:szCs w:val="22"/>
          <w:lang w:val="is-IS"/>
        </w:rPr>
        <w:t>Þú getur snúið stillinum til baka ef þú snýrð honum framhjá „25“.</w:t>
      </w:r>
    </w:p>
    <w:p w14:paraId="47E948B8" w14:textId="77777777" w:rsidR="00BD1706" w:rsidRPr="00F62313" w:rsidRDefault="00BD1706" w:rsidP="00BD1706">
      <w:pPr>
        <w:tabs>
          <w:tab w:val="left" w:pos="567"/>
        </w:tabs>
        <w:rPr>
          <w:rFonts w:ascii="Times New Roman" w:hAnsi="Times New Roman"/>
          <w:sz w:val="22"/>
          <w:szCs w:val="22"/>
          <w:lang w:val="is-IS"/>
        </w:rPr>
      </w:pPr>
      <w:bookmarkStart w:id="3230" w:name="_Hlk180508538"/>
    </w:p>
    <w:p w14:paraId="5B97A2FE" w14:textId="63D85BDE" w:rsidR="00BD1706" w:rsidRPr="00F62313" w:rsidRDefault="00BD1706" w:rsidP="00BD1706">
      <w:pPr>
        <w:tabs>
          <w:tab w:val="left" w:pos="0"/>
        </w:tabs>
        <w:adjustRightInd w:val="0"/>
        <w:ind w:firstLine="567"/>
        <w:jc w:val="both"/>
        <w:rPr>
          <w:rFonts w:ascii="Times New Roman" w:hAnsi="Times New Roman"/>
          <w:sz w:val="22"/>
          <w:szCs w:val="22"/>
          <w:lang w:val="is-IS"/>
        </w:rPr>
      </w:pPr>
      <w:r w:rsidRPr="00F62313">
        <w:rPr>
          <w:rFonts w:ascii="Times New Roman" w:hAnsi="Times New Roman"/>
          <w:noProof/>
          <w:sz w:val="22"/>
          <w:szCs w:val="22"/>
          <w:lang w:val="is-IS"/>
        </w:rPr>
        <mc:AlternateContent>
          <mc:Choice Requires="wps">
            <w:drawing>
              <wp:anchor distT="45720" distB="45720" distL="114300" distR="114300" simplePos="0" relativeHeight="251985974" behindDoc="0" locked="0" layoutInCell="1" allowOverlap="1" wp14:anchorId="7CF961DD" wp14:editId="062C64EF">
                <wp:simplePos x="0" y="0"/>
                <wp:positionH relativeFrom="column">
                  <wp:posOffset>372473</wp:posOffset>
                </wp:positionH>
                <wp:positionV relativeFrom="paragraph">
                  <wp:posOffset>1749425</wp:posOffset>
                </wp:positionV>
                <wp:extent cx="647700" cy="251460"/>
                <wp:effectExtent l="0" t="0" r="0" b="0"/>
                <wp:wrapNone/>
                <wp:docPr id="910729130" name="Text Box 910729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51460"/>
                        </a:xfrm>
                        <a:prstGeom prst="rect">
                          <a:avLst/>
                        </a:prstGeom>
                        <a:solidFill>
                          <a:schemeClr val="bg1">
                            <a:lumMod val="85000"/>
                          </a:schemeClr>
                        </a:solidFill>
                        <a:ln w="9525">
                          <a:noFill/>
                          <a:miter lim="800000"/>
                          <a:headEnd/>
                          <a:tailEnd/>
                        </a:ln>
                      </wps:spPr>
                      <wps:txbx>
                        <w:txbxContent>
                          <w:p w14:paraId="3488FD5E" w14:textId="77777777" w:rsidR="00BD1706" w:rsidRDefault="00BD1706" w:rsidP="00BD1706">
                            <w:pPr>
                              <w:rPr>
                                <w:rFonts w:ascii="Times New Roman" w:hAnsi="Times New Roman"/>
                                <w:sz w:val="20"/>
                                <w:lang w:val="de-DE"/>
                              </w:rPr>
                            </w:pPr>
                            <w:r>
                              <w:rPr>
                                <w:rFonts w:ascii="Times New Roman" w:hAnsi="Times New Roman"/>
                                <w:sz w:val="20"/>
                                <w:lang w:val="en-GB"/>
                              </w:rPr>
                              <w:t>mynd 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910729130" style="position:absolute;left:0;text-align:left;margin-left:29.35pt;margin-top:137.75pt;width:51pt;height:19.8pt;z-index:25198597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52"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" w14:anchorId="7CF961DD">
                <v:textbox>
                  <w:txbxContent>
                    <w:p w:rsidR="00BD1706" w:rsidP="00BD1706" w:rsidRDefault="00BD1706" w14:paraId="3488FD5E" w14:textId="77777777">
                      <w:pPr>
                        <w:rPr>
                          <w:rFonts w:ascii="Times New Roman" w:hAnsi="Times New Roman"/>
                          <w:sz w:val="20"/>
                          <w:lang w:val="de-DE"/>
                        </w:rPr>
                      </w:pPr>
                      <w:r>
                        <w:rPr>
                          <w:rFonts w:ascii="Times New Roman" w:hAnsi="Times New Roman"/>
                          <w:sz w:val="20"/>
                          <w:lang w:val="en-GB"/>
                        </w:rPr>
                        <w:t>mynd 19</w:t>
                      </w:r>
                    </w:p>
                  </w:txbxContent>
                </v:textbox>
              </v:shape>
            </w:pict>
          </mc:Fallback>
        </mc:AlternateContent>
      </w:r>
      <w:r w:rsidRPr="00F62313">
        <w:rPr>
          <w:rFonts w:ascii="Times New Roman" w:hAnsi="Times New Roman"/>
          <w:noProof/>
          <w:sz w:val="22"/>
          <w:szCs w:val="22"/>
          <w:lang w:val="is-IS"/>
        </w:rPr>
        <mc:AlternateContent>
          <mc:Choice Requires="wps">
            <w:drawing>
              <wp:anchor distT="45720" distB="45720" distL="114300" distR="114300" simplePos="0" relativeHeight="251988022" behindDoc="0" locked="0" layoutInCell="1" allowOverlap="1" wp14:anchorId="7028CBDC" wp14:editId="6821A91C">
                <wp:simplePos x="0" y="0"/>
                <wp:positionH relativeFrom="column">
                  <wp:posOffset>3333750</wp:posOffset>
                </wp:positionH>
                <wp:positionV relativeFrom="paragraph">
                  <wp:posOffset>1744708</wp:posOffset>
                </wp:positionV>
                <wp:extent cx="647700" cy="251460"/>
                <wp:effectExtent l="0" t="0" r="0" b="0"/>
                <wp:wrapNone/>
                <wp:docPr id="1849004010" name="Text Box 1849004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51460"/>
                        </a:xfrm>
                        <a:prstGeom prst="rect">
                          <a:avLst/>
                        </a:prstGeom>
                        <a:solidFill>
                          <a:schemeClr val="bg1">
                            <a:lumMod val="85000"/>
                          </a:schemeClr>
                        </a:solidFill>
                        <a:ln w="9525">
                          <a:noFill/>
                          <a:miter lim="800000"/>
                          <a:headEnd/>
                          <a:tailEnd/>
                        </a:ln>
                      </wps:spPr>
                      <wps:txbx>
                        <w:txbxContent>
                          <w:p w14:paraId="066CDF96" w14:textId="77777777" w:rsidR="00BD1706" w:rsidRDefault="00BD1706" w:rsidP="00BD1706">
                            <w:pPr>
                              <w:rPr>
                                <w:sz w:val="20"/>
                                <w:lang w:val="de-DE"/>
                              </w:rPr>
                            </w:pPr>
                            <w:r>
                              <w:rPr>
                                <w:rFonts w:ascii="Times New Roman" w:hAnsi="Times New Roman"/>
                                <w:sz w:val="20"/>
                                <w:lang w:val="en-GB"/>
                              </w:rPr>
                              <w:t>mynd 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849004010" style="position:absolute;left:0;text-align:left;margin-left:262.5pt;margin-top:137.4pt;width:51pt;height:19.8pt;z-index:25198802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53"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" w14:anchorId="7028CBDC">
                <v:textbox>
                  <w:txbxContent>
                    <w:p w:rsidR="00BD1706" w:rsidP="00BD1706" w:rsidRDefault="00BD1706" w14:paraId="066CDF96" w14:textId="77777777">
                      <w:pPr>
                        <w:rPr>
                          <w:sz w:val="20"/>
                          <w:lang w:val="de-DE"/>
                        </w:rPr>
                      </w:pPr>
                      <w:r>
                        <w:rPr>
                          <w:rFonts w:ascii="Times New Roman" w:hAnsi="Times New Roman"/>
                          <w:sz w:val="20"/>
                          <w:lang w:val="en-GB"/>
                        </w:rPr>
                        <w:t>mynd 21</w:t>
                      </w:r>
                    </w:p>
                  </w:txbxContent>
                </v:textbox>
              </v:shape>
            </w:pict>
          </mc:Fallback>
        </mc:AlternateContent>
      </w:r>
      <w:r w:rsidRPr="00F62313">
        <w:rPr>
          <w:rFonts w:ascii="Times New Roman" w:hAnsi="Times New Roman"/>
          <w:noProof/>
          <w:sz w:val="22"/>
          <w:szCs w:val="22"/>
          <w:lang w:val="is-IS"/>
        </w:rPr>
        <mc:AlternateContent>
          <mc:Choice Requires="wps">
            <w:drawing>
              <wp:anchor distT="45720" distB="45720" distL="114300" distR="114300" simplePos="0" relativeHeight="251986998" behindDoc="0" locked="0" layoutInCell="1" allowOverlap="1" wp14:anchorId="6E61907A" wp14:editId="2FF09B72">
                <wp:simplePos x="0" y="0"/>
                <wp:positionH relativeFrom="column">
                  <wp:posOffset>1581150</wp:posOffset>
                </wp:positionH>
                <wp:positionV relativeFrom="paragraph">
                  <wp:posOffset>1743710</wp:posOffset>
                </wp:positionV>
                <wp:extent cx="648000" cy="252000"/>
                <wp:effectExtent l="0" t="0" r="0" b="0"/>
                <wp:wrapNone/>
                <wp:docPr id="677644131" name="Text Box 677644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chemeClr val="bg1">
                            <a:lumMod val="85000"/>
                          </a:schemeClr>
                        </a:solidFill>
                        <a:ln w="9525">
                          <a:noFill/>
                          <a:miter lim="800000"/>
                          <a:headEnd/>
                          <a:tailEnd/>
                        </a:ln>
                      </wps:spPr>
                      <wps:txbx>
                        <w:txbxContent>
                          <w:p w14:paraId="19CA2834" w14:textId="77777777" w:rsidR="00BD1706" w:rsidRDefault="00BD1706" w:rsidP="00BD1706">
                            <w:pPr>
                              <w:rPr>
                                <w:sz w:val="20"/>
                                <w:lang w:val="de-DE"/>
                              </w:rPr>
                            </w:pPr>
                            <w:r>
                              <w:rPr>
                                <w:rFonts w:ascii="Times New Roman" w:hAnsi="Times New Roman"/>
                                <w:sz w:val="20"/>
                                <w:lang w:val="en-GB"/>
                              </w:rPr>
                              <w:t>mynd 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677644131" style="position:absolute;left:0;text-align:left;margin-left:124.5pt;margin-top:137.3pt;width:51pt;height:19.85pt;z-index:25198699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54"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" w14:anchorId="6E61907A">
                <v:textbox>
                  <w:txbxContent>
                    <w:p w:rsidR="00BD1706" w:rsidP="00BD1706" w:rsidRDefault="00BD1706" w14:paraId="19CA2834" w14:textId="77777777">
                      <w:pPr>
                        <w:rPr>
                          <w:sz w:val="20"/>
                          <w:lang w:val="de-DE"/>
                        </w:rPr>
                      </w:pPr>
                      <w:r>
                        <w:rPr>
                          <w:rFonts w:ascii="Times New Roman" w:hAnsi="Times New Roman"/>
                          <w:sz w:val="20"/>
                          <w:lang w:val="en-GB"/>
                        </w:rPr>
                        <w:t>mynd 20</w:t>
                      </w:r>
                    </w:p>
                  </w:txbxContent>
                </v:textbox>
              </v:shape>
            </w:pict>
          </mc:Fallback>
        </mc:AlternateContent>
      </w:r>
      <w:r w:rsidRPr="00F62313">
        <w:rPr>
          <w:noProof/>
          <w:sz w:val="22"/>
          <w:szCs w:val="22"/>
          <w:lang w:val="is-IS"/>
        </w:rPr>
        <w:drawing>
          <wp:inline distT="0" distB="0" distL="0" distR="0" wp14:anchorId="18A7F1E9" wp14:editId="7DF82DE4">
            <wp:extent cx="4883285" cy="2002316"/>
            <wp:effectExtent l="0" t="0" r="0" b="0"/>
            <wp:docPr id="1247315547" name="Grafik 27" descr="A close-up of a hand holding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A close-up of a hand holding a needle&#10;&#10;Description automatically generated"/>
                    <pic:cNvPicPr/>
                  </pic:nvPicPr>
                  <pic:blipFill>
                    <a:blip r:embed="rId53">
                      <a:extLst>
                        <a:ext uri="{BEBA8EAE-BF5A-486C-A8C5-ECC9F3942E4B}">
                          <a14:imgProps xmlns:a14="http://schemas.microsoft.com/office/drawing/2010/main">
                            <a14:imgLayer r:embed="rId54">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6354D68B" w14:textId="77777777" w:rsidR="00BD1706" w:rsidRPr="00F62313" w:rsidRDefault="00BD1706" w:rsidP="00BD1706">
      <w:pPr>
        <w:tabs>
          <w:tab w:val="left" w:pos="0"/>
        </w:tabs>
        <w:adjustRightInd w:val="0"/>
        <w:ind w:firstLine="567"/>
        <w:jc w:val="both"/>
        <w:rPr>
          <w:rFonts w:ascii="Times New Roman" w:hAnsi="Times New Roman"/>
          <w:sz w:val="22"/>
          <w:szCs w:val="22"/>
          <w:lang w:val="is-IS"/>
        </w:rPr>
      </w:pPr>
    </w:p>
    <w:bookmarkEnd w:id="3230"/>
    <w:p w14:paraId="48B77E65" w14:textId="77777777" w:rsidR="00BD1706" w:rsidRPr="00F62313" w:rsidRDefault="00BD1706" w:rsidP="00BD1706">
      <w:pPr>
        <w:tabs>
          <w:tab w:val="left" w:pos="567"/>
        </w:tabs>
        <w:ind w:left="567" w:hanging="567"/>
        <w:rPr>
          <w:rFonts w:ascii="Times New Roman" w:hAnsi="Times New Roman"/>
          <w:sz w:val="22"/>
          <w:szCs w:val="22"/>
          <w:lang w:val="is-IS"/>
        </w:rPr>
      </w:pPr>
      <w:r w:rsidRPr="00F62313">
        <w:rPr>
          <w:rFonts w:ascii="Times New Roman" w:hAnsi="Times New Roman"/>
          <w:b/>
          <w:bCs/>
          <w:sz w:val="22"/>
          <w:szCs w:val="22"/>
          <w:lang w:val="is-IS"/>
        </w:rPr>
        <w:t>2.</w:t>
      </w:r>
      <w:r w:rsidRPr="00F62313">
        <w:rPr>
          <w:rFonts w:ascii="Times New Roman" w:hAnsi="Times New Roman"/>
          <w:sz w:val="22"/>
          <w:szCs w:val="22"/>
          <w:lang w:val="is-IS"/>
        </w:rPr>
        <w:tab/>
        <w:t>Haltu lyfjapennanum þannig að nálin snúi upp.</w:t>
      </w:r>
    </w:p>
    <w:p w14:paraId="4278B1BF" w14:textId="77777777" w:rsidR="00BD1706" w:rsidRPr="00F62313" w:rsidRDefault="00BD1706" w:rsidP="00BD1706">
      <w:pPr>
        <w:tabs>
          <w:tab w:val="left" w:pos="567"/>
        </w:tabs>
        <w:ind w:left="567" w:hanging="567"/>
        <w:rPr>
          <w:rFonts w:ascii="Times New Roman" w:hAnsi="Times New Roman"/>
          <w:sz w:val="22"/>
          <w:szCs w:val="22"/>
          <w:lang w:val="is-IS"/>
        </w:rPr>
      </w:pPr>
      <w:r w:rsidRPr="00F62313">
        <w:rPr>
          <w:rFonts w:ascii="Times New Roman" w:hAnsi="Times New Roman"/>
          <w:b/>
          <w:bCs/>
          <w:sz w:val="22"/>
          <w:szCs w:val="22"/>
          <w:lang w:val="is-IS"/>
        </w:rPr>
        <w:t>3.</w:t>
      </w:r>
      <w:r w:rsidRPr="00F62313">
        <w:rPr>
          <w:rFonts w:ascii="Times New Roman" w:hAnsi="Times New Roman"/>
          <w:sz w:val="22"/>
          <w:szCs w:val="22"/>
          <w:lang w:val="is-IS"/>
        </w:rPr>
        <w:tab/>
        <w:t>Sláðu létt á geyminn (mynd 19).</w:t>
      </w:r>
    </w:p>
    <w:p w14:paraId="2B47CA0C" w14:textId="77777777" w:rsidR="00BD1706" w:rsidRPr="00F62313" w:rsidRDefault="00BD1706" w:rsidP="00BD1706">
      <w:pPr>
        <w:tabs>
          <w:tab w:val="left" w:pos="567"/>
        </w:tabs>
        <w:ind w:left="567" w:hanging="567"/>
        <w:rPr>
          <w:rFonts w:ascii="Times New Roman" w:hAnsi="Times New Roman"/>
          <w:sz w:val="22"/>
          <w:szCs w:val="22"/>
          <w:lang w:val="is-IS"/>
        </w:rPr>
      </w:pPr>
      <w:r w:rsidRPr="00F62313">
        <w:rPr>
          <w:rFonts w:ascii="Times New Roman" w:hAnsi="Times New Roman"/>
          <w:b/>
          <w:bCs/>
          <w:sz w:val="22"/>
          <w:szCs w:val="22"/>
          <w:lang w:val="is-IS"/>
        </w:rPr>
        <w:t>4.</w:t>
      </w:r>
      <w:r w:rsidRPr="00F62313">
        <w:rPr>
          <w:rFonts w:ascii="Times New Roman" w:hAnsi="Times New Roman"/>
          <w:sz w:val="22"/>
          <w:szCs w:val="22"/>
          <w:lang w:val="is-IS"/>
        </w:rPr>
        <w:tab/>
        <w:t xml:space="preserve">Þrýstu inndælingarhnappnum </w:t>
      </w:r>
      <w:r w:rsidRPr="00F62313">
        <w:rPr>
          <w:rFonts w:ascii="Times New Roman" w:hAnsi="Times New Roman"/>
          <w:b/>
          <w:sz w:val="22"/>
          <w:szCs w:val="22"/>
          <w:lang w:val="is-IS"/>
        </w:rPr>
        <w:t>alla leið inn</w:t>
      </w:r>
      <w:r w:rsidRPr="00F62313">
        <w:rPr>
          <w:rFonts w:ascii="Times New Roman" w:hAnsi="Times New Roman"/>
          <w:sz w:val="22"/>
          <w:szCs w:val="22"/>
          <w:lang w:val="is-IS"/>
        </w:rPr>
        <w:t>. Agnarsmár dropi af vökva mun koma í ljós á nálaroddinum (mynd 20).</w:t>
      </w:r>
    </w:p>
    <w:p w14:paraId="7C1F0A25" w14:textId="77777777" w:rsidR="00BD1706" w:rsidRPr="00F62313" w:rsidRDefault="00BD1706" w:rsidP="00BD1706">
      <w:pPr>
        <w:tabs>
          <w:tab w:val="left" w:pos="567"/>
        </w:tabs>
        <w:adjustRightInd w:val="0"/>
        <w:ind w:left="567" w:hanging="567"/>
        <w:rPr>
          <w:rFonts w:ascii="Times New Roman" w:hAnsi="Times New Roman"/>
          <w:sz w:val="22"/>
          <w:szCs w:val="22"/>
          <w:lang w:val="is-IS"/>
        </w:rPr>
      </w:pPr>
      <w:r w:rsidRPr="00F62313">
        <w:rPr>
          <w:rFonts w:ascii="Times New Roman" w:hAnsi="Times New Roman"/>
          <w:b/>
          <w:bCs/>
          <w:sz w:val="22"/>
          <w:szCs w:val="22"/>
          <w:lang w:val="is-IS"/>
        </w:rPr>
        <w:t>5.</w:t>
      </w:r>
      <w:r w:rsidRPr="00F62313">
        <w:rPr>
          <w:rFonts w:ascii="Times New Roman" w:hAnsi="Times New Roman"/>
          <w:sz w:val="22"/>
          <w:szCs w:val="22"/>
          <w:lang w:val="is-IS"/>
        </w:rPr>
        <w:tab/>
        <w:t xml:space="preserve">Gakktu úr skugga um að í </w:t>
      </w:r>
      <w:r w:rsidRPr="00F62313">
        <w:rPr>
          <w:rFonts w:ascii="Times New Roman" w:hAnsi="Times New Roman"/>
          <w:b/>
          <w:bCs/>
          <w:sz w:val="22"/>
          <w:szCs w:val="22"/>
          <w:lang w:val="is-IS"/>
        </w:rPr>
        <w:t>skammtaglugganum</w:t>
      </w:r>
      <w:r w:rsidRPr="00F62313">
        <w:rPr>
          <w:rFonts w:ascii="Times New Roman" w:hAnsi="Times New Roman"/>
          <w:sz w:val="22"/>
          <w:szCs w:val="22"/>
          <w:lang w:val="is-IS"/>
        </w:rPr>
        <w:t xml:space="preserve"> standi „0“ (mynd 21).</w:t>
      </w:r>
    </w:p>
    <w:p w14:paraId="4DD51AD6" w14:textId="77777777" w:rsidR="00BD1706" w:rsidRPr="00F62313" w:rsidRDefault="00BD1706" w:rsidP="00BD1706">
      <w:pPr>
        <w:tabs>
          <w:tab w:val="left" w:pos="540"/>
        </w:tabs>
        <w:adjustRightInd w:val="0"/>
        <w:rPr>
          <w:rFonts w:ascii="Times New Roman" w:hAnsi="Times New Roman"/>
          <w:sz w:val="22"/>
          <w:szCs w:val="22"/>
          <w:lang w:val="is-IS" w:eastAsia="hu-HU"/>
        </w:rPr>
      </w:pPr>
      <w:r w:rsidRPr="00F62313">
        <w:rPr>
          <w:rFonts w:ascii="Times New Roman" w:hAnsi="Times New Roman"/>
          <w:b/>
          <w:sz w:val="22"/>
          <w:szCs w:val="22"/>
          <w:lang w:val="is-IS"/>
        </w:rPr>
        <w:t>6.</w:t>
      </w:r>
      <w:r w:rsidRPr="00F62313">
        <w:rPr>
          <w:rFonts w:ascii="Times New Roman" w:hAnsi="Times New Roman"/>
          <w:bCs/>
          <w:sz w:val="22"/>
          <w:szCs w:val="22"/>
          <w:lang w:val="is-IS"/>
        </w:rPr>
        <w:tab/>
        <w:t xml:space="preserve">Farðu yfir í </w:t>
      </w:r>
      <w:r w:rsidRPr="00F62313">
        <w:rPr>
          <w:rFonts w:ascii="Times New Roman" w:hAnsi="Times New Roman"/>
          <w:b/>
          <w:sz w:val="22"/>
          <w:szCs w:val="22"/>
          <w:lang w:val="is-IS" w:eastAsia="hu-HU"/>
        </w:rPr>
        <w:t>s</w:t>
      </w:r>
      <w:r w:rsidRPr="00F62313">
        <w:rPr>
          <w:rFonts w:ascii="Times New Roman" w:hAnsi="Times New Roman"/>
          <w:b/>
          <w:bCs/>
          <w:sz w:val="22"/>
          <w:szCs w:val="22"/>
          <w:lang w:val="is-IS"/>
        </w:rPr>
        <w:t>kref 4</w:t>
      </w:r>
      <w:r w:rsidRPr="00F62313">
        <w:rPr>
          <w:rFonts w:ascii="Times New Roman" w:hAnsi="Times New Roman"/>
          <w:b/>
          <w:sz w:val="22"/>
          <w:szCs w:val="22"/>
          <w:lang w:val="is-IS" w:eastAsia="hu-HU"/>
        </w:rPr>
        <w:t xml:space="preserve"> Stilltu skammtinn</w:t>
      </w:r>
      <w:r w:rsidRPr="00F62313">
        <w:rPr>
          <w:rFonts w:ascii="Times New Roman" w:hAnsi="Times New Roman"/>
          <w:sz w:val="22"/>
          <w:szCs w:val="22"/>
          <w:lang w:val="is-IS" w:eastAsia="hu-HU"/>
        </w:rPr>
        <w:t>.</w:t>
      </w:r>
    </w:p>
    <w:p w14:paraId="03736514" w14:textId="77777777" w:rsidR="00BD1706" w:rsidRPr="00F62313" w:rsidRDefault="00BD1706" w:rsidP="00BD1706">
      <w:pPr>
        <w:tabs>
          <w:tab w:val="left" w:pos="540"/>
        </w:tabs>
        <w:adjustRightInd w:val="0"/>
        <w:rPr>
          <w:rFonts w:ascii="Times New Roman" w:hAnsi="Times New Roman"/>
          <w:sz w:val="22"/>
          <w:szCs w:val="22"/>
          <w:lang w:val="is-IS" w:eastAsia="hu-HU"/>
        </w:rPr>
      </w:pPr>
    </w:p>
    <w:p w14:paraId="7BC0C550" w14:textId="77777777" w:rsidR="001904B6" w:rsidRPr="00F62313" w:rsidRDefault="001904B6" w:rsidP="007E6772">
      <w:pPr>
        <w:tabs>
          <w:tab w:val="left" w:pos="540"/>
        </w:tabs>
        <w:adjustRightInd w:val="0"/>
        <w:rPr>
          <w:rFonts w:ascii="Times New Roman" w:hAnsi="Times New Roman"/>
          <w:bCs/>
          <w:sz w:val="22"/>
          <w:szCs w:val="22"/>
          <w:lang w:val="is-IS" w:eastAsia="hu-HU"/>
        </w:rPr>
      </w:pPr>
      <w:r>
        <w:rPr>
          <w:rFonts w:ascii="Times New Roman" w:hAnsi="Times New Roman"/>
          <w:sz w:val="22"/>
          <w:szCs w:val="22"/>
          <w:lang w:val="is-IS"/>
        </w:rPr>
        <w:t>Ef ekki verður vart við agnarsmáa/n dropa af vökva</w:t>
      </w:r>
      <w:r>
        <w:rPr>
          <w:rFonts w:ascii="Times New Roman" w:hAnsi="Times New Roman"/>
          <w:sz w:val="22"/>
          <w:szCs w:val="22"/>
          <w:lang w:val="is-IS" w:eastAsia="hu-HU"/>
        </w:rPr>
        <w:t xml:space="preserve"> skaltu hafa samband við heilbrigðisstarfsmanninn.</w:t>
      </w:r>
    </w:p>
    <w:p w14:paraId="2D5E85A6" w14:textId="77777777" w:rsidR="001904B6" w:rsidRDefault="001904B6" w:rsidP="007E6772">
      <w:pPr>
        <w:adjustRightInd w:val="0"/>
        <w:rPr>
          <w:rFonts w:ascii="Times New Roman" w:hAnsi="Times New Roman"/>
          <w:sz w:val="22"/>
          <w:szCs w:val="22"/>
          <w:lang w:val="is-IS" w:eastAsia="hu-HU"/>
        </w:rPr>
      </w:pPr>
    </w:p>
    <w:p w14:paraId="1E3A0740" w14:textId="77777777" w:rsidR="001904B6" w:rsidRDefault="001904B6" w:rsidP="007E6772">
      <w:pPr>
        <w:adjustRightInd w:val="0"/>
        <w:rPr>
          <w:rFonts w:ascii="Times New Roman" w:hAnsi="Times New Roman"/>
          <w:sz w:val="22"/>
          <w:szCs w:val="22"/>
          <w:lang w:val="is-IS" w:eastAsia="hu-HU"/>
        </w:rPr>
      </w:pPr>
    </w:p>
    <w:p w14:paraId="3334E2D7" w14:textId="77777777" w:rsidR="001904B6" w:rsidRDefault="001904B6" w:rsidP="007E6772">
      <w:pPr>
        <w:keepNext/>
        <w:pBdr>
          <w:bottom w:val="single" w:sz="4" w:space="1" w:color="auto"/>
        </w:pBdr>
        <w:tabs>
          <w:tab w:val="left" w:pos="426"/>
        </w:tabs>
        <w:adjustRightInd w:val="0"/>
        <w:ind w:left="426" w:hanging="426"/>
        <w:rPr>
          <w:rFonts w:ascii="Times New Roman" w:hAnsi="Times New Roman"/>
          <w:b/>
          <w:sz w:val="22"/>
          <w:szCs w:val="22"/>
          <w:lang w:val="is-IS"/>
        </w:rPr>
      </w:pPr>
      <w:r>
        <w:rPr>
          <w:rFonts w:ascii="Times New Roman" w:hAnsi="Times New Roman"/>
          <w:b/>
          <w:sz w:val="22"/>
          <w:szCs w:val="22"/>
          <w:lang w:val="is-IS"/>
        </w:rPr>
        <w:t>Skref 4 Stilltu skammtinn</w:t>
      </w:r>
    </w:p>
    <w:p w14:paraId="0EEF1B9D" w14:textId="77777777" w:rsidR="001904B6" w:rsidRDefault="001904B6" w:rsidP="007E6772">
      <w:pPr>
        <w:keepNext/>
        <w:adjustRightInd w:val="0"/>
        <w:rPr>
          <w:rFonts w:ascii="Times New Roman" w:hAnsi="Times New Roman"/>
          <w:sz w:val="22"/>
          <w:szCs w:val="22"/>
          <w:lang w:val="is-IS" w:eastAsia="hu-HU"/>
        </w:rPr>
      </w:pPr>
    </w:p>
    <w:p w14:paraId="7592C790" w14:textId="77777777" w:rsidR="001904B6" w:rsidRDefault="001904B6" w:rsidP="007E6772">
      <w:pPr>
        <w:keepNext/>
        <w:adjustRightInd w:val="0"/>
        <w:ind w:left="900" w:hanging="900"/>
        <w:rPr>
          <w:rFonts w:ascii="Times New Roman" w:hAnsi="Times New Roman"/>
          <w:sz w:val="22"/>
          <w:szCs w:val="22"/>
          <w:lang w:val="is-IS" w:eastAsia="hu-HU"/>
        </w:rPr>
      </w:pPr>
      <w:r>
        <w:rPr>
          <w:rFonts w:ascii="Times New Roman" w:hAnsi="Times New Roman"/>
          <w:b/>
          <w:sz w:val="22"/>
          <w:szCs w:val="22"/>
          <w:lang w:val="is-IS" w:eastAsia="hu-HU"/>
        </w:rPr>
        <w:t xml:space="preserve">Athugið: </w:t>
      </w:r>
      <w:r>
        <w:rPr>
          <w:rFonts w:ascii="Times New Roman" w:hAnsi="Times New Roman"/>
          <w:sz w:val="22"/>
          <w:szCs w:val="22"/>
          <w:lang w:val="is-IS" w:eastAsia="hu-HU"/>
        </w:rPr>
        <w:t xml:space="preserve">Lyfjapenninn inniheldur 450 a.e. af </w:t>
      </w:r>
      <w:r>
        <w:rPr>
          <w:rFonts w:ascii="Times New Roman" w:hAnsi="Times New Roman"/>
          <w:sz w:val="22"/>
          <w:szCs w:val="22"/>
          <w:lang w:val="is-IS"/>
        </w:rPr>
        <w:t>follitrópíni alfa</w:t>
      </w:r>
      <w:r>
        <w:rPr>
          <w:rFonts w:ascii="Times New Roman" w:hAnsi="Times New Roman"/>
          <w:sz w:val="22"/>
          <w:szCs w:val="22"/>
          <w:lang w:val="is-IS" w:eastAsia="hu-HU"/>
        </w:rPr>
        <w:t>. Hámarks</w:t>
      </w:r>
      <w:r>
        <w:rPr>
          <w:rFonts w:ascii="Times New Roman" w:hAnsi="Times New Roman"/>
          <w:sz w:val="22"/>
          <w:szCs w:val="22"/>
          <w:lang w:val="is-IS" w:eastAsia="de-DE"/>
        </w:rPr>
        <w:t xml:space="preserve">stilling 450 a.e. lyfjapennans fyrir stakan </w:t>
      </w:r>
      <w:r>
        <w:rPr>
          <w:rFonts w:ascii="Times New Roman" w:hAnsi="Times New Roman"/>
          <w:sz w:val="22"/>
          <w:szCs w:val="22"/>
          <w:lang w:val="is-IS" w:eastAsia="hu-HU"/>
        </w:rPr>
        <w:t>skammt er 450 a.e. Minnsti staki skammturinn sem hægt er að stilla er 12,5 a.e. og stækka má skammtinn í 12,5 a.e. skrefum.</w:t>
      </w:r>
    </w:p>
    <w:p w14:paraId="1AFEC418" w14:textId="77777777" w:rsidR="001904B6" w:rsidRDefault="001904B6" w:rsidP="007E6772">
      <w:pPr>
        <w:adjustRightInd w:val="0"/>
        <w:rPr>
          <w:rFonts w:ascii="Times New Roman" w:hAnsi="Times New Roman"/>
          <w:sz w:val="22"/>
          <w:szCs w:val="22"/>
          <w:lang w:val="is-IS" w:eastAsia="hu-HU"/>
        </w:rPr>
      </w:pPr>
    </w:p>
    <w:p w14:paraId="522F4C9D" w14:textId="16D2AD64" w:rsidR="001904B6" w:rsidRDefault="001904B6" w:rsidP="007E6772">
      <w:pPr>
        <w:keepNext/>
        <w:adjustRightInd w:val="0"/>
        <w:ind w:left="567" w:hanging="567"/>
        <w:rPr>
          <w:rFonts w:ascii="Times New Roman" w:hAnsi="Times New Roman"/>
          <w:lang w:val="is-IS"/>
        </w:rPr>
      </w:pPr>
      <w:r>
        <w:rPr>
          <w:rFonts w:ascii="Times New Roman" w:hAnsi="Times New Roman"/>
          <w:b/>
          <w:sz w:val="22"/>
          <w:szCs w:val="22"/>
          <w:lang w:val="is-IS" w:eastAsia="hu-HU"/>
        </w:rPr>
        <w:lastRenderedPageBreak/>
        <w:t>4.1</w:t>
      </w:r>
      <w:r>
        <w:rPr>
          <w:rFonts w:ascii="Times New Roman" w:hAnsi="Times New Roman"/>
          <w:sz w:val="22"/>
          <w:szCs w:val="22"/>
          <w:lang w:val="is-IS" w:eastAsia="hu-HU"/>
        </w:rPr>
        <w:tab/>
      </w:r>
      <w:r>
        <w:rPr>
          <w:rFonts w:ascii="Times New Roman" w:hAnsi="Times New Roman"/>
          <w:bCs/>
          <w:sz w:val="22"/>
          <w:szCs w:val="22"/>
          <w:lang w:val="is-IS" w:eastAsia="hu-HU"/>
        </w:rPr>
        <w:t>Snúðu skammtastillinum þar til æskilegur skammtur kemur fram í skammtaglugganum.</w:t>
      </w:r>
      <w:r>
        <w:rPr>
          <w:rFonts w:ascii="Times New Roman" w:hAnsi="Times New Roman"/>
          <w:lang w:val="is-IS"/>
        </w:rPr>
        <w:t xml:space="preserve"> </w:t>
      </w:r>
    </w:p>
    <w:p w14:paraId="7B9B01D1" w14:textId="77777777" w:rsidR="001904B6" w:rsidRDefault="001904B6" w:rsidP="007E6772">
      <w:pPr>
        <w:pStyle w:val="ListParagraph"/>
        <w:keepNext/>
        <w:widowControl/>
        <w:numPr>
          <w:ilvl w:val="0"/>
          <w:numId w:val="58"/>
        </w:numPr>
        <w:spacing w:before="0" w:line="240" w:lineRule="auto"/>
        <w:ind w:left="851" w:hanging="284"/>
        <w:jc w:val="left"/>
        <w:rPr>
          <w:bCs/>
          <w:sz w:val="22"/>
          <w:szCs w:val="22"/>
          <w:lang w:val="is-IS" w:eastAsia="hu-HU"/>
        </w:rPr>
      </w:pPr>
      <w:r>
        <w:rPr>
          <w:bCs/>
          <w:sz w:val="22"/>
          <w:szCs w:val="22"/>
          <w:lang w:val="is-IS" w:eastAsia="hu-HU"/>
        </w:rPr>
        <w:t>Dæmi: Ef æskilegur skammtur er „150“ a.e. skaltu staðfesta að í skammtaglugganum standi „150“ (mynd 22). Ef þú dælir inn röngu magni af lyfi, gæti það haft áhrif á meðferðina.</w:t>
      </w:r>
    </w:p>
    <w:p w14:paraId="04A1A684" w14:textId="77777777" w:rsidR="001904B6" w:rsidRDefault="001904B6" w:rsidP="007E6772">
      <w:pPr>
        <w:keepNext/>
        <w:adjustRightInd w:val="0"/>
        <w:ind w:left="810" w:hanging="243"/>
        <w:rPr>
          <w:rFonts w:ascii="Times New Roman" w:hAnsi="Times New Roman"/>
          <w:bCs/>
          <w:sz w:val="22"/>
          <w:szCs w:val="22"/>
          <w:lang w:val="is-IS" w:eastAsia="hu-HU"/>
        </w:rPr>
      </w:pPr>
    </w:p>
    <w:tbl>
      <w:tblPr>
        <w:tblW w:w="0" w:type="auto"/>
        <w:tblLook w:val="04A0" w:firstRow="1" w:lastRow="0" w:firstColumn="1" w:lastColumn="0" w:noHBand="0" w:noVBand="1"/>
      </w:tblPr>
      <w:tblGrid>
        <w:gridCol w:w="4954"/>
        <w:gridCol w:w="4117"/>
      </w:tblGrid>
      <w:tr w:rsidR="001904B6" w14:paraId="271267EE" w14:textId="77777777" w:rsidTr="00742B8B">
        <w:tc>
          <w:tcPr>
            <w:tcW w:w="4503" w:type="dxa"/>
          </w:tcPr>
          <w:p w14:paraId="487DC588" w14:textId="77777777" w:rsidR="001904B6" w:rsidRDefault="001904B6" w:rsidP="007E6772">
            <w:pPr>
              <w:ind w:firstLine="567"/>
              <w:rPr>
                <w:rFonts w:ascii="Times New Roman" w:hAnsi="Times New Roman"/>
                <w:lang w:val="is-IS"/>
              </w:rPr>
            </w:pPr>
            <w:r>
              <w:rPr>
                <w:rFonts w:ascii="Times New Roman" w:hAnsi="Times New Roman"/>
                <w:noProof/>
                <w:sz w:val="22"/>
                <w:szCs w:val="22"/>
                <w:lang w:val="is-IS"/>
              </w:rPr>
              <mc:AlternateContent>
                <mc:Choice Requires="wps">
                  <w:drawing>
                    <wp:anchor distT="45720" distB="45720" distL="114300" distR="114300" simplePos="0" relativeHeight="251758646" behindDoc="0" locked="0" layoutInCell="1" allowOverlap="1" wp14:anchorId="0EE2049C" wp14:editId="0FD783F4">
                      <wp:simplePos x="0" y="0"/>
                      <wp:positionH relativeFrom="column">
                        <wp:posOffset>381000</wp:posOffset>
                      </wp:positionH>
                      <wp:positionV relativeFrom="paragraph">
                        <wp:posOffset>904240</wp:posOffset>
                      </wp:positionV>
                      <wp:extent cx="648000" cy="252000"/>
                      <wp:effectExtent l="0" t="0" r="0" b="0"/>
                      <wp:wrapNone/>
                      <wp:docPr id="1392259731" name="Text Box 13922597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5A8D49BB" w14:textId="77777777" w:rsidR="001904B6" w:rsidRDefault="001904B6" w:rsidP="001904B6">
                                  <w:pPr>
                                    <w:rPr>
                                      <w:sz w:val="20"/>
                                      <w:lang w:val="de-DE"/>
                                    </w:rPr>
                                  </w:pPr>
                                  <w:r>
                                    <w:rPr>
                                      <w:rFonts w:ascii="Times New Roman" w:hAnsi="Times New Roman"/>
                                      <w:sz w:val="20"/>
                                      <w:lang w:val="en-GB"/>
                                    </w:rPr>
                                    <w:t>mynd 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392259731" style="position:absolute;left:0;text-align:left;margin-left:30pt;margin-top:71.2pt;width:51pt;height:19.85pt;z-index:2517586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5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" w14:anchorId="0EE2049C">
                      <v:textbox>
                        <w:txbxContent>
                          <w:p w:rsidR="001904B6" w:rsidP="001904B6" w:rsidRDefault="001904B6" w14:paraId="5A8D49BB" w14:textId="77777777">
                            <w:pPr>
                              <w:rPr>
                                <w:sz w:val="20"/>
                                <w:lang w:val="de-DE"/>
                              </w:rPr>
                            </w:pPr>
                            <w:r>
                              <w:rPr>
                                <w:rFonts w:ascii="Times New Roman" w:hAnsi="Times New Roman"/>
                                <w:sz w:val="20"/>
                                <w:lang w:val="en-GB"/>
                              </w:rPr>
                              <w:t>mynd 22</w:t>
                            </w:r>
                          </w:p>
                        </w:txbxContent>
                      </v:textbox>
                    </v:shape>
                  </w:pict>
                </mc:Fallback>
              </mc:AlternateContent>
            </w:r>
            <w:r>
              <w:rPr>
                <w:rFonts w:ascii="Times New Roman" w:hAnsi="Times New Roman"/>
                <w:noProof/>
                <w:lang w:val="is-IS"/>
              </w:rPr>
              <w:drawing>
                <wp:inline distT="0" distB="0" distL="0" distR="0" wp14:anchorId="59EDF2B8" wp14:editId="188556D6">
                  <wp:extent cx="2646045" cy="1134110"/>
                  <wp:effectExtent l="0" t="0" r="1905" b="8890"/>
                  <wp:docPr id="1430362200" name="Picture 1430362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46045" cy="1134110"/>
                          </a:xfrm>
                          <a:prstGeom prst="rect">
                            <a:avLst/>
                          </a:prstGeom>
                          <a:noFill/>
                        </pic:spPr>
                      </pic:pic>
                    </a:graphicData>
                  </a:graphic>
                </wp:inline>
              </w:drawing>
            </w:r>
          </w:p>
        </w:tc>
        <w:tc>
          <w:tcPr>
            <w:tcW w:w="4252" w:type="dxa"/>
          </w:tcPr>
          <w:p w14:paraId="1C0FD95C" w14:textId="77777777" w:rsidR="001904B6" w:rsidRDefault="001904B6" w:rsidP="007E6772">
            <w:pPr>
              <w:rPr>
                <w:rFonts w:ascii="Times New Roman" w:hAnsi="Times New Roman"/>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759670" behindDoc="0" locked="0" layoutInCell="1" allowOverlap="1" wp14:anchorId="4E6108FD" wp14:editId="7BA2A30E">
                      <wp:simplePos x="0" y="0"/>
                      <wp:positionH relativeFrom="column">
                        <wp:posOffset>45720</wp:posOffset>
                      </wp:positionH>
                      <wp:positionV relativeFrom="paragraph">
                        <wp:posOffset>932815</wp:posOffset>
                      </wp:positionV>
                      <wp:extent cx="648000" cy="252000"/>
                      <wp:effectExtent l="0" t="0" r="0" b="0"/>
                      <wp:wrapNone/>
                      <wp:docPr id="1901039449" name="Text Box 1901039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68A33517" w14:textId="77777777" w:rsidR="001904B6" w:rsidRDefault="001904B6" w:rsidP="001904B6">
                                  <w:pPr>
                                    <w:rPr>
                                      <w:sz w:val="20"/>
                                      <w:lang w:val="de-DE"/>
                                    </w:rPr>
                                  </w:pPr>
                                  <w:r>
                                    <w:rPr>
                                      <w:rFonts w:ascii="Times New Roman" w:hAnsi="Times New Roman"/>
                                      <w:sz w:val="20"/>
                                      <w:lang w:val="en-GB"/>
                                    </w:rPr>
                                    <w:t>mynd 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901039449" style="position:absolute;margin-left:3.6pt;margin-top:73.45pt;width:51pt;height:19.85pt;z-index:25175967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5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" w14:anchorId="4E6108FD">
                      <v:textbox>
                        <w:txbxContent>
                          <w:p w:rsidR="001904B6" w:rsidP="001904B6" w:rsidRDefault="001904B6" w14:paraId="68A33517" w14:textId="77777777">
                            <w:pPr>
                              <w:rPr>
                                <w:sz w:val="20"/>
                                <w:lang w:val="de-DE"/>
                              </w:rPr>
                            </w:pPr>
                            <w:r>
                              <w:rPr>
                                <w:rFonts w:ascii="Times New Roman" w:hAnsi="Times New Roman"/>
                                <w:sz w:val="20"/>
                                <w:lang w:val="en-GB"/>
                              </w:rPr>
                              <w:t>mynd 23</w:t>
                            </w:r>
                          </w:p>
                        </w:txbxContent>
                      </v:textbox>
                    </v:shape>
                  </w:pict>
                </mc:Fallback>
              </mc:AlternateContent>
            </w:r>
            <w:r>
              <w:rPr>
                <w:rFonts w:ascii="Times New Roman" w:hAnsi="Times New Roman"/>
                <w:noProof/>
                <w:sz w:val="22"/>
                <w:szCs w:val="22"/>
                <w:lang w:val="is-IS"/>
              </w:rPr>
              <w:drawing>
                <wp:inline distT="0" distB="0" distL="0" distR="0" wp14:anchorId="2956456D" wp14:editId="6DB22B74">
                  <wp:extent cx="2451100" cy="1115695"/>
                  <wp:effectExtent l="0" t="0" r="6350" b="8255"/>
                  <wp:docPr id="1014170436" name="Picture 1014170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51100" cy="1115695"/>
                          </a:xfrm>
                          <a:prstGeom prst="rect">
                            <a:avLst/>
                          </a:prstGeom>
                          <a:noFill/>
                        </pic:spPr>
                      </pic:pic>
                    </a:graphicData>
                  </a:graphic>
                </wp:inline>
              </w:drawing>
            </w:r>
          </w:p>
        </w:tc>
      </w:tr>
      <w:tr w:rsidR="001904B6" w:rsidRPr="00EC43A5" w14:paraId="7BBAA0B4" w14:textId="77777777" w:rsidTr="00742B8B">
        <w:tc>
          <w:tcPr>
            <w:tcW w:w="4503" w:type="dxa"/>
          </w:tcPr>
          <w:p w14:paraId="0829D035" w14:textId="77777777" w:rsidR="001904B6" w:rsidRDefault="001904B6" w:rsidP="007E6772">
            <w:pPr>
              <w:numPr>
                <w:ilvl w:val="0"/>
                <w:numId w:val="52"/>
              </w:numPr>
              <w:adjustRightInd w:val="0"/>
              <w:ind w:left="993" w:hanging="426"/>
              <w:rPr>
                <w:rFonts w:ascii="Times New Roman" w:hAnsi="Times New Roman"/>
                <w:sz w:val="18"/>
                <w:szCs w:val="18"/>
                <w:lang w:val="is-IS"/>
              </w:rPr>
            </w:pPr>
            <w:r>
              <w:rPr>
                <w:rFonts w:ascii="Times New Roman" w:hAnsi="Times New Roman"/>
                <w:sz w:val="18"/>
                <w:szCs w:val="18"/>
                <w:lang w:val="is-IS"/>
              </w:rPr>
              <w:t xml:space="preserve">Snúðu skammtastillinum </w:t>
            </w:r>
            <w:r>
              <w:rPr>
                <w:rFonts w:ascii="Times New Roman" w:hAnsi="Times New Roman"/>
                <w:b/>
                <w:sz w:val="18"/>
                <w:szCs w:val="18"/>
                <w:lang w:val="is-IS"/>
              </w:rPr>
              <w:t>áfram</w:t>
            </w:r>
            <w:r>
              <w:rPr>
                <w:rFonts w:ascii="Times New Roman" w:hAnsi="Times New Roman"/>
                <w:sz w:val="18"/>
                <w:szCs w:val="18"/>
                <w:lang w:val="is-IS"/>
              </w:rPr>
              <w:t xml:space="preserve"> til þess að stilla upp á við (mynd 22).</w:t>
            </w:r>
          </w:p>
        </w:tc>
        <w:tc>
          <w:tcPr>
            <w:tcW w:w="4252" w:type="dxa"/>
          </w:tcPr>
          <w:p w14:paraId="47254451" w14:textId="77777777" w:rsidR="001904B6" w:rsidRDefault="001904B6" w:rsidP="007E6772">
            <w:pPr>
              <w:numPr>
                <w:ilvl w:val="0"/>
                <w:numId w:val="52"/>
              </w:numPr>
              <w:adjustRightInd w:val="0"/>
              <w:ind w:left="360"/>
              <w:rPr>
                <w:rFonts w:ascii="Times New Roman" w:hAnsi="Times New Roman"/>
                <w:sz w:val="18"/>
                <w:szCs w:val="18"/>
                <w:lang w:val="is-IS"/>
              </w:rPr>
            </w:pPr>
            <w:r>
              <w:rPr>
                <w:rFonts w:ascii="Times New Roman" w:hAnsi="Times New Roman"/>
                <w:sz w:val="18"/>
                <w:szCs w:val="18"/>
                <w:lang w:val="is-IS"/>
              </w:rPr>
              <w:t xml:space="preserve">Þú getur snúið skammtastillinum </w:t>
            </w:r>
            <w:r>
              <w:rPr>
                <w:rFonts w:ascii="Times New Roman" w:hAnsi="Times New Roman"/>
                <w:b/>
                <w:sz w:val="18"/>
                <w:szCs w:val="18"/>
                <w:lang w:val="is-IS"/>
              </w:rPr>
              <w:t>til baka</w:t>
            </w:r>
            <w:r>
              <w:rPr>
                <w:rFonts w:ascii="Times New Roman" w:hAnsi="Times New Roman"/>
                <w:sz w:val="18"/>
                <w:szCs w:val="18"/>
                <w:lang w:val="is-IS"/>
              </w:rPr>
              <w:t xml:space="preserve"> ef þú snýrð honum framhjá ætluðum skammti (mynd 23).</w:t>
            </w:r>
          </w:p>
        </w:tc>
      </w:tr>
    </w:tbl>
    <w:p w14:paraId="41B40BF5" w14:textId="2B52A4AE" w:rsidR="001904B6" w:rsidRDefault="001904B6" w:rsidP="007E6772">
      <w:pPr>
        <w:adjustRightInd w:val="0"/>
        <w:ind w:left="567" w:hanging="567"/>
        <w:rPr>
          <w:rFonts w:ascii="Times New Roman" w:hAnsi="Times New Roman"/>
          <w:sz w:val="22"/>
          <w:szCs w:val="22"/>
          <w:lang w:val="is-IS" w:eastAsia="hu-HU"/>
        </w:rPr>
      </w:pPr>
      <w:r>
        <w:rPr>
          <w:rFonts w:ascii="Times New Roman" w:hAnsi="Times New Roman"/>
          <w:b/>
          <w:bCs/>
          <w:sz w:val="22"/>
          <w:szCs w:val="22"/>
          <w:lang w:val="is-IS" w:eastAsia="hu-HU"/>
        </w:rPr>
        <w:t>4.2</w:t>
      </w:r>
      <w:r>
        <w:rPr>
          <w:rFonts w:ascii="Times New Roman" w:hAnsi="Times New Roman"/>
          <w:sz w:val="22"/>
          <w:szCs w:val="22"/>
          <w:lang w:val="is-IS" w:eastAsia="hu-HU"/>
        </w:rPr>
        <w:tab/>
        <w:t>Gakktu úr skugga um að</w:t>
      </w:r>
      <w:r>
        <w:rPr>
          <w:rFonts w:ascii="Times New Roman" w:hAnsi="Times New Roman"/>
          <w:b/>
          <w:bCs/>
          <w:sz w:val="22"/>
          <w:szCs w:val="22"/>
          <w:lang w:val="is-IS" w:eastAsia="hu-HU"/>
        </w:rPr>
        <w:t xml:space="preserve"> skammtaglugginn</w:t>
      </w:r>
      <w:r>
        <w:rPr>
          <w:rFonts w:ascii="Times New Roman" w:hAnsi="Times New Roman"/>
          <w:sz w:val="22"/>
          <w:szCs w:val="22"/>
          <w:lang w:val="is-IS" w:eastAsia="hu-HU"/>
        </w:rPr>
        <w:t xml:space="preserve"> sýni </w:t>
      </w:r>
      <w:r>
        <w:rPr>
          <w:rFonts w:ascii="Times New Roman" w:hAnsi="Times New Roman"/>
          <w:b/>
          <w:bCs/>
          <w:sz w:val="22"/>
          <w:szCs w:val="22"/>
          <w:lang w:val="is-IS" w:eastAsia="hu-HU"/>
        </w:rPr>
        <w:t xml:space="preserve">fullan ávísaðan skammt </w:t>
      </w:r>
      <w:r>
        <w:rPr>
          <w:rFonts w:ascii="Times New Roman" w:hAnsi="Times New Roman"/>
          <w:sz w:val="22"/>
          <w:szCs w:val="22"/>
          <w:lang w:val="is-IS" w:eastAsia="hu-HU"/>
        </w:rPr>
        <w:t>áður en farið er yfir í næsta skref.</w:t>
      </w:r>
    </w:p>
    <w:p w14:paraId="333B8581" w14:textId="77777777" w:rsidR="001904B6" w:rsidRDefault="001904B6" w:rsidP="007E6772">
      <w:pPr>
        <w:adjustRightInd w:val="0"/>
        <w:ind w:left="567" w:hanging="567"/>
        <w:rPr>
          <w:rFonts w:ascii="Times New Roman" w:hAnsi="Times New Roman"/>
          <w:sz w:val="22"/>
          <w:szCs w:val="22"/>
          <w:lang w:val="is-IS" w:eastAsia="hu-HU"/>
        </w:rPr>
      </w:pPr>
    </w:p>
    <w:p w14:paraId="0D7D74FE" w14:textId="77777777" w:rsidR="001904B6" w:rsidRDefault="001904B6" w:rsidP="007E6772">
      <w:pPr>
        <w:adjustRightInd w:val="0"/>
        <w:ind w:left="567" w:hanging="567"/>
        <w:rPr>
          <w:rFonts w:ascii="Times New Roman" w:hAnsi="Times New Roman"/>
          <w:sz w:val="22"/>
          <w:szCs w:val="22"/>
          <w:lang w:val="is-IS" w:eastAsia="hu-HU"/>
        </w:rPr>
      </w:pPr>
    </w:p>
    <w:p w14:paraId="20FDE08F" w14:textId="77777777" w:rsidR="001904B6" w:rsidRDefault="001904B6" w:rsidP="007E6772">
      <w:pPr>
        <w:keepNext/>
        <w:adjustRightInd w:val="0"/>
        <w:ind w:left="567" w:hanging="567"/>
        <w:rPr>
          <w:rFonts w:ascii="Times New Roman" w:hAnsi="Times New Roman"/>
          <w:b/>
          <w:bCs/>
          <w:sz w:val="22"/>
          <w:szCs w:val="22"/>
          <w:u w:val="single"/>
          <w:lang w:val="is-IS" w:eastAsia="hu-HU"/>
        </w:rPr>
      </w:pPr>
      <w:r>
        <w:rPr>
          <w:rFonts w:ascii="Times New Roman" w:hAnsi="Times New Roman"/>
          <w:b/>
          <w:bCs/>
          <w:sz w:val="22"/>
          <w:szCs w:val="22"/>
          <w:u w:val="single"/>
          <w:lang w:val="is-IS" w:eastAsia="hu-HU"/>
        </w:rPr>
        <w:t>Skref 5 Dældu skammtinum inn</w:t>
      </w:r>
    </w:p>
    <w:p w14:paraId="469C8ED6" w14:textId="77777777" w:rsidR="001904B6" w:rsidRDefault="001904B6" w:rsidP="007E6772">
      <w:pPr>
        <w:keepNext/>
        <w:adjustRightInd w:val="0"/>
        <w:ind w:left="567" w:hanging="567"/>
        <w:rPr>
          <w:rFonts w:ascii="Times New Roman" w:hAnsi="Times New Roman"/>
          <w:sz w:val="22"/>
          <w:szCs w:val="22"/>
          <w:lang w:val="is-IS" w:eastAsia="hu-HU"/>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BD1706" w:rsidRPr="00FE6A01" w14:paraId="137D390D" w14:textId="77777777" w:rsidTr="00343BEE">
        <w:tc>
          <w:tcPr>
            <w:tcW w:w="4403" w:type="dxa"/>
          </w:tcPr>
          <w:p w14:paraId="4D4C0C8A" w14:textId="77777777" w:rsidR="00BD1706" w:rsidRPr="00FE6A01" w:rsidRDefault="00BD1706" w:rsidP="00343BEE">
            <w:pPr>
              <w:autoSpaceDE w:val="0"/>
              <w:autoSpaceDN w:val="0"/>
              <w:adjustRightInd w:val="0"/>
              <w:rPr>
                <w:rFonts w:ascii="Times New Roman" w:hAnsi="Times New Roman"/>
                <w:color w:val="000000"/>
                <w:sz w:val="22"/>
                <w:szCs w:val="22"/>
                <w:lang w:val="is-IS" w:eastAsia="en-GB"/>
              </w:rPr>
            </w:pPr>
            <w:r w:rsidRPr="00FE6A01">
              <w:rPr>
                <w:rFonts w:ascii="Times New Roman" w:hAnsi="Times New Roman"/>
                <w:b/>
                <w:bCs/>
                <w:color w:val="000000"/>
                <w:sz w:val="22"/>
                <w:szCs w:val="22"/>
                <w:lang w:val="is-IS" w:eastAsia="en-GB"/>
              </w:rPr>
              <w:t xml:space="preserve">Mikilvægt: </w:t>
            </w:r>
            <w:r w:rsidRPr="00FE6A01">
              <w:rPr>
                <w:rFonts w:ascii="Times New Roman" w:hAnsi="Times New Roman"/>
                <w:color w:val="000000"/>
                <w:sz w:val="22"/>
                <w:szCs w:val="22"/>
                <w:lang w:val="is-IS" w:eastAsia="en-GB"/>
              </w:rPr>
              <w:t>Dældu skammtinum inn eins og þú fékkst þjálfun til hjá heilbrigðisstarfsmanninum.</w:t>
            </w:r>
          </w:p>
          <w:p w14:paraId="7989D8BB" w14:textId="77777777" w:rsidR="00BD1706" w:rsidRPr="00FE6A01" w:rsidRDefault="00BD1706" w:rsidP="00343BEE">
            <w:pPr>
              <w:autoSpaceDE w:val="0"/>
              <w:autoSpaceDN w:val="0"/>
              <w:adjustRightInd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5.1</w:t>
            </w:r>
            <w:r w:rsidRPr="00FE6A01">
              <w:rPr>
                <w:rFonts w:ascii="Times New Roman" w:hAnsi="Times New Roman"/>
                <w:color w:val="000000"/>
                <w:sz w:val="22"/>
                <w:szCs w:val="22"/>
                <w:lang w:val="is-IS" w:eastAsia="en-GB"/>
              </w:rPr>
              <w:tab/>
              <w:t>Þrýstu nálinni hægt alla leið inn í húðina (mynd 24).</w:t>
            </w:r>
          </w:p>
          <w:p w14:paraId="384C6C87" w14:textId="77777777" w:rsidR="00BD1706" w:rsidRPr="00FE6A01" w:rsidRDefault="00BD1706" w:rsidP="00343BEE">
            <w:pPr>
              <w:tabs>
                <w:tab w:val="left" w:pos="567"/>
              </w:tabs>
              <w:adjustRightInd w:val="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90070" behindDoc="0" locked="0" layoutInCell="1" allowOverlap="1" wp14:anchorId="7CC0FCFD" wp14:editId="12B66303">
                      <wp:simplePos x="0" y="0"/>
                      <wp:positionH relativeFrom="column">
                        <wp:posOffset>2710815</wp:posOffset>
                      </wp:positionH>
                      <wp:positionV relativeFrom="paragraph">
                        <wp:posOffset>107587</wp:posOffset>
                      </wp:positionV>
                      <wp:extent cx="647700" cy="251460"/>
                      <wp:effectExtent l="0" t="0" r="0" b="0"/>
                      <wp:wrapNone/>
                      <wp:docPr id="1296655166" name="Text Box 1296655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51460"/>
                              </a:xfrm>
                              <a:prstGeom prst="rect">
                                <a:avLst/>
                              </a:prstGeom>
                              <a:solidFill>
                                <a:srgbClr val="FFFFFF"/>
                              </a:solidFill>
                              <a:ln w="9525">
                                <a:noFill/>
                                <a:miter lim="800000"/>
                                <a:headEnd/>
                                <a:tailEnd/>
                              </a:ln>
                            </wps:spPr>
                            <wps:txbx>
                              <w:txbxContent>
                                <w:p w14:paraId="66898980" w14:textId="77777777" w:rsidR="00BD1706" w:rsidRDefault="00BD1706" w:rsidP="00BD1706">
                                  <w:pPr>
                                    <w:rPr>
                                      <w:sz w:val="20"/>
                                      <w:lang w:val="de-DE"/>
                                    </w:rPr>
                                  </w:pPr>
                                  <w:r>
                                    <w:rPr>
                                      <w:rFonts w:ascii="Times New Roman" w:hAnsi="Times New Roman"/>
                                      <w:sz w:val="20"/>
                                      <w:lang w:val="en-GB"/>
                                    </w:rPr>
                                    <w:t>mynd 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296655166" style="position:absolute;margin-left:213.45pt;margin-top:8.45pt;width:51pt;height:19.8pt;z-index:25199007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5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" w14:anchorId="7CC0FCFD">
                      <v:textbox>
                        <w:txbxContent>
                          <w:p w:rsidR="00BD1706" w:rsidP="00BD1706" w:rsidRDefault="00BD1706" w14:paraId="66898980" w14:textId="77777777">
                            <w:pPr>
                              <w:rPr>
                                <w:sz w:val="20"/>
                                <w:lang w:val="de-DE"/>
                              </w:rPr>
                            </w:pPr>
                            <w:r>
                              <w:rPr>
                                <w:rFonts w:ascii="Times New Roman" w:hAnsi="Times New Roman"/>
                                <w:sz w:val="20"/>
                                <w:lang w:val="en-GB"/>
                              </w:rPr>
                              <w:t>mynd 24</w:t>
                            </w:r>
                          </w:p>
                        </w:txbxContent>
                      </v:textbox>
                    </v:shape>
                  </w:pict>
                </mc:Fallback>
              </mc:AlternateContent>
            </w:r>
          </w:p>
        </w:tc>
        <w:tc>
          <w:tcPr>
            <w:tcW w:w="4102" w:type="dxa"/>
          </w:tcPr>
          <w:p w14:paraId="66EC54C7" w14:textId="1C846867" w:rsidR="00BD1706" w:rsidRPr="00FE6A01" w:rsidRDefault="00BD1706" w:rsidP="00343BEE">
            <w:pPr>
              <w:tabs>
                <w:tab w:val="left" w:pos="567"/>
              </w:tabs>
              <w:adjustRightInd w:val="0"/>
              <w:rPr>
                <w:rFonts w:ascii="Times New Roman" w:hAnsi="Times New Roman"/>
                <w:sz w:val="22"/>
                <w:szCs w:val="22"/>
                <w:lang w:val="is-IS"/>
              </w:rPr>
            </w:pPr>
            <w:r w:rsidRPr="00FE6A01">
              <w:rPr>
                <w:noProof/>
                <w:lang w:val="is-IS"/>
              </w:rPr>
              <w:drawing>
                <wp:inline distT="0" distB="0" distL="0" distR="0" wp14:anchorId="6F836A7E" wp14:editId="1F994555">
                  <wp:extent cx="2188723" cy="1104653"/>
                  <wp:effectExtent l="0" t="0" r="2540" b="635"/>
                  <wp:docPr id="79554984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BEBA8EAE-BF5A-486C-A8C5-ECC9F3942E4B}">
                                <a14:imgProps xmlns:a14="http://schemas.microsoft.com/office/drawing/2010/main">
                                  <a14:imgLayer r:embed="rId58">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BD1706" w:rsidRPr="00FE6A01" w14:paraId="1A77ADF3" w14:textId="77777777" w:rsidTr="00343BEE">
        <w:tc>
          <w:tcPr>
            <w:tcW w:w="4403" w:type="dxa"/>
          </w:tcPr>
          <w:p w14:paraId="46026AA2" w14:textId="77777777" w:rsidR="00BD1706" w:rsidRPr="00FE6A01" w:rsidRDefault="00BD1706" w:rsidP="00343BEE">
            <w:pPr>
              <w:autoSpaceDE w:val="0"/>
              <w:autoSpaceDN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5.2</w:t>
            </w:r>
            <w:r w:rsidRPr="00FE6A01">
              <w:rPr>
                <w:rFonts w:ascii="Times New Roman" w:hAnsi="Times New Roman"/>
                <w:color w:val="000000"/>
                <w:sz w:val="22"/>
                <w:szCs w:val="22"/>
                <w:lang w:val="is-IS" w:eastAsia="en-GB"/>
              </w:rPr>
              <w:tab/>
              <w:t xml:space="preserve">Settu þumalfingurinn á miðjan skammtastillinn. </w:t>
            </w:r>
            <w:r w:rsidRPr="00FE6A01">
              <w:rPr>
                <w:rFonts w:ascii="Times New Roman" w:hAnsi="Times New Roman"/>
                <w:b/>
                <w:bCs/>
                <w:color w:val="000000"/>
                <w:sz w:val="22"/>
                <w:szCs w:val="22"/>
                <w:lang w:val="is-IS" w:eastAsia="en-GB"/>
              </w:rPr>
              <w:t xml:space="preserve">Þrýstu skammtastillinum hægt eins langt og hann kemst </w:t>
            </w:r>
            <w:r w:rsidRPr="00FE6A01">
              <w:rPr>
                <w:rFonts w:ascii="Times New Roman" w:hAnsi="Times New Roman"/>
                <w:color w:val="000000"/>
                <w:sz w:val="22"/>
                <w:szCs w:val="22"/>
                <w:lang w:val="is-IS" w:eastAsia="en-GB"/>
              </w:rPr>
              <w:t>og haltu honum inni til að ljúka fullri inndælingu (mynd 25).</w:t>
            </w:r>
          </w:p>
          <w:p w14:paraId="65C1AA8E" w14:textId="77777777" w:rsidR="00BD1706" w:rsidRPr="00FE6A01" w:rsidRDefault="00BD1706" w:rsidP="00343BEE">
            <w:pPr>
              <w:pStyle w:val="ListParagraph"/>
              <w:widowControl/>
              <w:autoSpaceDE w:val="0"/>
              <w:autoSpaceDN w:val="0"/>
              <w:spacing w:before="0" w:line="240" w:lineRule="auto"/>
              <w:ind w:left="360"/>
              <w:jc w:val="left"/>
              <w:rPr>
                <w:color w:val="000000"/>
                <w:sz w:val="22"/>
                <w:szCs w:val="22"/>
                <w:lang w:val="is-IS" w:eastAsia="en-GB"/>
              </w:rPr>
            </w:pPr>
          </w:p>
          <w:p w14:paraId="51B90465" w14:textId="77777777" w:rsidR="00BD1706" w:rsidRPr="00F62313" w:rsidRDefault="00BD1706" w:rsidP="00343BEE">
            <w:pPr>
              <w:tabs>
                <w:tab w:val="left" w:pos="567"/>
              </w:tabs>
              <w:rPr>
                <w:rFonts w:ascii="Times New Roman" w:hAnsi="Times New Roman"/>
                <w:color w:val="000000"/>
                <w:sz w:val="22"/>
                <w:szCs w:val="22"/>
                <w:lang w:val="is-IS" w:eastAsia="en-GB"/>
              </w:rPr>
            </w:pPr>
            <w:r w:rsidRPr="00FE6A01">
              <w:rPr>
                <w:rFonts w:ascii="Times New Roman" w:hAnsi="Times New Roman"/>
                <w:b/>
                <w:bCs/>
                <w:color w:val="000000"/>
                <w:sz w:val="22"/>
                <w:szCs w:val="22"/>
                <w:lang w:val="is-IS" w:eastAsia="en-GB"/>
              </w:rPr>
              <w:t xml:space="preserve">Athugið: </w:t>
            </w:r>
            <w:r w:rsidRPr="00FE6A01">
              <w:rPr>
                <w:rFonts w:ascii="Times New Roman" w:hAnsi="Times New Roman"/>
                <w:color w:val="000000"/>
                <w:sz w:val="22"/>
                <w:szCs w:val="22"/>
                <w:lang w:val="is-IS" w:eastAsia="en-GB"/>
              </w:rPr>
              <w:t>Því stærri sem skammturinn er, því lengri tíma tekur inndælingin.</w:t>
            </w:r>
          </w:p>
          <w:p w14:paraId="41EA655E" w14:textId="77777777" w:rsidR="00BD1706" w:rsidRPr="00FE6A01" w:rsidRDefault="00BD1706" w:rsidP="00343BEE">
            <w:pPr>
              <w:tabs>
                <w:tab w:val="left" w:pos="567"/>
              </w:tabs>
              <w:rPr>
                <w:rFonts w:ascii="Times New Roman" w:hAnsi="Times New Roman"/>
                <w:sz w:val="22"/>
                <w:szCs w:val="22"/>
                <w:lang w:val="is-IS"/>
              </w:rPr>
            </w:pPr>
          </w:p>
        </w:tc>
        <w:tc>
          <w:tcPr>
            <w:tcW w:w="4102" w:type="dxa"/>
          </w:tcPr>
          <w:p w14:paraId="583F9659" w14:textId="77777777" w:rsidR="00BD1706" w:rsidRPr="00FE6A01" w:rsidRDefault="00BD1706" w:rsidP="00343BEE">
            <w:pPr>
              <w:tabs>
                <w:tab w:val="left" w:pos="567"/>
              </w:tabs>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91094" behindDoc="0" locked="0" layoutInCell="1" allowOverlap="1" wp14:anchorId="56059489" wp14:editId="2F2030A0">
                      <wp:simplePos x="0" y="0"/>
                      <wp:positionH relativeFrom="column">
                        <wp:posOffset>-111760</wp:posOffset>
                      </wp:positionH>
                      <wp:positionV relativeFrom="paragraph">
                        <wp:posOffset>942975</wp:posOffset>
                      </wp:positionV>
                      <wp:extent cx="648000" cy="252000"/>
                      <wp:effectExtent l="0" t="0" r="0" b="0"/>
                      <wp:wrapNone/>
                      <wp:docPr id="295282399" name="Text Box 295282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456CDF53" w14:textId="77777777" w:rsidR="00BD1706" w:rsidRDefault="00BD1706" w:rsidP="00BD1706">
                                  <w:pPr>
                                    <w:rPr>
                                      <w:rFonts w:ascii="Times New Roman" w:hAnsi="Times New Roman"/>
                                      <w:sz w:val="20"/>
                                      <w:lang w:val="en-GB"/>
                                    </w:rPr>
                                  </w:pPr>
                                  <w:r>
                                    <w:rPr>
                                      <w:rFonts w:ascii="Times New Roman" w:hAnsi="Times New Roman"/>
                                      <w:sz w:val="20"/>
                                      <w:lang w:val="en-GB"/>
                                    </w:rPr>
                                    <w:t>mynd 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95282399" style="position:absolute;margin-left:-8.8pt;margin-top:74.25pt;width:51pt;height:19.85pt;z-index:25199109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5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" w14:anchorId="56059489">
                      <v:textbox>
                        <w:txbxContent>
                          <w:p w:rsidR="00BD1706" w:rsidP="00BD1706" w:rsidRDefault="00BD1706" w14:paraId="456CDF53" w14:textId="77777777">
                            <w:pPr>
                              <w:rPr>
                                <w:rFonts w:ascii="Times New Roman" w:hAnsi="Times New Roman"/>
                                <w:sz w:val="20"/>
                                <w:lang w:val="en-GB"/>
                              </w:rPr>
                            </w:pPr>
                            <w:r>
                              <w:rPr>
                                <w:rFonts w:ascii="Times New Roman" w:hAnsi="Times New Roman"/>
                                <w:sz w:val="20"/>
                                <w:lang w:val="en-GB"/>
                              </w:rPr>
                              <w:t>mynd 25</w:t>
                            </w:r>
                          </w:p>
                        </w:txbxContent>
                      </v:textbox>
                    </v:shape>
                  </w:pict>
                </mc:Fallback>
              </mc:AlternateContent>
            </w:r>
            <w:r w:rsidRPr="00FE6A01">
              <w:rPr>
                <w:rFonts w:ascii="Times New Roman" w:hAnsi="Times New Roman"/>
                <w:noProof/>
                <w:sz w:val="22"/>
                <w:szCs w:val="22"/>
                <w:lang w:val="is-IS"/>
              </w:rPr>
              <w:drawing>
                <wp:inline distT="0" distB="0" distL="0" distR="0" wp14:anchorId="00F63056" wp14:editId="7FA90E48">
                  <wp:extent cx="2143125" cy="1114425"/>
                  <wp:effectExtent l="0" t="0" r="0" b="0"/>
                  <wp:docPr id="658530999" name="Picture 658530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9">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BD1706" w:rsidRPr="00FE6A01" w14:paraId="6C79B551" w14:textId="77777777" w:rsidTr="00343BEE">
        <w:tc>
          <w:tcPr>
            <w:tcW w:w="4403" w:type="dxa"/>
          </w:tcPr>
          <w:p w14:paraId="7C59000A" w14:textId="77777777" w:rsidR="00BD1706" w:rsidRPr="00FE6A01" w:rsidRDefault="00BD1706" w:rsidP="00343BEE">
            <w:pPr>
              <w:autoSpaceDE w:val="0"/>
              <w:autoSpaceDN w:val="0"/>
              <w:ind w:left="316" w:hanging="316"/>
              <w:rPr>
                <w:rFonts w:ascii="Times New Roman" w:hAnsi="Times New Roman"/>
                <w:b/>
                <w:bCs/>
                <w:color w:val="000000"/>
                <w:sz w:val="22"/>
                <w:szCs w:val="22"/>
                <w:lang w:val="is-IS" w:eastAsia="en-GB"/>
              </w:rPr>
            </w:pPr>
            <w:r w:rsidRPr="00FE6A01">
              <w:rPr>
                <w:rFonts w:ascii="Times New Roman" w:hAnsi="Times New Roman"/>
                <w:color w:val="000000"/>
                <w:sz w:val="22"/>
                <w:szCs w:val="22"/>
                <w:lang w:val="is-IS" w:eastAsia="en-GB"/>
              </w:rPr>
              <w:t>5.3</w:t>
            </w:r>
            <w:r w:rsidRPr="00FE6A01">
              <w:rPr>
                <w:rFonts w:ascii="Times New Roman" w:hAnsi="Times New Roman"/>
                <w:color w:val="000000"/>
                <w:sz w:val="22"/>
                <w:szCs w:val="22"/>
                <w:lang w:val="is-IS" w:eastAsia="en-GB"/>
              </w:rPr>
              <w:tab/>
              <w:t>Haltu skammtastillinum í að minnsta kosti 5 sekúndur áður en þú fjarlægir nálina úr húðinni (mynd 26).</w:t>
            </w:r>
          </w:p>
          <w:p w14:paraId="7D638BBF" w14:textId="77777777" w:rsidR="00BD1706" w:rsidRPr="00FE6A01" w:rsidRDefault="00BD1706" w:rsidP="00343BEE">
            <w:pPr>
              <w:pStyle w:val="ListParagraph"/>
              <w:widowControl/>
              <w:numPr>
                <w:ilvl w:val="0"/>
                <w:numId w:val="60"/>
              </w:numPr>
              <w:autoSpaceDE w:val="0"/>
              <w:autoSpaceDN w:val="0"/>
              <w:spacing w:before="0" w:line="240" w:lineRule="auto"/>
              <w:ind w:left="758" w:hanging="437"/>
              <w:jc w:val="left"/>
              <w:rPr>
                <w:color w:val="000000"/>
                <w:sz w:val="22"/>
                <w:szCs w:val="22"/>
                <w:lang w:val="is-IS" w:eastAsia="en-GB"/>
              </w:rPr>
            </w:pPr>
            <w:r w:rsidRPr="00FE6A01">
              <w:rPr>
                <w:color w:val="000000"/>
                <w:sz w:val="22"/>
                <w:szCs w:val="22"/>
                <w:lang w:val="is-IS" w:eastAsia="en-GB"/>
              </w:rPr>
              <w:t xml:space="preserve">Númerið í </w:t>
            </w:r>
            <w:r w:rsidRPr="00FE6A01">
              <w:rPr>
                <w:b/>
                <w:bCs/>
                <w:color w:val="000000"/>
                <w:sz w:val="22"/>
                <w:szCs w:val="22"/>
                <w:lang w:val="is-IS" w:eastAsia="en-GB"/>
              </w:rPr>
              <w:t xml:space="preserve">skammtaglugganum </w:t>
            </w:r>
            <w:r w:rsidRPr="00FE6A01">
              <w:rPr>
                <w:color w:val="000000"/>
                <w:sz w:val="22"/>
                <w:szCs w:val="22"/>
                <w:lang w:val="is-IS" w:eastAsia="en-GB"/>
              </w:rPr>
              <w:t>verður aftur „0“.</w:t>
            </w:r>
          </w:p>
          <w:p w14:paraId="6EF51200" w14:textId="77777777" w:rsidR="00BD1706" w:rsidRPr="00FE6A01" w:rsidRDefault="00BD1706" w:rsidP="00343BEE">
            <w:pPr>
              <w:pStyle w:val="ListParagraph"/>
              <w:widowControl/>
              <w:numPr>
                <w:ilvl w:val="0"/>
                <w:numId w:val="60"/>
              </w:numPr>
              <w:autoSpaceDE w:val="0"/>
              <w:autoSpaceDN w:val="0"/>
              <w:spacing w:before="0" w:line="240" w:lineRule="auto"/>
              <w:ind w:left="758" w:hanging="437"/>
              <w:jc w:val="left"/>
              <w:rPr>
                <w:color w:val="000000"/>
                <w:sz w:val="22"/>
                <w:szCs w:val="22"/>
                <w:lang w:val="is-IS" w:eastAsia="en-GB"/>
              </w:rPr>
            </w:pPr>
            <w:r w:rsidRPr="00FE6A01">
              <w:rPr>
                <w:noProof/>
                <w:sz w:val="22"/>
                <w:szCs w:val="22"/>
                <w:lang w:val="is-IS"/>
              </w:rPr>
              <mc:AlternateContent>
                <mc:Choice Requires="wps">
                  <w:drawing>
                    <wp:anchor distT="45720" distB="45720" distL="114300" distR="114300" simplePos="0" relativeHeight="251992118" behindDoc="0" locked="0" layoutInCell="1" allowOverlap="1" wp14:anchorId="1395E575" wp14:editId="78907DE9">
                      <wp:simplePos x="0" y="0"/>
                      <wp:positionH relativeFrom="column">
                        <wp:posOffset>2693670</wp:posOffset>
                      </wp:positionH>
                      <wp:positionV relativeFrom="paragraph">
                        <wp:posOffset>50528</wp:posOffset>
                      </wp:positionV>
                      <wp:extent cx="647700" cy="251460"/>
                      <wp:effectExtent l="0" t="0" r="0" b="0"/>
                      <wp:wrapNone/>
                      <wp:docPr id="735028843" name="Text Box 7350288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51460"/>
                              </a:xfrm>
                              <a:prstGeom prst="rect">
                                <a:avLst/>
                              </a:prstGeom>
                              <a:solidFill>
                                <a:srgbClr val="FFFFFF"/>
                              </a:solidFill>
                              <a:ln w="9525">
                                <a:noFill/>
                                <a:miter lim="800000"/>
                                <a:headEnd/>
                                <a:tailEnd/>
                              </a:ln>
                            </wps:spPr>
                            <wps:txbx>
                              <w:txbxContent>
                                <w:p w14:paraId="7CC040B3" w14:textId="77777777" w:rsidR="00BD1706" w:rsidRDefault="00BD1706" w:rsidP="00BD1706">
                                  <w:pPr>
                                    <w:rPr>
                                      <w:sz w:val="20"/>
                                      <w:lang w:val="de-DE"/>
                                    </w:rPr>
                                  </w:pPr>
                                  <w:r>
                                    <w:rPr>
                                      <w:rFonts w:ascii="Times New Roman" w:hAnsi="Times New Roman"/>
                                      <w:sz w:val="20"/>
                                      <w:lang w:val="en-GB"/>
                                    </w:rPr>
                                    <w:t>mynd 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735028843" style="position:absolute;left:0;text-align:left;margin-left:212.1pt;margin-top:4pt;width:51pt;height:19.8pt;z-index:25199211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5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" w14:anchorId="1395E575">
                      <v:textbox>
                        <w:txbxContent>
                          <w:p w:rsidR="00BD1706" w:rsidP="00BD1706" w:rsidRDefault="00BD1706" w14:paraId="7CC040B3" w14:textId="77777777">
                            <w:pPr>
                              <w:rPr>
                                <w:sz w:val="20"/>
                                <w:lang w:val="de-DE"/>
                              </w:rPr>
                            </w:pPr>
                            <w:r>
                              <w:rPr>
                                <w:rFonts w:ascii="Times New Roman" w:hAnsi="Times New Roman"/>
                                <w:sz w:val="20"/>
                                <w:lang w:val="en-GB"/>
                              </w:rPr>
                              <w:t>mynd 26</w:t>
                            </w:r>
                          </w:p>
                        </w:txbxContent>
                      </v:textbox>
                    </v:shape>
                  </w:pict>
                </mc:Fallback>
              </mc:AlternateContent>
            </w:r>
            <w:r w:rsidRPr="00FE6A01">
              <w:rPr>
                <w:color w:val="000000"/>
                <w:sz w:val="22"/>
                <w:szCs w:val="22"/>
                <w:lang w:val="is-IS" w:eastAsia="en-GB"/>
              </w:rPr>
              <w:t xml:space="preserve">Eftir að minnsta kosti 5 sekúndur skaltu toga nálina út úr húðinni </w:t>
            </w:r>
            <w:r w:rsidRPr="00FE6A01">
              <w:rPr>
                <w:b/>
                <w:bCs/>
                <w:color w:val="000000"/>
                <w:sz w:val="22"/>
                <w:szCs w:val="22"/>
                <w:lang w:val="is-IS" w:eastAsia="en-GB"/>
              </w:rPr>
              <w:t>um leið og þú heldur skammtastillinum niðri</w:t>
            </w:r>
            <w:r w:rsidRPr="00FE6A01">
              <w:rPr>
                <w:color w:val="000000"/>
                <w:sz w:val="22"/>
                <w:szCs w:val="22"/>
                <w:lang w:val="is-IS" w:eastAsia="en-GB"/>
              </w:rPr>
              <w:t xml:space="preserve"> (mynd 27).</w:t>
            </w:r>
          </w:p>
          <w:p w14:paraId="4AC06E54" w14:textId="77777777" w:rsidR="00BD1706" w:rsidRPr="00FE6A01" w:rsidRDefault="00BD1706" w:rsidP="00343BEE">
            <w:pPr>
              <w:pStyle w:val="ListParagraph"/>
              <w:widowControl/>
              <w:numPr>
                <w:ilvl w:val="0"/>
                <w:numId w:val="60"/>
              </w:numPr>
              <w:autoSpaceDE w:val="0"/>
              <w:autoSpaceDN w:val="0"/>
              <w:spacing w:before="0" w:line="240" w:lineRule="auto"/>
              <w:ind w:left="758" w:hanging="437"/>
              <w:jc w:val="left"/>
              <w:rPr>
                <w:sz w:val="22"/>
                <w:szCs w:val="22"/>
                <w:lang w:val="is-IS"/>
              </w:rPr>
            </w:pPr>
            <w:r w:rsidRPr="00FE6A01">
              <w:rPr>
                <w:color w:val="000000"/>
                <w:sz w:val="22"/>
                <w:szCs w:val="22"/>
                <w:lang w:val="is-IS" w:eastAsia="en-GB"/>
              </w:rPr>
              <w:t>Þegar nálin er komin út úr húðinni skaltu sleppa skammtastillinum.</w:t>
            </w:r>
          </w:p>
          <w:p w14:paraId="53556EBF" w14:textId="77777777" w:rsidR="00BD1706" w:rsidRPr="00FE6A01" w:rsidRDefault="00BD1706" w:rsidP="00343BEE">
            <w:pPr>
              <w:autoSpaceDE w:val="0"/>
              <w:autoSpaceDN w:val="0"/>
              <w:ind w:left="398"/>
              <w:rPr>
                <w:rFonts w:ascii="Times New Roman" w:hAnsi="Times New Roman"/>
                <w:sz w:val="22"/>
                <w:szCs w:val="22"/>
                <w:lang w:val="is-IS"/>
              </w:rPr>
            </w:pPr>
          </w:p>
          <w:p w14:paraId="0F867440" w14:textId="77777777" w:rsidR="00BD1706" w:rsidRPr="00FE6A01" w:rsidRDefault="00BD1706" w:rsidP="00343BEE">
            <w:pPr>
              <w:autoSpaceDE w:val="0"/>
              <w:autoSpaceDN w:val="0"/>
              <w:rPr>
                <w:rFonts w:ascii="Times New Roman" w:hAnsi="Times New Roman"/>
                <w:sz w:val="22"/>
                <w:szCs w:val="22"/>
                <w:lang w:val="is-IS"/>
              </w:rPr>
            </w:pPr>
            <w:r w:rsidRPr="00FE6A01">
              <w:rPr>
                <w:rFonts w:ascii="Times New Roman" w:hAnsi="Times New Roman"/>
                <w:b/>
                <w:bCs/>
                <w:sz w:val="22"/>
                <w:szCs w:val="22"/>
                <w:lang w:val="is-IS"/>
              </w:rPr>
              <w:t xml:space="preserve">Ekki </w:t>
            </w:r>
            <w:r w:rsidRPr="00FE6A01">
              <w:rPr>
                <w:rFonts w:ascii="Times New Roman" w:hAnsi="Times New Roman"/>
                <w:sz w:val="22"/>
                <w:szCs w:val="22"/>
                <w:lang w:val="is-IS"/>
              </w:rPr>
              <w:t>sleppa skammtastillinum fyrr en þú hefur fjarlægt nálina úr húðinni.</w:t>
            </w:r>
          </w:p>
        </w:tc>
        <w:tc>
          <w:tcPr>
            <w:tcW w:w="4102" w:type="dxa"/>
          </w:tcPr>
          <w:p w14:paraId="34266D14" w14:textId="77777777" w:rsidR="00BD1706" w:rsidRPr="00FE6A01" w:rsidRDefault="00BD1706" w:rsidP="00343BEE">
            <w:pPr>
              <w:tabs>
                <w:tab w:val="left" w:pos="567"/>
              </w:tabs>
              <w:rPr>
                <w:rFonts w:ascii="Times New Roman" w:hAnsi="Times New Roman"/>
                <w:sz w:val="22"/>
                <w:szCs w:val="22"/>
                <w:lang w:val="is-IS"/>
              </w:rPr>
            </w:pPr>
            <w:r w:rsidRPr="00FE6A01">
              <w:rPr>
                <w:rFonts w:ascii="Times New Roman" w:hAnsi="Times New Roman"/>
                <w:noProof/>
                <w:sz w:val="22"/>
                <w:szCs w:val="22"/>
                <w:lang w:val="is-IS"/>
              </w:rPr>
              <w:drawing>
                <wp:inline distT="0" distB="0" distL="0" distR="0" wp14:anchorId="5A3B4DA0" wp14:editId="301DE83D">
                  <wp:extent cx="2209800" cy="1076325"/>
                  <wp:effectExtent l="0" t="0" r="0" b="0"/>
                  <wp:docPr id="1851793876" name="Picture 1851793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60">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41336A16" w14:textId="66346A6C" w:rsidR="00BD1706" w:rsidRPr="00FE6A01" w:rsidRDefault="00BD1706" w:rsidP="00343BEE">
            <w:pPr>
              <w:tabs>
                <w:tab w:val="left" w:pos="567"/>
              </w:tabs>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93142" behindDoc="0" locked="0" layoutInCell="1" allowOverlap="1" wp14:anchorId="06634255" wp14:editId="28F46603">
                      <wp:simplePos x="0" y="0"/>
                      <wp:positionH relativeFrom="column">
                        <wp:posOffset>-16510</wp:posOffset>
                      </wp:positionH>
                      <wp:positionV relativeFrom="paragraph">
                        <wp:posOffset>979170</wp:posOffset>
                      </wp:positionV>
                      <wp:extent cx="648000" cy="252000"/>
                      <wp:effectExtent l="0" t="0" r="0" b="0"/>
                      <wp:wrapNone/>
                      <wp:docPr id="689869280" name="Text Box 689869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767F1327" w14:textId="77777777" w:rsidR="00BD1706" w:rsidRDefault="00BD1706" w:rsidP="00BD1706">
                                  <w:pPr>
                                    <w:rPr>
                                      <w:sz w:val="20"/>
                                      <w:lang w:val="de-DE"/>
                                    </w:rPr>
                                  </w:pPr>
                                  <w:r>
                                    <w:rPr>
                                      <w:rFonts w:ascii="Times New Roman" w:hAnsi="Times New Roman"/>
                                      <w:sz w:val="20"/>
                                      <w:lang w:val="en-GB"/>
                                    </w:rPr>
                                    <w:t>mynd 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689869280" style="position:absolute;margin-left:-1.3pt;margin-top:77.1pt;width:51pt;height:19.85pt;z-index:2519931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6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" w14:anchorId="06634255">
                      <v:textbox>
                        <w:txbxContent>
                          <w:p w:rsidR="00BD1706" w:rsidP="00BD1706" w:rsidRDefault="00BD1706" w14:paraId="767F1327" w14:textId="77777777">
                            <w:pPr>
                              <w:rPr>
                                <w:sz w:val="20"/>
                                <w:lang w:val="de-DE"/>
                              </w:rPr>
                            </w:pPr>
                            <w:r>
                              <w:rPr>
                                <w:rFonts w:ascii="Times New Roman" w:hAnsi="Times New Roman"/>
                                <w:sz w:val="20"/>
                                <w:lang w:val="en-GB"/>
                              </w:rPr>
                              <w:t>mynd 27</w:t>
                            </w:r>
                          </w:p>
                        </w:txbxContent>
                      </v:textbox>
                    </v:shape>
                  </w:pict>
                </mc:Fallback>
              </mc:AlternateContent>
            </w:r>
            <w:r w:rsidRPr="00FE6A01">
              <w:rPr>
                <w:noProof/>
                <w:lang w:val="is-IS"/>
              </w:rPr>
              <w:drawing>
                <wp:inline distT="0" distB="0" distL="0" distR="0" wp14:anchorId="42FA3E3B" wp14:editId="15323FAB">
                  <wp:extent cx="2169268" cy="1305641"/>
                  <wp:effectExtent l="0" t="0" r="2540" b="8890"/>
                  <wp:docPr id="2114315982"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142DD0C6" w14:textId="77777777" w:rsidR="00BD1706" w:rsidRPr="00FE6A01" w:rsidRDefault="00BD1706" w:rsidP="00BD1706">
      <w:pPr>
        <w:rPr>
          <w:rFonts w:ascii="Times New Roman" w:hAnsi="Times New Roman"/>
          <w:bCs/>
          <w:sz w:val="22"/>
          <w:szCs w:val="22"/>
          <w:lang w:val="is-IS"/>
        </w:rPr>
      </w:pPr>
    </w:p>
    <w:p w14:paraId="3CAF0895" w14:textId="77777777" w:rsidR="00BD1706" w:rsidRPr="00FE6A01" w:rsidRDefault="00BD1706" w:rsidP="00BD1706">
      <w:pPr>
        <w:tabs>
          <w:tab w:val="left" w:pos="567"/>
        </w:tabs>
        <w:adjustRightInd w:val="0"/>
        <w:ind w:left="567" w:hanging="567"/>
        <w:rPr>
          <w:rFonts w:ascii="Times New Roman" w:hAnsi="Times New Roman"/>
          <w:bCs/>
          <w:sz w:val="22"/>
          <w:szCs w:val="22"/>
          <w:lang w:val="is-IS"/>
        </w:rPr>
      </w:pPr>
    </w:p>
    <w:p w14:paraId="21E90F00" w14:textId="77777777" w:rsidR="00BD1706" w:rsidRPr="00FE6A01" w:rsidRDefault="00BD1706" w:rsidP="00BD1706">
      <w:pPr>
        <w:keepNext/>
        <w:pBdr>
          <w:bottom w:val="single" w:sz="4" w:space="1" w:color="auto"/>
        </w:pBdr>
        <w:tabs>
          <w:tab w:val="left" w:pos="567"/>
        </w:tabs>
        <w:adjustRightInd w:val="0"/>
        <w:ind w:left="567" w:hanging="567"/>
        <w:rPr>
          <w:rFonts w:ascii="Times New Roman" w:hAnsi="Times New Roman"/>
          <w:lang w:val="is-IS"/>
        </w:rPr>
      </w:pPr>
      <w:r w:rsidRPr="00FE6A01">
        <w:rPr>
          <w:rFonts w:ascii="Times New Roman" w:hAnsi="Times New Roman"/>
          <w:b/>
          <w:sz w:val="22"/>
          <w:szCs w:val="22"/>
          <w:lang w:val="is-IS"/>
        </w:rPr>
        <w:lastRenderedPageBreak/>
        <w:t>Skref 6 Fjarlægðu nálina eftir hverja inndælingu</w:t>
      </w:r>
    </w:p>
    <w:p w14:paraId="04F148CC" w14:textId="77777777" w:rsidR="00BD1706" w:rsidRPr="00FE6A01" w:rsidRDefault="00BD1706" w:rsidP="00BD1706">
      <w:pPr>
        <w:keepNext/>
        <w:tabs>
          <w:tab w:val="left" w:pos="567"/>
        </w:tabs>
        <w:adjustRightInd w:val="0"/>
        <w:ind w:left="567" w:hanging="567"/>
        <w:rPr>
          <w:rFonts w:ascii="Times New Roman" w:hAnsi="Times New Roman"/>
          <w:sz w:val="22"/>
          <w:szCs w:val="22"/>
          <w:lang w:val="is-IS"/>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BD1706" w:rsidRPr="00FE6A01" w14:paraId="119B6CB3" w14:textId="77777777" w:rsidTr="00343BEE">
        <w:tc>
          <w:tcPr>
            <w:tcW w:w="4252" w:type="dxa"/>
          </w:tcPr>
          <w:p w14:paraId="37826CC3" w14:textId="77777777" w:rsidR="00BD1706" w:rsidRPr="00FE6A01" w:rsidRDefault="00BD1706" w:rsidP="00343BEE">
            <w:pPr>
              <w:autoSpaceDE w:val="0"/>
              <w:autoSpaceDN w:val="0"/>
              <w:adjustRightInd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6.1</w:t>
            </w:r>
            <w:r w:rsidRPr="00FE6A01">
              <w:rPr>
                <w:rFonts w:ascii="Times New Roman" w:hAnsi="Times New Roman"/>
                <w:color w:val="000000"/>
                <w:sz w:val="22"/>
                <w:szCs w:val="22"/>
                <w:lang w:val="is-IS" w:eastAsia="en-GB"/>
              </w:rPr>
              <w:tab/>
              <w:t>Settu ytra nálarlokið á slétt yfirborð.</w:t>
            </w:r>
          </w:p>
          <w:p w14:paraId="21934697" w14:textId="77777777" w:rsidR="00BD1706" w:rsidRPr="00FE6A01" w:rsidRDefault="00BD1706" w:rsidP="00343BEE">
            <w:pPr>
              <w:autoSpaceDE w:val="0"/>
              <w:autoSpaceDN w:val="0"/>
              <w:adjustRightInd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6.2</w:t>
            </w:r>
            <w:r w:rsidRPr="00FE6A01">
              <w:rPr>
                <w:rFonts w:ascii="Times New Roman" w:hAnsi="Times New Roman"/>
                <w:color w:val="000000"/>
                <w:sz w:val="22"/>
                <w:szCs w:val="22"/>
                <w:lang w:val="is-IS" w:eastAsia="en-GB"/>
              </w:rPr>
              <w:tab/>
              <w:t>Haltu GONAL-f áfyllta lyfjapennanum þétt með annarri hendi og renndu nálinni inn í ytra nálarlokið (mynd 28).</w:t>
            </w:r>
          </w:p>
          <w:p w14:paraId="2A07C8DA" w14:textId="77777777" w:rsidR="00BD1706" w:rsidRPr="00FE6A01" w:rsidRDefault="00BD1706" w:rsidP="00343BEE">
            <w:pPr>
              <w:autoSpaceDE w:val="0"/>
              <w:autoSpaceDN w:val="0"/>
              <w:adjustRightInd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6.3</w:t>
            </w:r>
            <w:r w:rsidRPr="00FE6A01">
              <w:rPr>
                <w:rFonts w:ascii="Times New Roman" w:hAnsi="Times New Roman"/>
                <w:color w:val="000000"/>
                <w:sz w:val="22"/>
                <w:szCs w:val="22"/>
                <w:lang w:val="is-IS" w:eastAsia="en-GB"/>
              </w:rPr>
              <w:tab/>
              <w:t>Haltu áfram með því að þrýsta nálinni með lokinu að föstu yfirborði þar til þú heyrir smell (mynd 29).</w:t>
            </w:r>
          </w:p>
          <w:p w14:paraId="07B11D4E" w14:textId="77777777" w:rsidR="00BD1706" w:rsidRPr="00FE6A01" w:rsidRDefault="00BD1706" w:rsidP="00343BEE">
            <w:pPr>
              <w:autoSpaceDE w:val="0"/>
              <w:autoSpaceDN w:val="0"/>
              <w:adjustRightInd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6.4</w:t>
            </w:r>
            <w:r w:rsidRPr="00FE6A01">
              <w:rPr>
                <w:rFonts w:ascii="Times New Roman" w:hAnsi="Times New Roman"/>
                <w:color w:val="000000"/>
                <w:sz w:val="22"/>
                <w:szCs w:val="22"/>
                <w:lang w:val="is-IS" w:eastAsia="en-GB"/>
              </w:rPr>
              <w:tab/>
              <w:t>Gríptu um ytra nálarlokið og skrúfaðu nálina af með því að snúa því til baka (mynd 30).</w:t>
            </w:r>
          </w:p>
          <w:p w14:paraId="30BDDF1A" w14:textId="77777777" w:rsidR="00BD1706" w:rsidRPr="00FE6A01" w:rsidRDefault="00BD1706" w:rsidP="00343BEE">
            <w:pPr>
              <w:autoSpaceDE w:val="0"/>
              <w:autoSpaceDN w:val="0"/>
              <w:adjustRightInd w:val="0"/>
              <w:ind w:left="316" w:hanging="316"/>
              <w:rPr>
                <w:rFonts w:ascii="Times New Roman" w:hAnsi="Times New Roman"/>
                <w:b/>
                <w:bCs/>
                <w:sz w:val="22"/>
                <w:szCs w:val="22"/>
                <w:lang w:val="is-IS"/>
              </w:rPr>
            </w:pPr>
            <w:r w:rsidRPr="00FE6A01">
              <w:rPr>
                <w:rFonts w:ascii="Times New Roman" w:hAnsi="Times New Roman"/>
                <w:color w:val="000000"/>
                <w:sz w:val="22"/>
                <w:szCs w:val="22"/>
                <w:lang w:val="is-IS" w:eastAsia="en-GB"/>
              </w:rPr>
              <w:t>6.5</w:t>
            </w:r>
            <w:r w:rsidRPr="00FE6A01">
              <w:rPr>
                <w:rFonts w:ascii="Times New Roman" w:hAnsi="Times New Roman"/>
                <w:color w:val="000000"/>
                <w:sz w:val="22"/>
                <w:szCs w:val="22"/>
                <w:lang w:val="is-IS" w:eastAsia="en-GB"/>
              </w:rPr>
              <w:tab/>
              <w:t xml:space="preserve">Fargaðu notuðu nálinni á öruggan hátt í </w:t>
            </w:r>
            <w:r w:rsidRPr="00FE6A01">
              <w:rPr>
                <w:rFonts w:ascii="Times New Roman" w:hAnsi="Times New Roman"/>
                <w:sz w:val="22"/>
                <w:szCs w:val="22"/>
                <w:lang w:val="is-IS"/>
              </w:rPr>
              <w:t>förgunarílát</w:t>
            </w:r>
            <w:r w:rsidRPr="00FE6A01">
              <w:rPr>
                <w:rFonts w:ascii="Times New Roman" w:hAnsi="Times New Roman"/>
                <w:color w:val="000000"/>
                <w:sz w:val="22"/>
                <w:szCs w:val="22"/>
                <w:lang w:val="is-IS" w:eastAsia="en-GB"/>
              </w:rPr>
              <w:t xml:space="preserve"> (mynd 31). Gættu varúðar við meðhöndlun nálarinnar til að koma í veg fyrir meiðsli af völdum nálarinnar.</w:t>
            </w:r>
          </w:p>
        </w:tc>
        <w:tc>
          <w:tcPr>
            <w:tcW w:w="4356" w:type="dxa"/>
          </w:tcPr>
          <w:p w14:paraId="7F24B0E6" w14:textId="032C9EF1" w:rsidR="00BD1706" w:rsidRPr="00FE6A01" w:rsidRDefault="00BD1706" w:rsidP="00343BEE">
            <w:pPr>
              <w:adjustRightInd w:val="0"/>
              <w:ind w:left="36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94166" behindDoc="0" locked="0" layoutInCell="1" allowOverlap="1" wp14:anchorId="436C16AD" wp14:editId="24AED22D">
                      <wp:simplePos x="0" y="0"/>
                      <wp:positionH relativeFrom="column">
                        <wp:posOffset>164373</wp:posOffset>
                      </wp:positionH>
                      <wp:positionV relativeFrom="paragraph">
                        <wp:posOffset>785315</wp:posOffset>
                      </wp:positionV>
                      <wp:extent cx="561885" cy="176348"/>
                      <wp:effectExtent l="0" t="0" r="0" b="0"/>
                      <wp:wrapNone/>
                      <wp:docPr id="1252646147" name="Text Box 1252646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885" cy="176348"/>
                              </a:xfrm>
                              <a:prstGeom prst="rect">
                                <a:avLst/>
                              </a:prstGeom>
                              <a:solidFill>
                                <a:srgbClr val="FFFFFF"/>
                              </a:solidFill>
                              <a:ln w="9525">
                                <a:noFill/>
                                <a:miter lim="800000"/>
                                <a:headEnd/>
                                <a:tailEnd/>
                              </a:ln>
                            </wps:spPr>
                            <wps:txbx>
                              <w:txbxContent>
                                <w:p w14:paraId="040EB063" w14:textId="77777777" w:rsidR="00BD1706" w:rsidRDefault="00BD1706" w:rsidP="00BD1706">
                                  <w:pPr>
                                    <w:rPr>
                                      <w:sz w:val="20"/>
                                      <w:lang w:val="de-DE"/>
                                    </w:rPr>
                                  </w:pPr>
                                  <w:r>
                                    <w:rPr>
                                      <w:rFonts w:ascii="Times New Roman" w:hAnsi="Times New Roman"/>
                                      <w:sz w:val="20"/>
                                      <w:lang w:val="en-GB"/>
                                    </w:rPr>
                                    <w:t>mynd 28</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252646147" style="position:absolute;left:0;text-align:left;margin-left:12.95pt;margin-top:61.85pt;width:44.25pt;height:13.9pt;z-index:2519941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6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" w14:anchorId="436C16AD">
                      <v:textbox inset="0,0,0,0">
                        <w:txbxContent>
                          <w:p w:rsidR="00BD1706" w:rsidP="00BD1706" w:rsidRDefault="00BD1706" w14:paraId="040EB063" w14:textId="77777777">
                            <w:pPr>
                              <w:rPr>
                                <w:sz w:val="20"/>
                                <w:lang w:val="de-DE"/>
                              </w:rPr>
                            </w:pPr>
                            <w:r>
                              <w:rPr>
                                <w:rFonts w:ascii="Times New Roman" w:hAnsi="Times New Roman"/>
                                <w:sz w:val="20"/>
                                <w:lang w:val="en-GB"/>
                              </w:rPr>
                              <w:t>mynd 28</w:t>
                            </w:r>
                          </w:p>
                        </w:txbxContent>
                      </v:textbox>
                    </v:shape>
                  </w:pict>
                </mc:Fallback>
              </mc:AlternateContent>
            </w:r>
            <w:r w:rsidRPr="00FE6A01">
              <w:rPr>
                <w:noProof/>
                <w:lang w:val="is-IS"/>
              </w:rPr>
              <w:drawing>
                <wp:inline distT="0" distB="0" distL="0" distR="0" wp14:anchorId="45F8F789" wp14:editId="7B3D20CD">
                  <wp:extent cx="1653702" cy="960483"/>
                  <wp:effectExtent l="0" t="0" r="3810" b="0"/>
                  <wp:docPr id="742396394"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BEBA8EAE-BF5A-486C-A8C5-ECC9F3942E4B}">
                                <a14:imgProps xmlns:a14="http://schemas.microsoft.com/office/drawing/2010/main">
                                  <a14:imgLayer r:embed="rId64">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3EC806B5" w14:textId="738229A6" w:rsidR="00BD1706" w:rsidRPr="00FE6A01" w:rsidRDefault="00BD1706" w:rsidP="00343BEE">
            <w:pPr>
              <w:adjustRightInd w:val="0"/>
              <w:ind w:left="36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95190" behindDoc="0" locked="0" layoutInCell="1" allowOverlap="1" wp14:anchorId="73205719" wp14:editId="3ABA5963">
                      <wp:simplePos x="0" y="0"/>
                      <wp:positionH relativeFrom="column">
                        <wp:posOffset>137160</wp:posOffset>
                      </wp:positionH>
                      <wp:positionV relativeFrom="paragraph">
                        <wp:posOffset>706936</wp:posOffset>
                      </wp:positionV>
                      <wp:extent cx="587375" cy="201749"/>
                      <wp:effectExtent l="0" t="0" r="3175" b="8255"/>
                      <wp:wrapNone/>
                      <wp:docPr id="1588347399" name="Text Box 1588347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75" cy="201749"/>
                              </a:xfrm>
                              <a:prstGeom prst="rect">
                                <a:avLst/>
                              </a:prstGeom>
                              <a:solidFill>
                                <a:srgbClr val="FFFFFF"/>
                              </a:solidFill>
                              <a:ln w="9525">
                                <a:noFill/>
                                <a:miter lim="800000"/>
                                <a:headEnd/>
                                <a:tailEnd/>
                              </a:ln>
                            </wps:spPr>
                            <wps:txbx>
                              <w:txbxContent>
                                <w:p w14:paraId="42918B20" w14:textId="77777777" w:rsidR="00BD1706" w:rsidRDefault="00BD1706" w:rsidP="00BD1706">
                                  <w:pPr>
                                    <w:rPr>
                                      <w:sz w:val="20"/>
                                      <w:lang w:val="de-DE"/>
                                    </w:rPr>
                                  </w:pPr>
                                  <w:r>
                                    <w:rPr>
                                      <w:rFonts w:ascii="Times New Roman" w:hAnsi="Times New Roman"/>
                                      <w:sz w:val="20"/>
                                      <w:lang w:val="en-GB"/>
                                    </w:rPr>
                                    <w:t>mynd 29</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588347399" style="position:absolute;left:0;text-align:left;margin-left:10.8pt;margin-top:55.65pt;width:46.25pt;height:15.9pt;z-index:25199519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6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" w14:anchorId="73205719">
                      <v:textbox inset="0,0,0,0">
                        <w:txbxContent>
                          <w:p w:rsidR="00BD1706" w:rsidP="00BD1706" w:rsidRDefault="00BD1706" w14:paraId="42918B20" w14:textId="77777777">
                            <w:pPr>
                              <w:rPr>
                                <w:sz w:val="20"/>
                                <w:lang w:val="de-DE"/>
                              </w:rPr>
                            </w:pPr>
                            <w:r>
                              <w:rPr>
                                <w:rFonts w:ascii="Times New Roman" w:hAnsi="Times New Roman"/>
                                <w:sz w:val="20"/>
                                <w:lang w:val="en-GB"/>
                              </w:rPr>
                              <w:t>mynd 29</w:t>
                            </w:r>
                          </w:p>
                        </w:txbxContent>
                      </v:textbox>
                    </v:shape>
                  </w:pict>
                </mc:Fallback>
              </mc:AlternateContent>
            </w:r>
            <w:r w:rsidRPr="00FE6A01">
              <w:rPr>
                <w:noProof/>
                <w:lang w:val="is-IS"/>
              </w:rPr>
              <w:drawing>
                <wp:inline distT="0" distB="0" distL="0" distR="0" wp14:anchorId="2F37AE7C" wp14:editId="062D9B13">
                  <wp:extent cx="1702341" cy="909584"/>
                  <wp:effectExtent l="0" t="0" r="0" b="5080"/>
                  <wp:docPr id="961908865"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BEBA8EAE-BF5A-486C-A8C5-ECC9F3942E4B}">
                                <a14:imgProps xmlns:a14="http://schemas.microsoft.com/office/drawing/2010/main">
                                  <a14:imgLayer r:embed="rId66">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57EBF178" w14:textId="18EA0EB3" w:rsidR="00BD1706" w:rsidRPr="00FE6A01" w:rsidRDefault="00BD1706" w:rsidP="00343BEE">
            <w:pPr>
              <w:adjustRightInd w:val="0"/>
              <w:ind w:left="36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97238" behindDoc="0" locked="0" layoutInCell="1" allowOverlap="1" wp14:anchorId="1EA2DB15" wp14:editId="68BB6A6D">
                      <wp:simplePos x="0" y="0"/>
                      <wp:positionH relativeFrom="column">
                        <wp:posOffset>1877695</wp:posOffset>
                      </wp:positionH>
                      <wp:positionV relativeFrom="paragraph">
                        <wp:posOffset>773067</wp:posOffset>
                      </wp:positionV>
                      <wp:extent cx="648000" cy="252000"/>
                      <wp:effectExtent l="0" t="0" r="0" b="0"/>
                      <wp:wrapNone/>
                      <wp:docPr id="1231382685" name="Text Box 12313826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64931733" w14:textId="77777777" w:rsidR="00BD1706" w:rsidRDefault="00BD1706" w:rsidP="00BD1706">
                                  <w:pPr>
                                    <w:rPr>
                                      <w:sz w:val="20"/>
                                      <w:lang w:val="de-DE"/>
                                    </w:rPr>
                                  </w:pPr>
                                  <w:r>
                                    <w:rPr>
                                      <w:rFonts w:ascii="Times New Roman" w:hAnsi="Times New Roman"/>
                                      <w:sz w:val="20"/>
                                      <w:lang w:val="en-GB"/>
                                    </w:rPr>
                                    <w:t>mynd 31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231382685" style="position:absolute;left:0;text-align:left;margin-left:147.85pt;margin-top:60.85pt;width:51pt;height:19.85pt;z-index:2519972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6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" w14:anchorId="1EA2DB15">
                      <v:textbox>
                        <w:txbxContent>
                          <w:p w:rsidR="00BD1706" w:rsidP="00BD1706" w:rsidRDefault="00BD1706" w14:paraId="64931733" w14:textId="77777777">
                            <w:pPr>
                              <w:rPr>
                                <w:sz w:val="20"/>
                                <w:lang w:val="de-DE"/>
                              </w:rPr>
                            </w:pPr>
                            <w:r>
                              <w:rPr>
                                <w:rFonts w:ascii="Times New Roman" w:hAnsi="Times New Roman"/>
                                <w:sz w:val="20"/>
                                <w:lang w:val="en-GB"/>
                              </w:rPr>
                              <w:t>mynd 31</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1996214" behindDoc="0" locked="0" layoutInCell="1" allowOverlap="1" wp14:anchorId="78EEC178" wp14:editId="7A810BAE">
                      <wp:simplePos x="0" y="0"/>
                      <wp:positionH relativeFrom="column">
                        <wp:posOffset>22225</wp:posOffset>
                      </wp:positionH>
                      <wp:positionV relativeFrom="paragraph">
                        <wp:posOffset>759460</wp:posOffset>
                      </wp:positionV>
                      <wp:extent cx="648000" cy="252000"/>
                      <wp:effectExtent l="0" t="0" r="0" b="0"/>
                      <wp:wrapNone/>
                      <wp:docPr id="585933337" name="Text Box 585933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79EDF1CA" w14:textId="77777777" w:rsidR="00BD1706" w:rsidRDefault="00BD1706" w:rsidP="00BD1706">
                                  <w:pPr>
                                    <w:rPr>
                                      <w:sz w:val="20"/>
                                      <w:lang w:val="de-DE"/>
                                    </w:rPr>
                                  </w:pPr>
                                  <w:r>
                                    <w:rPr>
                                      <w:rFonts w:ascii="Times New Roman" w:hAnsi="Times New Roman"/>
                                      <w:sz w:val="20"/>
                                      <w:lang w:val="en-GB"/>
                                    </w:rPr>
                                    <w:t>mynd 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585933337" style="position:absolute;left:0;text-align:left;margin-left:1.75pt;margin-top:59.8pt;width:51pt;height:19.85pt;z-index:25199621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6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" w14:anchorId="78EEC178">
                      <v:textbox>
                        <w:txbxContent>
                          <w:p w:rsidR="00BD1706" w:rsidP="00BD1706" w:rsidRDefault="00BD1706" w14:paraId="79EDF1CA" w14:textId="77777777">
                            <w:pPr>
                              <w:rPr>
                                <w:sz w:val="20"/>
                                <w:lang w:val="de-DE"/>
                              </w:rPr>
                            </w:pPr>
                            <w:r>
                              <w:rPr>
                                <w:rFonts w:ascii="Times New Roman" w:hAnsi="Times New Roman"/>
                                <w:sz w:val="20"/>
                                <w:lang w:val="en-GB"/>
                              </w:rPr>
                              <w:t>mynd 30</w:t>
                            </w:r>
                          </w:p>
                        </w:txbxContent>
                      </v:textbox>
                    </v:shape>
                  </w:pict>
                </mc:Fallback>
              </mc:AlternateContent>
            </w:r>
            <w:r w:rsidRPr="00FE6A01">
              <w:rPr>
                <w:noProof/>
                <w:lang w:val="is-IS"/>
              </w:rPr>
              <w:drawing>
                <wp:inline distT="0" distB="0" distL="0" distR="0" wp14:anchorId="550E23F8" wp14:editId="1A86D1B7">
                  <wp:extent cx="2323048" cy="894944"/>
                  <wp:effectExtent l="0" t="0" r="1270" b="635"/>
                  <wp:docPr id="1410621795"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BEBA8EAE-BF5A-486C-A8C5-ECC9F3942E4B}">
                                <a14:imgProps xmlns:a14="http://schemas.microsoft.com/office/drawing/2010/main">
                                  <a14:imgLayer r:embed="rId68">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BD1706" w:rsidRPr="00FE6A01" w14:paraId="2C70CB8C" w14:textId="77777777" w:rsidTr="00343BEE">
        <w:tc>
          <w:tcPr>
            <w:tcW w:w="4252" w:type="dxa"/>
          </w:tcPr>
          <w:p w14:paraId="12A5DC48" w14:textId="77777777" w:rsidR="00BD1706" w:rsidRPr="00FE6A01" w:rsidRDefault="00BD1706" w:rsidP="00343BEE">
            <w:pPr>
              <w:tabs>
                <w:tab w:val="left" w:pos="567"/>
              </w:tabs>
              <w:adjustRightInd w:val="0"/>
              <w:rPr>
                <w:rFonts w:ascii="Times New Roman" w:hAnsi="Times New Roman"/>
                <w:sz w:val="22"/>
                <w:szCs w:val="22"/>
                <w:lang w:val="is-IS"/>
              </w:rPr>
            </w:pPr>
            <w:r w:rsidRPr="00FE6A01">
              <w:rPr>
                <w:rFonts w:ascii="Times New Roman" w:hAnsi="Times New Roman"/>
                <w:b/>
                <w:bCs/>
                <w:sz w:val="22"/>
                <w:szCs w:val="22"/>
                <w:lang w:val="is-IS" w:eastAsia="en-GB"/>
              </w:rPr>
              <w:t xml:space="preserve">Ekki </w:t>
            </w:r>
            <w:r w:rsidRPr="00FE6A01">
              <w:rPr>
                <w:rFonts w:ascii="Times New Roman" w:hAnsi="Times New Roman"/>
                <w:sz w:val="22"/>
                <w:szCs w:val="22"/>
                <w:lang w:val="is-IS" w:eastAsia="en-GB"/>
              </w:rPr>
              <w:t>endurnota eða deila notuðum nálum.</w:t>
            </w:r>
          </w:p>
        </w:tc>
        <w:tc>
          <w:tcPr>
            <w:tcW w:w="4356" w:type="dxa"/>
          </w:tcPr>
          <w:p w14:paraId="0000740D" w14:textId="77777777" w:rsidR="00BD1706" w:rsidRPr="00FE6A01" w:rsidRDefault="00BD1706" w:rsidP="00343BEE">
            <w:pPr>
              <w:tabs>
                <w:tab w:val="left" w:pos="567"/>
              </w:tabs>
              <w:adjustRightInd w:val="0"/>
              <w:rPr>
                <w:rFonts w:ascii="Times New Roman" w:hAnsi="Times New Roman"/>
                <w:sz w:val="22"/>
                <w:szCs w:val="22"/>
                <w:lang w:val="is-IS"/>
              </w:rPr>
            </w:pPr>
          </w:p>
        </w:tc>
      </w:tr>
    </w:tbl>
    <w:p w14:paraId="7E3D95DF" w14:textId="77777777" w:rsidR="00BD1706" w:rsidRPr="00FE6A01" w:rsidRDefault="00BD1706" w:rsidP="00BD1706">
      <w:pPr>
        <w:tabs>
          <w:tab w:val="left" w:pos="567"/>
        </w:tabs>
        <w:adjustRightInd w:val="0"/>
        <w:ind w:left="567" w:hanging="567"/>
        <w:rPr>
          <w:rFonts w:ascii="Times New Roman" w:hAnsi="Times New Roman"/>
          <w:sz w:val="22"/>
          <w:szCs w:val="22"/>
          <w:lang w:val="is-IS"/>
        </w:rPr>
      </w:pPr>
    </w:p>
    <w:p w14:paraId="1BAB75BD" w14:textId="77777777" w:rsidR="00BD1706" w:rsidRPr="00FE6A01" w:rsidRDefault="00BD1706" w:rsidP="00BD1706">
      <w:pPr>
        <w:tabs>
          <w:tab w:val="left" w:pos="567"/>
        </w:tabs>
        <w:adjustRightInd w:val="0"/>
        <w:ind w:left="567" w:hanging="567"/>
        <w:rPr>
          <w:rFonts w:ascii="Times New Roman" w:hAnsi="Times New Roman"/>
          <w:sz w:val="22"/>
          <w:szCs w:val="22"/>
          <w:lang w:val="is-IS"/>
        </w:rPr>
      </w:pPr>
    </w:p>
    <w:p w14:paraId="1BD09287" w14:textId="77777777" w:rsidR="00BD1706" w:rsidRPr="00FE6A01" w:rsidRDefault="00BD1706" w:rsidP="00BD1706">
      <w:pPr>
        <w:keepNext/>
        <w:pBdr>
          <w:bottom w:val="single" w:sz="4" w:space="1" w:color="auto"/>
        </w:pBdr>
        <w:tabs>
          <w:tab w:val="left" w:pos="567"/>
        </w:tabs>
        <w:adjustRightInd w:val="0"/>
        <w:ind w:left="567" w:hanging="567"/>
        <w:rPr>
          <w:rFonts w:ascii="Times New Roman" w:hAnsi="Times New Roman"/>
          <w:lang w:val="is-IS"/>
        </w:rPr>
      </w:pPr>
      <w:r w:rsidRPr="00FE6A01">
        <w:rPr>
          <w:rFonts w:ascii="Times New Roman" w:hAnsi="Times New Roman"/>
          <w:b/>
          <w:sz w:val="22"/>
          <w:szCs w:val="22"/>
          <w:lang w:val="is-IS"/>
        </w:rPr>
        <w:t>Skref 7 Eftir inndælinguna</w:t>
      </w:r>
    </w:p>
    <w:p w14:paraId="2B9207BB" w14:textId="77777777" w:rsidR="00BD1706" w:rsidRPr="00FE6A01" w:rsidRDefault="00BD1706" w:rsidP="00BD1706">
      <w:pPr>
        <w:keepNext/>
        <w:tabs>
          <w:tab w:val="left" w:pos="567"/>
        </w:tabs>
        <w:adjustRightInd w:val="0"/>
        <w:ind w:left="567" w:hanging="567"/>
        <w:rPr>
          <w:rFonts w:ascii="Times New Roman" w:hAnsi="Times New Roman"/>
          <w:sz w:val="22"/>
          <w:szCs w:val="22"/>
          <w:lang w:val="is-IS"/>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BD1706" w:rsidRPr="00FE6A01" w14:paraId="0D8B9AA8" w14:textId="77777777" w:rsidTr="00343BEE">
        <w:tc>
          <w:tcPr>
            <w:tcW w:w="4536" w:type="dxa"/>
          </w:tcPr>
          <w:p w14:paraId="1C3F5DBD" w14:textId="77777777" w:rsidR="00BD1706" w:rsidRPr="00FE6A01" w:rsidRDefault="00BD1706" w:rsidP="00343BEE">
            <w:pPr>
              <w:pStyle w:val="NoSpacing"/>
              <w:ind w:left="360" w:hanging="360"/>
              <w:rPr>
                <w:rFonts w:ascii="Times New Roman" w:hAnsi="Times New Roman"/>
                <w:sz w:val="22"/>
                <w:szCs w:val="22"/>
                <w:lang w:val="is-IS" w:eastAsia="en-GB"/>
              </w:rPr>
            </w:pPr>
            <w:r w:rsidRPr="00FE6A01">
              <w:rPr>
                <w:rFonts w:ascii="Times New Roman" w:hAnsi="Times New Roman"/>
                <w:sz w:val="22"/>
                <w:szCs w:val="22"/>
                <w:lang w:val="is-IS" w:eastAsia="en-GB"/>
              </w:rPr>
              <w:t>7.1</w:t>
            </w:r>
            <w:r w:rsidRPr="00FE6A01">
              <w:rPr>
                <w:rFonts w:ascii="Times New Roman" w:hAnsi="Times New Roman"/>
                <w:sz w:val="22"/>
                <w:szCs w:val="22"/>
                <w:lang w:val="is-IS" w:eastAsia="en-GB"/>
              </w:rPr>
              <w:tab/>
              <w:t>Gakktu úr skugga um að þú hafir gefið fulla inndælingu.</w:t>
            </w:r>
          </w:p>
          <w:p w14:paraId="45FBD61B" w14:textId="77777777" w:rsidR="00BD1706" w:rsidRPr="00FE6A01" w:rsidRDefault="00BD1706" w:rsidP="00343BEE">
            <w:pPr>
              <w:pStyle w:val="NoSpacing"/>
              <w:numPr>
                <w:ilvl w:val="0"/>
                <w:numId w:val="63"/>
              </w:numPr>
              <w:rPr>
                <w:rFonts w:ascii="Times New Roman" w:hAnsi="Times New Roman"/>
                <w:sz w:val="22"/>
                <w:szCs w:val="22"/>
                <w:lang w:val="is-IS" w:eastAsia="en-GB"/>
              </w:rPr>
            </w:pPr>
            <w:r w:rsidRPr="00FE6A01">
              <w:rPr>
                <w:rFonts w:ascii="Times New Roman" w:hAnsi="Times New Roman"/>
                <w:sz w:val="22"/>
                <w:szCs w:val="22"/>
                <w:lang w:val="is-IS" w:eastAsia="en-GB"/>
              </w:rPr>
              <w:t>Gakktu úr skugga um að skammtaglugginn sýni „0“ (mynd 32).</w:t>
            </w:r>
          </w:p>
          <w:p w14:paraId="6951975B" w14:textId="77777777" w:rsidR="00BD1706" w:rsidRPr="00FE6A01" w:rsidRDefault="00BD1706" w:rsidP="00343BEE">
            <w:pPr>
              <w:autoSpaceDE w:val="0"/>
              <w:autoSpaceDN w:val="0"/>
              <w:adjustRightInd w:val="0"/>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Ef skammtaglugginn sýnir „0“, hefur þú gefið fullan skammt.</w:t>
            </w:r>
          </w:p>
          <w:p w14:paraId="7A287E2F" w14:textId="77777777" w:rsidR="00BD1706" w:rsidRPr="00FE6A01" w:rsidRDefault="00BD1706" w:rsidP="00343BEE">
            <w:pPr>
              <w:autoSpaceDE w:val="0"/>
              <w:autoSpaceDN w:val="0"/>
              <w:adjustRightInd w:val="0"/>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 xml:space="preserve">Ef skammtaglugginn sýnir tölu sem er </w:t>
            </w:r>
            <w:r w:rsidRPr="00FE6A01">
              <w:rPr>
                <w:rFonts w:ascii="Times New Roman" w:hAnsi="Times New Roman"/>
                <w:b/>
                <w:bCs/>
                <w:color w:val="000000"/>
                <w:sz w:val="22"/>
                <w:szCs w:val="22"/>
                <w:lang w:val="is-IS" w:eastAsia="en-GB"/>
              </w:rPr>
              <w:t>hærri en „0“</w:t>
            </w:r>
            <w:r w:rsidRPr="00FE6A01">
              <w:rPr>
                <w:rFonts w:ascii="Times New Roman" w:hAnsi="Times New Roman"/>
                <w:color w:val="000000"/>
                <w:sz w:val="22"/>
                <w:szCs w:val="22"/>
                <w:lang w:val="is-IS" w:eastAsia="en-GB"/>
              </w:rPr>
              <w:t>, er GONAL-f</w:t>
            </w:r>
            <w:r w:rsidRPr="00FE6A01">
              <w:rPr>
                <w:rFonts w:ascii="Times New Roman" w:hAnsi="Times New Roman"/>
                <w:color w:val="000000"/>
                <w:sz w:val="22"/>
                <w:szCs w:val="22"/>
                <w:vertAlign w:val="superscript"/>
                <w:lang w:val="is-IS" w:eastAsia="en-GB"/>
              </w:rPr>
              <w:t xml:space="preserve"> </w:t>
            </w:r>
            <w:r w:rsidRPr="00FE6A01">
              <w:rPr>
                <w:rFonts w:ascii="Times New Roman" w:hAnsi="Times New Roman"/>
                <w:color w:val="000000"/>
                <w:sz w:val="22"/>
                <w:szCs w:val="22"/>
                <w:lang w:val="is-IS" w:eastAsia="en-GB"/>
              </w:rPr>
              <w:t>áfyllti lyfjapenninn tómur. Þú hefur ekki fengið fullan ávísaðan skammt og þarft að framkvæma skref 7.2 hér fyrir neðan.</w:t>
            </w:r>
          </w:p>
          <w:p w14:paraId="7E7DC223" w14:textId="77777777" w:rsidR="00BD1706" w:rsidRPr="00FE6A01" w:rsidRDefault="00BD1706" w:rsidP="00343BEE">
            <w:pPr>
              <w:autoSpaceDE w:val="0"/>
              <w:autoSpaceDN w:val="0"/>
              <w:adjustRightInd w:val="0"/>
              <w:rPr>
                <w:rFonts w:ascii="Times New Roman" w:hAnsi="Times New Roman"/>
                <w:color w:val="000000"/>
                <w:sz w:val="22"/>
                <w:szCs w:val="22"/>
                <w:lang w:val="is-IS" w:eastAsia="en-GB"/>
              </w:rPr>
            </w:pPr>
          </w:p>
        </w:tc>
        <w:tc>
          <w:tcPr>
            <w:tcW w:w="3870" w:type="dxa"/>
          </w:tcPr>
          <w:p w14:paraId="398DBCAA" w14:textId="77777777" w:rsidR="00BD1706" w:rsidRPr="00FE6A01" w:rsidRDefault="00BD1706" w:rsidP="00343BEE">
            <w:pPr>
              <w:adjustRightInd w:val="0"/>
              <w:ind w:left="36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98262" behindDoc="0" locked="0" layoutInCell="1" allowOverlap="1" wp14:anchorId="41280D2E" wp14:editId="388E844A">
                      <wp:simplePos x="0" y="0"/>
                      <wp:positionH relativeFrom="column">
                        <wp:posOffset>144780</wp:posOffset>
                      </wp:positionH>
                      <wp:positionV relativeFrom="paragraph">
                        <wp:posOffset>676275</wp:posOffset>
                      </wp:positionV>
                      <wp:extent cx="648000" cy="252000"/>
                      <wp:effectExtent l="0" t="0" r="0" b="0"/>
                      <wp:wrapNone/>
                      <wp:docPr id="1847327851" name="Text Box 1847327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3861D2A9" w14:textId="77777777" w:rsidR="00BD1706" w:rsidRDefault="00BD1706" w:rsidP="00BD1706">
                                  <w:pPr>
                                    <w:rPr>
                                      <w:sz w:val="20"/>
                                      <w:lang w:val="de-DE"/>
                                    </w:rPr>
                                  </w:pPr>
                                  <w:r>
                                    <w:rPr>
                                      <w:rFonts w:ascii="Times New Roman" w:hAnsi="Times New Roman"/>
                                      <w:sz w:val="20"/>
                                      <w:lang w:val="en-GB"/>
                                    </w:rPr>
                                    <w:t>mynd 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847327851" style="position:absolute;left:0;text-align:left;margin-left:11.4pt;margin-top:53.25pt;width:51pt;height:19.85pt;z-index:2519982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" w14:anchorId="41280D2E">
                      <v:textbox>
                        <w:txbxContent>
                          <w:p w:rsidR="00BD1706" w:rsidP="00BD1706" w:rsidRDefault="00BD1706" w14:paraId="3861D2A9" w14:textId="77777777">
                            <w:pPr>
                              <w:rPr>
                                <w:sz w:val="20"/>
                                <w:lang w:val="de-DE"/>
                              </w:rPr>
                            </w:pPr>
                            <w:r>
                              <w:rPr>
                                <w:rFonts w:ascii="Times New Roman" w:hAnsi="Times New Roman"/>
                                <w:sz w:val="20"/>
                                <w:lang w:val="en-GB"/>
                              </w:rPr>
                              <w:t>mynd 32</w:t>
                            </w:r>
                          </w:p>
                        </w:txbxContent>
                      </v:textbox>
                    </v:shape>
                  </w:pict>
                </mc:Fallback>
              </mc:AlternateContent>
            </w:r>
            <w:r w:rsidRPr="00FE6A01">
              <w:rPr>
                <w:rFonts w:ascii="Times New Roman" w:hAnsi="Times New Roman"/>
                <w:noProof/>
                <w:lang w:val="is-IS"/>
              </w:rPr>
              <w:drawing>
                <wp:inline distT="0" distB="0" distL="0" distR="0" wp14:anchorId="4E75D7E9" wp14:editId="19E8D4FF">
                  <wp:extent cx="1914525" cy="838200"/>
                  <wp:effectExtent l="0" t="0" r="0" b="0"/>
                  <wp:docPr id="835947439" name="Picture 835947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FE6A01">
              <w:rPr>
                <w:rFonts w:ascii="Times New Roman" w:hAnsi="Times New Roman"/>
                <w:lang w:val="is-IS"/>
              </w:rPr>
              <w:t xml:space="preserve"> </w:t>
            </w:r>
          </w:p>
        </w:tc>
      </w:tr>
      <w:tr w:rsidR="00BD1706" w:rsidRPr="00FE6A01" w14:paraId="0B4563FF" w14:textId="77777777" w:rsidTr="00343BEE">
        <w:tc>
          <w:tcPr>
            <w:tcW w:w="4536" w:type="dxa"/>
          </w:tcPr>
          <w:p w14:paraId="3FB8CACA" w14:textId="77777777" w:rsidR="00BD1706" w:rsidRPr="00FE6A01" w:rsidRDefault="00BD1706" w:rsidP="00343BEE">
            <w:pPr>
              <w:pStyle w:val="NoSpacing"/>
              <w:ind w:left="360" w:hanging="360"/>
              <w:rPr>
                <w:rFonts w:ascii="Times New Roman" w:hAnsi="Times New Roman"/>
                <w:sz w:val="22"/>
                <w:szCs w:val="22"/>
                <w:lang w:val="is-IS" w:eastAsia="en-GB"/>
              </w:rPr>
            </w:pPr>
            <w:r w:rsidRPr="00FE6A01">
              <w:rPr>
                <w:rFonts w:ascii="Times New Roman" w:hAnsi="Times New Roman"/>
                <w:sz w:val="22"/>
                <w:szCs w:val="22"/>
                <w:lang w:val="is-IS" w:eastAsia="en-GB"/>
              </w:rPr>
              <w:t>7.2</w:t>
            </w:r>
            <w:r w:rsidRPr="00FE6A01">
              <w:rPr>
                <w:rFonts w:ascii="Times New Roman" w:hAnsi="Times New Roman"/>
                <w:sz w:val="22"/>
                <w:szCs w:val="22"/>
                <w:lang w:val="is-IS" w:eastAsia="en-GB"/>
              </w:rPr>
              <w:tab/>
              <w:t>Ljúktu við inndælingu sem gefin var að hluta (aðeins ef á þarf að halda):</w:t>
            </w:r>
          </w:p>
          <w:p w14:paraId="0C053436" w14:textId="292F8908" w:rsidR="00BD1706" w:rsidRPr="00FE6A01" w:rsidRDefault="00BD1706" w:rsidP="00343BEE">
            <w:pPr>
              <w:pStyle w:val="NoSpacing"/>
              <w:numPr>
                <w:ilvl w:val="0"/>
                <w:numId w:val="63"/>
              </w:numPr>
              <w:rPr>
                <w:rFonts w:ascii="Times New Roman" w:hAnsi="Times New Roman"/>
                <w:sz w:val="22"/>
                <w:szCs w:val="22"/>
                <w:lang w:val="is-IS" w:eastAsia="en-GB"/>
              </w:rPr>
            </w:pPr>
            <w:r w:rsidRPr="00FE6A01">
              <w:rPr>
                <w:rFonts w:ascii="Times New Roman" w:hAnsi="Times New Roman"/>
                <w:b/>
                <w:bCs/>
                <w:sz w:val="22"/>
                <w:szCs w:val="22"/>
                <w:lang w:val="is-IS" w:eastAsia="en-GB"/>
              </w:rPr>
              <w:t xml:space="preserve">Skammtaglugginn </w:t>
            </w:r>
            <w:r w:rsidRPr="00FE6A01">
              <w:rPr>
                <w:rFonts w:ascii="Times New Roman" w:hAnsi="Times New Roman"/>
                <w:sz w:val="22"/>
                <w:szCs w:val="22"/>
                <w:lang w:val="is-IS" w:eastAsia="en-GB"/>
              </w:rPr>
              <w:t>mun sýna það magn sem vantar og þú þarft að framkvæma inndælingu með nýjum lyfjapenna. Í dæminu sem sýnt er hér er magnið sem vantar „50“ a.e. (mynd 33).</w:t>
            </w:r>
          </w:p>
          <w:p w14:paraId="3EB0A341" w14:textId="77777777" w:rsidR="00BD1706" w:rsidRPr="00FE6A01" w:rsidRDefault="00BD1706" w:rsidP="00343BEE">
            <w:pPr>
              <w:pStyle w:val="NoSpacing"/>
              <w:numPr>
                <w:ilvl w:val="0"/>
                <w:numId w:val="63"/>
              </w:numPr>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Til að ljúka gjöf skammtsins með öðrum penna þarf að endurtaka skref 1 til 8.</w:t>
            </w:r>
          </w:p>
        </w:tc>
        <w:tc>
          <w:tcPr>
            <w:tcW w:w="3870" w:type="dxa"/>
          </w:tcPr>
          <w:p w14:paraId="1973D1D4" w14:textId="77777777" w:rsidR="00BD1706" w:rsidRPr="00FE6A01" w:rsidRDefault="00BD1706" w:rsidP="00343BEE">
            <w:pPr>
              <w:adjustRightInd w:val="0"/>
              <w:ind w:left="36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1999286" behindDoc="0" locked="0" layoutInCell="1" allowOverlap="1" wp14:anchorId="143FFBD4" wp14:editId="75ACA88A">
                      <wp:simplePos x="0" y="0"/>
                      <wp:positionH relativeFrom="column">
                        <wp:posOffset>194310</wp:posOffset>
                      </wp:positionH>
                      <wp:positionV relativeFrom="paragraph">
                        <wp:posOffset>568325</wp:posOffset>
                      </wp:positionV>
                      <wp:extent cx="648000" cy="252000"/>
                      <wp:effectExtent l="0" t="0" r="0" b="0"/>
                      <wp:wrapNone/>
                      <wp:docPr id="1122322885" name="Text Box 11223228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1BDB760A" w14:textId="77777777" w:rsidR="00BD1706" w:rsidRDefault="00BD1706" w:rsidP="00BD1706">
                                  <w:pPr>
                                    <w:rPr>
                                      <w:sz w:val="20"/>
                                      <w:lang w:val="de-DE"/>
                                    </w:rPr>
                                  </w:pPr>
                                  <w:r>
                                    <w:rPr>
                                      <w:rFonts w:ascii="Times New Roman" w:hAnsi="Times New Roman"/>
                                      <w:sz w:val="20"/>
                                      <w:lang w:val="en-GB"/>
                                    </w:rPr>
                                    <w:t>mynd 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122322885" style="position:absolute;left:0;text-align:left;margin-left:15.3pt;margin-top:44.75pt;width:51pt;height:19.85pt;z-index:25199928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6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" w14:anchorId="143FFBD4">
                      <v:textbox>
                        <w:txbxContent>
                          <w:p w:rsidR="00BD1706" w:rsidP="00BD1706" w:rsidRDefault="00BD1706" w14:paraId="1BDB760A" w14:textId="77777777">
                            <w:pPr>
                              <w:rPr>
                                <w:sz w:val="20"/>
                                <w:lang w:val="de-DE"/>
                              </w:rPr>
                            </w:pPr>
                            <w:r>
                              <w:rPr>
                                <w:rFonts w:ascii="Times New Roman" w:hAnsi="Times New Roman"/>
                                <w:sz w:val="20"/>
                                <w:lang w:val="en-GB"/>
                              </w:rPr>
                              <w:t>mynd 33</w:t>
                            </w:r>
                          </w:p>
                        </w:txbxContent>
                      </v:textbox>
                    </v:shape>
                  </w:pict>
                </mc:Fallback>
              </mc:AlternateContent>
            </w:r>
            <w:r w:rsidRPr="00FE6A01">
              <w:rPr>
                <w:rFonts w:ascii="Times New Roman" w:hAnsi="Times New Roman"/>
                <w:noProof/>
                <w:sz w:val="22"/>
                <w:szCs w:val="22"/>
                <w:lang w:val="is-IS"/>
              </w:rPr>
              <w:drawing>
                <wp:inline distT="0" distB="0" distL="0" distR="0" wp14:anchorId="7BCA9CA2" wp14:editId="26E7DF46">
                  <wp:extent cx="1828800" cy="704850"/>
                  <wp:effectExtent l="0" t="0" r="0" b="0"/>
                  <wp:docPr id="847595250" name="Picture 847595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0">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0019E709" w14:textId="77777777" w:rsidR="00BD1706" w:rsidRPr="00FE6A01" w:rsidRDefault="00BD1706" w:rsidP="00BD1706">
      <w:pPr>
        <w:tabs>
          <w:tab w:val="left" w:pos="567"/>
        </w:tabs>
        <w:adjustRightInd w:val="0"/>
        <w:ind w:left="567" w:hanging="567"/>
        <w:rPr>
          <w:rFonts w:ascii="Times New Roman" w:hAnsi="Times New Roman"/>
          <w:caps/>
          <w:sz w:val="22"/>
          <w:szCs w:val="22"/>
          <w:lang w:val="is-IS"/>
        </w:rPr>
      </w:pPr>
    </w:p>
    <w:p w14:paraId="26C5F355" w14:textId="77777777" w:rsidR="001904B6" w:rsidRDefault="001904B6" w:rsidP="007E6772">
      <w:pPr>
        <w:tabs>
          <w:tab w:val="left" w:pos="567"/>
        </w:tabs>
        <w:adjustRightInd w:val="0"/>
        <w:ind w:left="567" w:hanging="567"/>
        <w:rPr>
          <w:rFonts w:ascii="Times New Roman" w:hAnsi="Times New Roman"/>
          <w:sz w:val="22"/>
          <w:szCs w:val="22"/>
          <w:lang w:val="is-IS"/>
        </w:rPr>
      </w:pPr>
    </w:p>
    <w:p w14:paraId="1314BEDA" w14:textId="77777777" w:rsidR="001904B6" w:rsidRDefault="001904B6" w:rsidP="007E6772">
      <w:pPr>
        <w:keepNext/>
        <w:pBdr>
          <w:bottom w:val="single" w:sz="4" w:space="1" w:color="auto"/>
        </w:pBdr>
        <w:tabs>
          <w:tab w:val="left" w:pos="567"/>
        </w:tabs>
        <w:adjustRightInd w:val="0"/>
        <w:ind w:left="567" w:hanging="567"/>
        <w:rPr>
          <w:rFonts w:ascii="Times New Roman" w:hAnsi="Times New Roman"/>
          <w:b/>
          <w:sz w:val="22"/>
          <w:szCs w:val="22"/>
          <w:lang w:val="is-IS"/>
        </w:rPr>
      </w:pPr>
      <w:r>
        <w:rPr>
          <w:rFonts w:ascii="Times New Roman" w:hAnsi="Times New Roman"/>
          <w:b/>
          <w:sz w:val="22"/>
          <w:szCs w:val="22"/>
          <w:lang w:val="is-IS"/>
        </w:rPr>
        <w:t>Skref 8 Geymsla GONAL-f áfyllta lyfjapennans</w:t>
      </w:r>
    </w:p>
    <w:p w14:paraId="1DEA62CD" w14:textId="77777777" w:rsidR="001904B6" w:rsidRDefault="001904B6" w:rsidP="007E6772">
      <w:pPr>
        <w:keepNext/>
        <w:tabs>
          <w:tab w:val="left" w:pos="567"/>
        </w:tabs>
        <w:adjustRightInd w:val="0"/>
        <w:ind w:left="567" w:hanging="567"/>
        <w:rPr>
          <w:rFonts w:ascii="Times New Roman" w:hAnsi="Times New Roman"/>
          <w:bCs/>
          <w:sz w:val="22"/>
          <w:szCs w:val="22"/>
          <w:lang w:val="is-IS"/>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1904B6" w14:paraId="3834EF94" w14:textId="77777777" w:rsidTr="00742B8B">
        <w:tc>
          <w:tcPr>
            <w:tcW w:w="4530" w:type="dxa"/>
          </w:tcPr>
          <w:p w14:paraId="43DD0F64" w14:textId="77777777" w:rsidR="001904B6" w:rsidRDefault="001904B6" w:rsidP="007E6772">
            <w:pPr>
              <w:autoSpaceDE w:val="0"/>
              <w:autoSpaceDN w:val="0"/>
              <w:adjustRightInd w:val="0"/>
              <w:ind w:left="319" w:hanging="319"/>
              <w:rPr>
                <w:rFonts w:ascii="Times New Roman" w:hAnsi="Times New Roman"/>
                <w:color w:val="000000"/>
                <w:sz w:val="22"/>
                <w:szCs w:val="22"/>
                <w:lang w:val="is-IS" w:eastAsia="en-GB"/>
              </w:rPr>
            </w:pPr>
            <w:r>
              <w:rPr>
                <w:rFonts w:ascii="Times New Roman" w:hAnsi="Times New Roman"/>
                <w:color w:val="000000"/>
                <w:sz w:val="22"/>
                <w:szCs w:val="22"/>
                <w:lang w:val="is-IS" w:eastAsia="en-GB"/>
              </w:rPr>
              <w:t>8.1</w:t>
            </w:r>
            <w:r>
              <w:rPr>
                <w:rFonts w:ascii="Times New Roman" w:hAnsi="Times New Roman"/>
                <w:color w:val="000000"/>
                <w:sz w:val="22"/>
                <w:szCs w:val="22"/>
                <w:lang w:val="is-IS" w:eastAsia="en-GB"/>
              </w:rPr>
              <w:tab/>
              <w:t>Settu lokið aftur á lyfjapennann til að koma í veg fyrir sýkingu (mynd 34).</w:t>
            </w:r>
          </w:p>
          <w:p w14:paraId="12A43CA8" w14:textId="74798A02" w:rsidR="001904B6" w:rsidRPr="00E87F68" w:rsidRDefault="001904B6" w:rsidP="007E6772">
            <w:pPr>
              <w:autoSpaceDE w:val="0"/>
              <w:autoSpaceDN w:val="0"/>
              <w:adjustRightInd w:val="0"/>
              <w:ind w:left="319" w:hanging="319"/>
              <w:rPr>
                <w:rFonts w:ascii="Times New Roman" w:hAnsi="Times New Roman"/>
                <w:sz w:val="22"/>
                <w:szCs w:val="22"/>
                <w:lang w:val="is-IS"/>
              </w:rPr>
            </w:pPr>
            <w:r w:rsidRPr="00E87F68">
              <w:rPr>
                <w:rFonts w:ascii="Times New Roman" w:hAnsi="Times New Roman"/>
                <w:color w:val="000000"/>
                <w:sz w:val="22"/>
                <w:szCs w:val="22"/>
                <w:lang w:val="is-IS" w:eastAsia="en-GB"/>
              </w:rPr>
              <w:t>8.2</w:t>
            </w:r>
            <w:r w:rsidRPr="00E87F68">
              <w:rPr>
                <w:rFonts w:ascii="Times New Roman" w:hAnsi="Times New Roman"/>
                <w:color w:val="000000"/>
                <w:sz w:val="22"/>
                <w:szCs w:val="22"/>
                <w:lang w:val="is-IS" w:eastAsia="en-GB"/>
              </w:rPr>
              <w:tab/>
              <w:t>Geymdu lyfjapennann með lokinu áföstu á öruggum stað eins og tekið er fram í fylgiseðlinum.</w:t>
            </w:r>
          </w:p>
          <w:p w14:paraId="41B7BDE4" w14:textId="77777777" w:rsidR="001904B6" w:rsidRDefault="001904B6" w:rsidP="007E6772">
            <w:pPr>
              <w:autoSpaceDE w:val="0"/>
              <w:autoSpaceDN w:val="0"/>
              <w:adjustRightInd w:val="0"/>
              <w:ind w:left="319" w:hanging="319"/>
              <w:rPr>
                <w:rFonts w:ascii="Times New Roman" w:hAnsi="Times New Roman"/>
                <w:sz w:val="22"/>
                <w:szCs w:val="22"/>
                <w:lang w:val="is-IS"/>
              </w:rPr>
            </w:pPr>
            <w:r>
              <w:rPr>
                <w:rFonts w:ascii="Times New Roman" w:hAnsi="Times New Roman"/>
                <w:color w:val="000000"/>
                <w:sz w:val="22"/>
                <w:szCs w:val="22"/>
                <w:lang w:val="is-IS" w:eastAsia="en-GB"/>
              </w:rPr>
              <w:t>8.3</w:t>
            </w:r>
            <w:r>
              <w:rPr>
                <w:rFonts w:ascii="Times New Roman" w:hAnsi="Times New Roman"/>
                <w:color w:val="000000"/>
                <w:sz w:val="22"/>
                <w:szCs w:val="22"/>
                <w:lang w:val="is-IS" w:eastAsia="en-GB"/>
              </w:rPr>
              <w:tab/>
              <w:t>Þegar lyfjapenninn er tómur skaltu spyrja lyfjafræðinginn hvernig rétt sé að farga honum.</w:t>
            </w:r>
          </w:p>
        </w:tc>
        <w:tc>
          <w:tcPr>
            <w:tcW w:w="4531" w:type="dxa"/>
          </w:tcPr>
          <w:p w14:paraId="40FCAAE5" w14:textId="77777777" w:rsidR="001904B6" w:rsidRDefault="001904B6" w:rsidP="007E6772">
            <w:pPr>
              <w:tabs>
                <w:tab w:val="left" w:pos="567"/>
              </w:tabs>
              <w:adjustRightInd w:val="0"/>
              <w:rPr>
                <w:rFonts w:ascii="Times New Roman" w:hAnsi="Times New Roman"/>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770934" behindDoc="0" locked="0" layoutInCell="1" allowOverlap="1" wp14:anchorId="26C3EBCC" wp14:editId="4539BAD7">
                      <wp:simplePos x="0" y="0"/>
                      <wp:positionH relativeFrom="column">
                        <wp:posOffset>34290</wp:posOffset>
                      </wp:positionH>
                      <wp:positionV relativeFrom="paragraph">
                        <wp:posOffset>864598</wp:posOffset>
                      </wp:positionV>
                      <wp:extent cx="648000" cy="252000"/>
                      <wp:effectExtent l="0" t="0" r="0" b="0"/>
                      <wp:wrapNone/>
                      <wp:docPr id="1762829388" name="Text Box 1762829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6401297D" w14:textId="77777777" w:rsidR="001904B6" w:rsidRDefault="001904B6" w:rsidP="001904B6">
                                  <w:pPr>
                                    <w:rPr>
                                      <w:rFonts w:ascii="Times New Roman" w:hAnsi="Times New Roman"/>
                                      <w:sz w:val="20"/>
                                      <w:lang w:val="de-DE"/>
                                    </w:rPr>
                                  </w:pPr>
                                  <w:r>
                                    <w:rPr>
                                      <w:rFonts w:ascii="Times New Roman" w:hAnsi="Times New Roman"/>
                                      <w:sz w:val="20"/>
                                      <w:lang w:val="en-GB"/>
                                    </w:rPr>
                                    <w:t>mynd 34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762829388" style="position:absolute;margin-left:2.7pt;margin-top:68.1pt;width:51pt;height:19.85pt;z-index:25177093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6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" w14:anchorId="26C3EBCC">
                      <v:textbox>
                        <w:txbxContent>
                          <w:p w:rsidR="001904B6" w:rsidP="001904B6" w:rsidRDefault="001904B6" w14:paraId="6401297D" w14:textId="77777777">
                            <w:pPr>
                              <w:rPr>
                                <w:rFonts w:ascii="Times New Roman" w:hAnsi="Times New Roman"/>
                                <w:sz w:val="20"/>
                                <w:lang w:val="de-DE"/>
                              </w:rPr>
                            </w:pPr>
                            <w:r>
                              <w:rPr>
                                <w:rFonts w:ascii="Times New Roman" w:hAnsi="Times New Roman"/>
                                <w:sz w:val="20"/>
                                <w:lang w:val="en-GB"/>
                              </w:rPr>
                              <w:t>mynd 34</w:t>
                            </w:r>
                          </w:p>
                        </w:txbxContent>
                      </v:textbox>
                    </v:shape>
                  </w:pict>
                </mc:Fallback>
              </mc:AlternateContent>
            </w:r>
            <w:r>
              <w:rPr>
                <w:rFonts w:ascii="Times New Roman" w:hAnsi="Times New Roman"/>
                <w:noProof/>
                <w:sz w:val="22"/>
                <w:szCs w:val="22"/>
                <w:lang w:val="is-IS"/>
              </w:rPr>
              <w:drawing>
                <wp:inline distT="0" distB="0" distL="0" distR="0" wp14:anchorId="52C199C1" wp14:editId="68345E2C">
                  <wp:extent cx="2085975" cy="1019175"/>
                  <wp:effectExtent l="0" t="0" r="0" b="0"/>
                  <wp:docPr id="1815796929" name="Picture 1815796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1">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1904B6" w:rsidRPr="00EC43A5" w14:paraId="0572284F" w14:textId="77777777" w:rsidTr="00742B8B">
        <w:tc>
          <w:tcPr>
            <w:tcW w:w="9061" w:type="dxa"/>
            <w:gridSpan w:val="2"/>
          </w:tcPr>
          <w:p w14:paraId="61D7D92E" w14:textId="77777777" w:rsidR="001904B6" w:rsidRDefault="001904B6" w:rsidP="007E6772">
            <w:pPr>
              <w:autoSpaceDE w:val="0"/>
              <w:autoSpaceDN w:val="0"/>
              <w:adjustRightInd w:val="0"/>
              <w:rPr>
                <w:rFonts w:ascii="Times New Roman" w:hAnsi="Times New Roman"/>
                <w:sz w:val="22"/>
                <w:szCs w:val="22"/>
                <w:lang w:val="is-IS" w:eastAsia="en-GB"/>
              </w:rPr>
            </w:pPr>
          </w:p>
          <w:p w14:paraId="30B3A070" w14:textId="77777777" w:rsidR="001904B6" w:rsidRDefault="001904B6" w:rsidP="007E6772">
            <w:pPr>
              <w:autoSpaceDE w:val="0"/>
              <w:autoSpaceDN w:val="0"/>
              <w:adjustRightInd w:val="0"/>
              <w:rPr>
                <w:rFonts w:ascii="Times New Roman" w:hAnsi="Times New Roman"/>
                <w:sz w:val="22"/>
                <w:szCs w:val="22"/>
                <w:lang w:val="is-IS" w:eastAsia="en-GB"/>
              </w:rPr>
            </w:pPr>
            <w:r>
              <w:rPr>
                <w:rFonts w:ascii="Times New Roman" w:hAnsi="Times New Roman"/>
                <w:b/>
                <w:bCs/>
                <w:sz w:val="22"/>
                <w:szCs w:val="22"/>
                <w:lang w:val="is-IS" w:eastAsia="en-GB"/>
              </w:rPr>
              <w:t>Ekki</w:t>
            </w:r>
            <w:r>
              <w:rPr>
                <w:rFonts w:ascii="Times New Roman" w:hAnsi="Times New Roman"/>
                <w:sz w:val="22"/>
                <w:szCs w:val="22"/>
                <w:lang w:val="is-IS" w:eastAsia="en-GB"/>
              </w:rPr>
              <w:t xml:space="preserve"> geyma pennann með nálinni áfastri þar sem það getur valdið sýkingu.</w:t>
            </w:r>
          </w:p>
          <w:p w14:paraId="761EC3A6" w14:textId="77777777" w:rsidR="001904B6" w:rsidRDefault="001904B6" w:rsidP="007E6772">
            <w:pPr>
              <w:autoSpaceDE w:val="0"/>
              <w:autoSpaceDN w:val="0"/>
              <w:adjustRightInd w:val="0"/>
              <w:rPr>
                <w:rFonts w:ascii="Times New Roman" w:hAnsi="Times New Roman"/>
                <w:sz w:val="22"/>
                <w:szCs w:val="22"/>
                <w:lang w:val="is-IS" w:eastAsia="en-GB"/>
              </w:rPr>
            </w:pPr>
            <w:r>
              <w:rPr>
                <w:rFonts w:ascii="Times New Roman" w:hAnsi="Times New Roman"/>
                <w:b/>
                <w:bCs/>
                <w:sz w:val="22"/>
                <w:szCs w:val="22"/>
                <w:lang w:val="is-IS" w:eastAsia="en-GB"/>
              </w:rPr>
              <w:t xml:space="preserve">Ekki </w:t>
            </w:r>
            <w:r>
              <w:rPr>
                <w:rFonts w:ascii="Times New Roman" w:hAnsi="Times New Roman"/>
                <w:sz w:val="22"/>
                <w:szCs w:val="22"/>
                <w:lang w:val="is-IS" w:eastAsia="en-GB"/>
              </w:rPr>
              <w:t>nota GONAL-f áfyllta lyfjapennann ef þú hefur misst hann eða ef það er sprunga á honum eða hann er skemmdur, þar sem það getur valdið skaða.</w:t>
            </w:r>
          </w:p>
          <w:p w14:paraId="1544A4C7" w14:textId="77777777" w:rsidR="001904B6" w:rsidRDefault="001904B6" w:rsidP="007E6772">
            <w:pPr>
              <w:autoSpaceDE w:val="0"/>
              <w:autoSpaceDN w:val="0"/>
              <w:adjustRightInd w:val="0"/>
              <w:rPr>
                <w:rFonts w:ascii="Times New Roman" w:hAnsi="Times New Roman"/>
                <w:sz w:val="22"/>
                <w:szCs w:val="22"/>
                <w:lang w:val="is-IS"/>
              </w:rPr>
            </w:pPr>
            <w:r>
              <w:rPr>
                <w:rFonts w:ascii="Times New Roman" w:hAnsi="Times New Roman"/>
                <w:sz w:val="22"/>
                <w:szCs w:val="22"/>
                <w:lang w:val="is-IS" w:eastAsia="en-GB"/>
              </w:rPr>
              <w:t>Hafðu samband við heilbrigðisstarfsmanninn ef þú hefur einhverjar spurningar.</w:t>
            </w:r>
          </w:p>
        </w:tc>
      </w:tr>
    </w:tbl>
    <w:p w14:paraId="07811327" w14:textId="77777777" w:rsidR="001904B6" w:rsidRDefault="001904B6" w:rsidP="007E6772">
      <w:pPr>
        <w:rPr>
          <w:rFonts w:ascii="Times New Roman" w:hAnsi="Times New Roman"/>
          <w:bCs/>
          <w:sz w:val="22"/>
          <w:szCs w:val="22"/>
          <w:lang w:val="is-IS"/>
        </w:rPr>
      </w:pPr>
    </w:p>
    <w:p w14:paraId="7DC87856" w14:textId="77777777" w:rsidR="001904B6" w:rsidRDefault="001904B6" w:rsidP="007E6772">
      <w:pPr>
        <w:pStyle w:val="MC"/>
        <w:spacing w:after="0"/>
        <w:rPr>
          <w:rFonts w:ascii="Times New Roman" w:hAnsi="Times New Roman"/>
          <w:sz w:val="22"/>
          <w:szCs w:val="22"/>
          <w:lang w:val="is-IS"/>
        </w:rPr>
      </w:pPr>
    </w:p>
    <w:p w14:paraId="0EBD6BCA" w14:textId="77777777" w:rsidR="001904B6" w:rsidRDefault="001904B6" w:rsidP="007E6772">
      <w:pPr>
        <w:keepNext/>
        <w:pBdr>
          <w:bottom w:val="single" w:sz="4" w:space="1" w:color="auto"/>
        </w:pBdr>
        <w:tabs>
          <w:tab w:val="left" w:pos="426"/>
        </w:tabs>
        <w:adjustRightInd w:val="0"/>
        <w:rPr>
          <w:rFonts w:ascii="Times New Roman" w:hAnsi="Times New Roman"/>
          <w:b/>
          <w:sz w:val="22"/>
          <w:szCs w:val="22"/>
          <w:lang w:val="is-IS"/>
        </w:rPr>
      </w:pPr>
      <w:r>
        <w:rPr>
          <w:rFonts w:ascii="Times New Roman" w:hAnsi="Times New Roman"/>
          <w:b/>
          <w:bCs/>
          <w:sz w:val="22"/>
          <w:szCs w:val="22"/>
          <w:lang w:val="is-IS" w:eastAsia="hu-HU"/>
        </w:rPr>
        <w:t>Meðferðardagbók fyrir GONAL</w:t>
      </w:r>
      <w:r>
        <w:rPr>
          <w:rFonts w:ascii="Times New Roman" w:hAnsi="Times New Roman"/>
          <w:b/>
          <w:bCs/>
          <w:sz w:val="22"/>
          <w:szCs w:val="22"/>
          <w:lang w:val="is-IS" w:eastAsia="hu-HU"/>
        </w:rPr>
        <w:noBreakHyphen/>
        <w:t>f áfylltan lyfjapenna</w:t>
      </w:r>
    </w:p>
    <w:p w14:paraId="13DCD145" w14:textId="77777777" w:rsidR="001904B6" w:rsidRDefault="001904B6" w:rsidP="007E6772">
      <w:pPr>
        <w:keepNext/>
        <w:tabs>
          <w:tab w:val="left" w:pos="4820"/>
        </w:tabs>
        <w:rPr>
          <w:rFonts w:ascii="Times New Roman" w:hAnsi="Times New Roman"/>
          <w:bCs/>
          <w:iCs/>
          <w:sz w:val="22"/>
          <w:szCs w:val="22"/>
          <w:lang w:val="is-IS"/>
        </w:rPr>
      </w:pPr>
    </w:p>
    <w:tbl>
      <w:tblPr>
        <w:tblW w:w="9072" w:type="dxa"/>
        <w:tblInd w:w="10" w:type="dxa"/>
        <w:tblLayout w:type="fixed"/>
        <w:tblCellMar>
          <w:left w:w="0" w:type="dxa"/>
          <w:right w:w="0" w:type="dxa"/>
        </w:tblCellMar>
        <w:tblLook w:val="0000" w:firstRow="0" w:lastRow="0" w:firstColumn="0" w:lastColumn="0" w:noHBand="0" w:noVBand="0"/>
      </w:tblPr>
      <w:tblGrid>
        <w:gridCol w:w="992"/>
        <w:gridCol w:w="709"/>
        <w:gridCol w:w="540"/>
        <w:gridCol w:w="900"/>
        <w:gridCol w:w="1112"/>
        <w:gridCol w:w="892"/>
        <w:gridCol w:w="1090"/>
        <w:gridCol w:w="2837"/>
      </w:tblGrid>
      <w:tr w:rsidR="001904B6" w14:paraId="119E93CA" w14:textId="77777777" w:rsidTr="00742B8B">
        <w:trPr>
          <w:cantSplit/>
          <w:trHeight w:hRule="exact" w:val="437"/>
        </w:trPr>
        <w:tc>
          <w:tcPr>
            <w:tcW w:w="99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BA5DF57" w14:textId="77777777" w:rsidR="001904B6" w:rsidRDefault="001904B6" w:rsidP="007E6772">
            <w:pPr>
              <w:keepNext/>
              <w:autoSpaceDE w:val="0"/>
              <w:autoSpaceDN w:val="0"/>
              <w:adjustRightInd w:val="0"/>
              <w:spacing w:before="8"/>
              <w:ind w:left="287" w:right="267"/>
              <w:jc w:val="center"/>
              <w:rPr>
                <w:rFonts w:ascii="Times New Roman" w:hAnsi="Times New Roman"/>
                <w:color w:val="000000"/>
                <w:spacing w:val="-20"/>
                <w:sz w:val="16"/>
                <w:szCs w:val="16"/>
                <w:lang w:val="is-IS"/>
              </w:rPr>
            </w:pPr>
            <w:r>
              <w:rPr>
                <w:rFonts w:ascii="Times New Roman" w:hAnsi="Times New Roman"/>
                <w:b/>
                <w:bCs/>
                <w:color w:val="231F20"/>
                <w:spacing w:val="-20"/>
                <w:sz w:val="16"/>
                <w:szCs w:val="16"/>
                <w:lang w:val="is-IS"/>
              </w:rPr>
              <w:t>1</w:t>
            </w:r>
          </w:p>
          <w:p w14:paraId="5575EC37" w14:textId="77777777" w:rsidR="001904B6" w:rsidRDefault="001904B6" w:rsidP="007E6772">
            <w:pPr>
              <w:keepNext/>
              <w:autoSpaceDE w:val="0"/>
              <w:autoSpaceDN w:val="0"/>
              <w:adjustRightInd w:val="0"/>
              <w:spacing w:before="120" w:line="160" w:lineRule="exact"/>
              <w:ind w:left="82" w:right="62"/>
              <w:jc w:val="center"/>
              <w:rPr>
                <w:rFonts w:ascii="Times New Roman" w:hAnsi="Times New Roman"/>
                <w:spacing w:val="-20"/>
                <w:szCs w:val="24"/>
                <w:lang w:val="is-IS"/>
              </w:rPr>
            </w:pPr>
            <w:r>
              <w:rPr>
                <w:rFonts w:ascii="Times New Roman" w:hAnsi="Times New Roman"/>
                <w:b/>
                <w:bCs/>
                <w:color w:val="231F20"/>
                <w:spacing w:val="-20"/>
                <w:sz w:val="16"/>
                <w:szCs w:val="16"/>
                <w:lang w:val="is-IS"/>
              </w:rPr>
              <w:t>Númer meðferðar-dags</w:t>
            </w:r>
          </w:p>
        </w:tc>
        <w:tc>
          <w:tcPr>
            <w:tcW w:w="70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7F3CB21" w14:textId="77777777" w:rsidR="001904B6" w:rsidRDefault="001904B6" w:rsidP="007E6772">
            <w:pPr>
              <w:keepNext/>
              <w:autoSpaceDE w:val="0"/>
              <w:autoSpaceDN w:val="0"/>
              <w:adjustRightInd w:val="0"/>
              <w:spacing w:before="8"/>
              <w:ind w:left="185" w:right="165"/>
              <w:jc w:val="center"/>
              <w:rPr>
                <w:rFonts w:ascii="Times New Roman" w:hAnsi="Times New Roman"/>
                <w:color w:val="000000"/>
                <w:spacing w:val="-20"/>
                <w:sz w:val="16"/>
                <w:szCs w:val="16"/>
                <w:lang w:val="is-IS"/>
              </w:rPr>
            </w:pPr>
            <w:r>
              <w:rPr>
                <w:rFonts w:ascii="Times New Roman" w:hAnsi="Times New Roman"/>
                <w:b/>
                <w:bCs/>
                <w:color w:val="231F20"/>
                <w:spacing w:val="-20"/>
                <w:sz w:val="16"/>
                <w:szCs w:val="16"/>
                <w:lang w:val="is-IS"/>
              </w:rPr>
              <w:t>2</w:t>
            </w:r>
          </w:p>
          <w:p w14:paraId="4EC47FF6" w14:textId="77777777" w:rsidR="001904B6" w:rsidRDefault="001904B6" w:rsidP="007E6772">
            <w:pPr>
              <w:keepNext/>
              <w:autoSpaceDE w:val="0"/>
              <w:autoSpaceDN w:val="0"/>
              <w:adjustRightInd w:val="0"/>
              <w:spacing w:before="120" w:line="160" w:lineRule="exact"/>
              <w:ind w:left="83" w:right="63"/>
              <w:jc w:val="center"/>
              <w:rPr>
                <w:rFonts w:ascii="Times New Roman" w:hAnsi="Times New Roman"/>
                <w:spacing w:val="-20"/>
                <w:szCs w:val="24"/>
                <w:lang w:val="is-IS"/>
              </w:rPr>
            </w:pPr>
            <w:r>
              <w:rPr>
                <w:rFonts w:ascii="Times New Roman" w:hAnsi="Times New Roman"/>
                <w:b/>
                <w:bCs/>
                <w:color w:val="231F20"/>
                <w:spacing w:val="-20"/>
                <w:sz w:val="16"/>
                <w:szCs w:val="16"/>
                <w:lang w:val="is-IS"/>
              </w:rPr>
              <w:t>Dags</w:t>
            </w:r>
            <w:r>
              <w:rPr>
                <w:rFonts w:ascii="Times New Roman" w:hAnsi="Times New Roman"/>
                <w:b/>
                <w:bCs/>
                <w:color w:val="231F20"/>
                <w:spacing w:val="-20"/>
                <w:sz w:val="16"/>
                <w:szCs w:val="16"/>
                <w:lang w:val="is-IS"/>
              </w:rPr>
              <w:softHyphen/>
              <w:t>etning</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36DEB70" w14:textId="77777777" w:rsidR="001904B6" w:rsidRDefault="001904B6" w:rsidP="007E6772">
            <w:pPr>
              <w:keepNext/>
              <w:autoSpaceDE w:val="0"/>
              <w:autoSpaceDN w:val="0"/>
              <w:adjustRightInd w:val="0"/>
              <w:spacing w:before="8"/>
              <w:ind w:left="185" w:right="165"/>
              <w:jc w:val="center"/>
              <w:rPr>
                <w:rFonts w:ascii="Times New Roman" w:hAnsi="Times New Roman"/>
                <w:color w:val="000000"/>
                <w:spacing w:val="-20"/>
                <w:sz w:val="16"/>
                <w:szCs w:val="16"/>
                <w:lang w:val="is-IS"/>
              </w:rPr>
            </w:pPr>
            <w:r>
              <w:rPr>
                <w:rFonts w:ascii="Times New Roman" w:hAnsi="Times New Roman"/>
                <w:b/>
                <w:bCs/>
                <w:color w:val="231F20"/>
                <w:spacing w:val="-20"/>
                <w:sz w:val="16"/>
                <w:szCs w:val="16"/>
                <w:lang w:val="is-IS"/>
              </w:rPr>
              <w:t>3</w:t>
            </w:r>
          </w:p>
          <w:p w14:paraId="0AEE172F" w14:textId="77777777" w:rsidR="001904B6" w:rsidRDefault="001904B6" w:rsidP="007E6772">
            <w:pPr>
              <w:keepNext/>
              <w:autoSpaceDE w:val="0"/>
              <w:autoSpaceDN w:val="0"/>
              <w:adjustRightInd w:val="0"/>
              <w:spacing w:before="120" w:line="160" w:lineRule="exact"/>
              <w:ind w:left="79" w:right="59"/>
              <w:jc w:val="center"/>
              <w:rPr>
                <w:rFonts w:ascii="Times New Roman" w:hAnsi="Times New Roman"/>
                <w:spacing w:val="-20"/>
                <w:szCs w:val="24"/>
                <w:lang w:val="is-IS"/>
              </w:rPr>
            </w:pPr>
            <w:r>
              <w:rPr>
                <w:rFonts w:ascii="Times New Roman" w:hAnsi="Times New Roman"/>
                <w:b/>
                <w:bCs/>
                <w:color w:val="231F20"/>
                <w:spacing w:val="-20"/>
                <w:sz w:val="16"/>
                <w:szCs w:val="16"/>
                <w:lang w:val="is-IS"/>
              </w:rPr>
              <w:t>Tími</w:t>
            </w:r>
          </w:p>
        </w:tc>
        <w:tc>
          <w:tcPr>
            <w:tcW w:w="90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AFC2456" w14:textId="77777777" w:rsidR="001904B6" w:rsidRPr="00E87F68" w:rsidRDefault="001904B6" w:rsidP="007E6772">
            <w:pPr>
              <w:keepNext/>
              <w:autoSpaceDE w:val="0"/>
              <w:autoSpaceDN w:val="0"/>
              <w:adjustRightInd w:val="0"/>
              <w:spacing w:before="8"/>
              <w:ind w:left="365" w:right="345"/>
              <w:jc w:val="center"/>
              <w:rPr>
                <w:rFonts w:ascii="Times New Roman" w:hAnsi="Times New Roman"/>
                <w:spacing w:val="-20"/>
                <w:sz w:val="16"/>
                <w:szCs w:val="16"/>
                <w:lang w:val="is-IS"/>
              </w:rPr>
            </w:pPr>
            <w:r w:rsidRPr="00E87F68">
              <w:rPr>
                <w:rFonts w:ascii="Times New Roman" w:hAnsi="Times New Roman"/>
                <w:b/>
                <w:bCs/>
                <w:spacing w:val="-20"/>
                <w:sz w:val="16"/>
                <w:szCs w:val="16"/>
                <w:lang w:val="is-IS"/>
              </w:rPr>
              <w:t>4</w:t>
            </w:r>
          </w:p>
          <w:p w14:paraId="660AF545" w14:textId="77777777" w:rsidR="001904B6" w:rsidRPr="00E87F68" w:rsidRDefault="001904B6" w:rsidP="007E6772">
            <w:pPr>
              <w:keepNext/>
              <w:autoSpaceDE w:val="0"/>
              <w:autoSpaceDN w:val="0"/>
              <w:adjustRightInd w:val="0"/>
              <w:spacing w:before="120" w:line="160" w:lineRule="exact"/>
              <w:ind w:left="40" w:right="20"/>
              <w:jc w:val="center"/>
              <w:rPr>
                <w:rFonts w:ascii="Times New Roman" w:hAnsi="Times New Roman"/>
                <w:spacing w:val="-20"/>
                <w:sz w:val="15"/>
                <w:szCs w:val="15"/>
                <w:lang w:val="is-IS"/>
              </w:rPr>
            </w:pPr>
            <w:r w:rsidRPr="00E87F68">
              <w:rPr>
                <w:rFonts w:ascii="Times New Roman" w:hAnsi="Times New Roman"/>
                <w:b/>
                <w:bCs/>
                <w:spacing w:val="-20"/>
                <w:sz w:val="16"/>
                <w:szCs w:val="16"/>
                <w:lang w:val="is-IS"/>
              </w:rPr>
              <w:t>Rúmmál lyfjapenna</w:t>
            </w:r>
          </w:p>
          <w:p w14:paraId="4D7045FC" w14:textId="75B058F9" w:rsidR="001904B6" w:rsidRDefault="001904B6" w:rsidP="007E6772">
            <w:pPr>
              <w:keepNext/>
              <w:autoSpaceDE w:val="0"/>
              <w:autoSpaceDN w:val="0"/>
              <w:adjustRightInd w:val="0"/>
              <w:spacing w:before="120"/>
              <w:ind w:left="62" w:right="17"/>
              <w:jc w:val="center"/>
              <w:rPr>
                <w:rFonts w:ascii="Times New Roman" w:hAnsi="Times New Roman"/>
                <w:color w:val="0070C0"/>
                <w:spacing w:val="-20"/>
                <w:sz w:val="14"/>
                <w:szCs w:val="14"/>
                <w:lang w:val="is-IS"/>
              </w:rPr>
            </w:pPr>
            <w:r w:rsidRPr="00E87F68">
              <w:rPr>
                <w:rFonts w:ascii="Times New Roman" w:hAnsi="Times New Roman"/>
                <w:color w:val="0070C0"/>
                <w:spacing w:val="-20"/>
                <w:sz w:val="14"/>
                <w:szCs w:val="14"/>
                <w:bdr w:val="single" w:sz="4" w:space="0" w:color="auto"/>
                <w:lang w:val="is-IS"/>
              </w:rPr>
              <w:t>450  a...e.</w:t>
            </w:r>
            <w:r w:rsidRPr="00E87F68">
              <w:rPr>
                <w:rFonts w:ascii="Times New Roman" w:hAnsi="Times New Roman"/>
                <w:b/>
                <w:bCs/>
                <w:color w:val="0070C0"/>
                <w:spacing w:val="-20"/>
                <w:sz w:val="14"/>
                <w:szCs w:val="14"/>
                <w:bdr w:val="single" w:sz="4" w:space="0" w:color="auto"/>
                <w:lang w:val="is-IS"/>
              </w:rPr>
              <w:t>/</w:t>
            </w:r>
            <w:r w:rsidRPr="00E87F68">
              <w:rPr>
                <w:rFonts w:ascii="Times New Roman" w:hAnsi="Times New Roman"/>
                <w:color w:val="0070C0"/>
                <w:spacing w:val="-20"/>
                <w:sz w:val="14"/>
                <w:szCs w:val="14"/>
                <w:bdr w:val="single" w:sz="4" w:space="0" w:color="auto"/>
                <w:lang w:val="is-IS"/>
              </w:rPr>
              <w:t>0,72  </w:t>
            </w:r>
            <w:r w:rsidRPr="00E87F68">
              <w:rPr>
                <w:rFonts w:ascii="Times New Roman" w:hAnsi="Times New Roman"/>
                <w:b/>
                <w:bCs/>
                <w:color w:val="0070C0"/>
                <w:spacing w:val="-20"/>
                <w:sz w:val="14"/>
                <w:szCs w:val="14"/>
                <w:bdr w:val="single" w:sz="4" w:space="0" w:color="auto"/>
                <w:lang w:val="is-IS"/>
              </w:rPr>
              <w:t>ml</w:t>
            </w:r>
          </w:p>
        </w:tc>
        <w:tc>
          <w:tcPr>
            <w:tcW w:w="111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739C04B" w14:textId="77777777" w:rsidR="001904B6" w:rsidRDefault="001904B6" w:rsidP="007E6772">
            <w:pPr>
              <w:keepNext/>
              <w:autoSpaceDE w:val="0"/>
              <w:autoSpaceDN w:val="0"/>
              <w:adjustRightInd w:val="0"/>
              <w:spacing w:before="8"/>
              <w:ind w:left="327" w:right="307"/>
              <w:jc w:val="center"/>
              <w:rPr>
                <w:rFonts w:ascii="Times New Roman" w:hAnsi="Times New Roman"/>
                <w:spacing w:val="-20"/>
                <w:sz w:val="16"/>
                <w:szCs w:val="16"/>
                <w:lang w:val="is-IS"/>
              </w:rPr>
            </w:pPr>
            <w:r>
              <w:rPr>
                <w:rFonts w:ascii="Times New Roman" w:hAnsi="Times New Roman"/>
                <w:b/>
                <w:bCs/>
                <w:spacing w:val="-20"/>
                <w:sz w:val="16"/>
                <w:szCs w:val="16"/>
                <w:lang w:val="is-IS"/>
              </w:rPr>
              <w:t>5</w:t>
            </w:r>
          </w:p>
          <w:p w14:paraId="2D92DEBB" w14:textId="77777777" w:rsidR="001904B6" w:rsidRDefault="001904B6" w:rsidP="007E6772">
            <w:pPr>
              <w:keepNext/>
              <w:autoSpaceDE w:val="0"/>
              <w:autoSpaceDN w:val="0"/>
              <w:adjustRightInd w:val="0"/>
              <w:spacing w:before="120" w:line="160" w:lineRule="exact"/>
              <w:ind w:left="219" w:right="199"/>
              <w:jc w:val="center"/>
              <w:rPr>
                <w:rFonts w:ascii="Times New Roman" w:hAnsi="Times New Roman"/>
                <w:spacing w:val="-20"/>
                <w:szCs w:val="24"/>
                <w:lang w:val="is-IS"/>
              </w:rPr>
            </w:pPr>
            <w:r>
              <w:rPr>
                <w:rFonts w:ascii="Times New Roman" w:hAnsi="Times New Roman"/>
                <w:b/>
                <w:bCs/>
                <w:spacing w:val="-20"/>
                <w:sz w:val="16"/>
                <w:szCs w:val="16"/>
                <w:lang w:val="is-IS"/>
              </w:rPr>
              <w:t>Ávísaður skammtur</w:t>
            </w:r>
          </w:p>
        </w:tc>
        <w:tc>
          <w:tcPr>
            <w:tcW w:w="4819" w:type="dxa"/>
            <w:gridSpan w:val="3"/>
            <w:tcBorders>
              <w:top w:val="single" w:sz="8" w:space="0" w:color="231F20"/>
              <w:left w:val="single" w:sz="8" w:space="0" w:color="231F20"/>
              <w:bottom w:val="single" w:sz="8" w:space="0" w:color="231F20"/>
              <w:right w:val="single" w:sz="8" w:space="0" w:color="231F20"/>
            </w:tcBorders>
            <w:shd w:val="clear" w:color="auto" w:fill="auto"/>
          </w:tcPr>
          <w:p w14:paraId="76776B78" w14:textId="77777777" w:rsidR="001904B6" w:rsidRDefault="001904B6" w:rsidP="007E6772">
            <w:pPr>
              <w:keepNext/>
              <w:tabs>
                <w:tab w:val="left" w:pos="1380"/>
                <w:tab w:val="left" w:pos="2920"/>
              </w:tabs>
              <w:autoSpaceDE w:val="0"/>
              <w:autoSpaceDN w:val="0"/>
              <w:adjustRightInd w:val="0"/>
              <w:ind w:left="392" w:right="-20"/>
              <w:jc w:val="both"/>
              <w:rPr>
                <w:rFonts w:ascii="Times New Roman" w:hAnsi="Times New Roman"/>
                <w:color w:val="000000"/>
                <w:sz w:val="16"/>
                <w:szCs w:val="16"/>
                <w:lang w:val="is-IS"/>
              </w:rPr>
            </w:pPr>
            <w:r>
              <w:rPr>
                <w:rFonts w:ascii="Times New Roman" w:hAnsi="Times New Roman"/>
                <w:b/>
                <w:bCs/>
                <w:color w:val="231F20"/>
                <w:sz w:val="16"/>
                <w:szCs w:val="16"/>
                <w:lang w:val="is-IS"/>
              </w:rPr>
              <w:t>6</w:t>
            </w:r>
            <w:r>
              <w:rPr>
                <w:rFonts w:ascii="Times New Roman" w:hAnsi="Times New Roman"/>
                <w:b/>
                <w:bCs/>
                <w:color w:val="231F20"/>
                <w:sz w:val="16"/>
                <w:szCs w:val="16"/>
                <w:lang w:val="is-IS"/>
              </w:rPr>
              <w:tab/>
              <w:t>7</w:t>
            </w:r>
            <w:r>
              <w:rPr>
                <w:rFonts w:ascii="Times New Roman" w:hAnsi="Times New Roman"/>
                <w:b/>
                <w:bCs/>
                <w:color w:val="231F20"/>
                <w:sz w:val="16"/>
                <w:szCs w:val="16"/>
                <w:lang w:val="is-IS"/>
              </w:rPr>
              <w:tab/>
              <w:t>8</w:t>
            </w:r>
          </w:p>
          <w:p w14:paraId="5E62DBFE" w14:textId="77777777" w:rsidR="001904B6" w:rsidRDefault="001904B6" w:rsidP="007E6772">
            <w:pPr>
              <w:keepNext/>
              <w:tabs>
                <w:tab w:val="left" w:pos="2559"/>
              </w:tabs>
              <w:autoSpaceDE w:val="0"/>
              <w:autoSpaceDN w:val="0"/>
              <w:adjustRightInd w:val="0"/>
              <w:ind w:left="938" w:right="-23"/>
              <w:jc w:val="both"/>
              <w:rPr>
                <w:rFonts w:ascii="Times New Roman" w:hAnsi="Times New Roman"/>
                <w:szCs w:val="24"/>
                <w:lang w:val="is-IS"/>
              </w:rPr>
            </w:pPr>
            <w:r>
              <w:rPr>
                <w:rFonts w:ascii="Times New Roman" w:hAnsi="Times New Roman"/>
                <w:b/>
                <w:bCs/>
                <w:color w:val="231F20"/>
                <w:spacing w:val="-1"/>
                <w:w w:val="77"/>
                <w:sz w:val="16"/>
                <w:szCs w:val="16"/>
                <w:lang w:val="is-IS"/>
              </w:rPr>
              <w:t>Skammtagluggi</w:t>
            </w:r>
          </w:p>
        </w:tc>
      </w:tr>
      <w:tr w:rsidR="001904B6" w14:paraId="2B5672F9" w14:textId="77777777" w:rsidTr="00742B8B">
        <w:trPr>
          <w:cantSplit/>
          <w:trHeight w:hRule="exact" w:val="624"/>
        </w:trPr>
        <w:tc>
          <w:tcPr>
            <w:tcW w:w="992" w:type="dxa"/>
            <w:vMerge/>
            <w:tcBorders>
              <w:top w:val="single" w:sz="8" w:space="0" w:color="231F20"/>
              <w:left w:val="single" w:sz="8" w:space="0" w:color="231F20"/>
              <w:bottom w:val="single" w:sz="8" w:space="0" w:color="231F20"/>
              <w:right w:val="single" w:sz="8" w:space="0" w:color="231F20"/>
            </w:tcBorders>
            <w:shd w:val="clear" w:color="auto" w:fill="auto"/>
          </w:tcPr>
          <w:p w14:paraId="0B98712C"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709" w:type="dxa"/>
            <w:vMerge/>
            <w:tcBorders>
              <w:top w:val="single" w:sz="8" w:space="0" w:color="231F20"/>
              <w:left w:val="single" w:sz="8" w:space="0" w:color="231F20"/>
              <w:bottom w:val="single" w:sz="8" w:space="0" w:color="231F20"/>
              <w:right w:val="single" w:sz="8" w:space="0" w:color="231F20"/>
            </w:tcBorders>
            <w:shd w:val="clear" w:color="auto" w:fill="auto"/>
          </w:tcPr>
          <w:p w14:paraId="723A4EB7"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41EAC95A"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900" w:type="dxa"/>
            <w:vMerge/>
            <w:tcBorders>
              <w:top w:val="single" w:sz="8" w:space="0" w:color="231F20"/>
              <w:left w:val="single" w:sz="8" w:space="0" w:color="231F20"/>
              <w:bottom w:val="single" w:sz="8" w:space="0" w:color="231F20"/>
              <w:right w:val="single" w:sz="8" w:space="0" w:color="231F20"/>
            </w:tcBorders>
            <w:shd w:val="clear" w:color="auto" w:fill="auto"/>
          </w:tcPr>
          <w:p w14:paraId="673B59BC"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1112" w:type="dxa"/>
            <w:vMerge/>
            <w:tcBorders>
              <w:top w:val="single" w:sz="8" w:space="0" w:color="231F20"/>
              <w:left w:val="single" w:sz="8" w:space="0" w:color="231F20"/>
              <w:bottom w:val="single" w:sz="8" w:space="0" w:color="231F20"/>
              <w:right w:val="single" w:sz="8" w:space="0" w:color="231F20"/>
            </w:tcBorders>
            <w:shd w:val="clear" w:color="auto" w:fill="auto"/>
          </w:tcPr>
          <w:p w14:paraId="6AEE6B8B"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57A0A310" w14:textId="77777777" w:rsidR="001904B6" w:rsidRDefault="001904B6" w:rsidP="007E6772">
            <w:pPr>
              <w:keepNext/>
              <w:autoSpaceDE w:val="0"/>
              <w:autoSpaceDN w:val="0"/>
              <w:adjustRightInd w:val="0"/>
              <w:ind w:left="45" w:right="23"/>
              <w:rPr>
                <w:rFonts w:ascii="Times New Roman" w:hAnsi="Times New Roman"/>
                <w:sz w:val="16"/>
                <w:szCs w:val="16"/>
                <w:lang w:val="is-IS"/>
              </w:rPr>
            </w:pPr>
            <w:r>
              <w:rPr>
                <w:rFonts w:ascii="Times New Roman" w:hAnsi="Times New Roman"/>
                <w:b/>
                <w:bCs/>
                <w:color w:val="231F20"/>
                <w:spacing w:val="-1"/>
                <w:w w:val="85"/>
                <w:sz w:val="16"/>
                <w:szCs w:val="16"/>
                <w:lang w:val="is-IS"/>
              </w:rPr>
              <w:t>Magn til inndælingar</w:t>
            </w:r>
          </w:p>
        </w:tc>
        <w:tc>
          <w:tcPr>
            <w:tcW w:w="3927" w:type="dxa"/>
            <w:gridSpan w:val="2"/>
            <w:tcBorders>
              <w:top w:val="single" w:sz="8" w:space="0" w:color="231F20"/>
              <w:left w:val="single" w:sz="8" w:space="0" w:color="231F20"/>
              <w:bottom w:val="single" w:sz="8" w:space="0" w:color="231F20"/>
              <w:right w:val="single" w:sz="8" w:space="0" w:color="231F20"/>
            </w:tcBorders>
            <w:shd w:val="clear" w:color="auto" w:fill="auto"/>
          </w:tcPr>
          <w:p w14:paraId="489C887C" w14:textId="77777777" w:rsidR="001904B6" w:rsidRDefault="001904B6" w:rsidP="007E6772">
            <w:pPr>
              <w:keepNext/>
              <w:autoSpaceDE w:val="0"/>
              <w:autoSpaceDN w:val="0"/>
              <w:adjustRightInd w:val="0"/>
              <w:spacing w:before="8"/>
              <w:ind w:left="622" w:right="-20"/>
              <w:jc w:val="center"/>
              <w:rPr>
                <w:rFonts w:ascii="Times New Roman" w:hAnsi="Times New Roman"/>
                <w:b/>
                <w:bCs/>
                <w:color w:val="231F20"/>
                <w:w w:val="84"/>
                <w:sz w:val="16"/>
                <w:szCs w:val="16"/>
                <w:lang w:val="is-IS"/>
              </w:rPr>
            </w:pPr>
            <w:r>
              <w:rPr>
                <w:rFonts w:ascii="Times New Roman" w:hAnsi="Times New Roman"/>
                <w:b/>
                <w:bCs/>
                <w:color w:val="231F20"/>
                <w:spacing w:val="-1"/>
                <w:w w:val="85"/>
                <w:sz w:val="16"/>
                <w:szCs w:val="16"/>
                <w:lang w:val="is-IS"/>
              </w:rPr>
              <w:t>Magn sem stilla skal fyrir aðra inndælingu</w:t>
            </w:r>
          </w:p>
          <w:p w14:paraId="382CD790" w14:textId="77777777" w:rsidR="001904B6" w:rsidRDefault="001904B6" w:rsidP="007E6772">
            <w:pPr>
              <w:keepNext/>
              <w:autoSpaceDE w:val="0"/>
              <w:autoSpaceDN w:val="0"/>
              <w:adjustRightInd w:val="0"/>
              <w:spacing w:before="8"/>
              <w:ind w:left="242" w:right="-20"/>
              <w:jc w:val="both"/>
              <w:rPr>
                <w:rFonts w:ascii="Times New Roman" w:hAnsi="Times New Roman"/>
                <w:szCs w:val="24"/>
                <w:lang w:val="is-IS"/>
              </w:rPr>
            </w:pPr>
            <w:r>
              <w:rPr>
                <w:rFonts w:ascii="Times New Roman" w:hAnsi="Times New Roman"/>
                <w:noProof/>
                <w:lang w:val="is-IS"/>
              </w:rPr>
              <w:drawing>
                <wp:inline distT="0" distB="0" distL="0" distR="0" wp14:anchorId="37A775BE" wp14:editId="2E5CDA9B">
                  <wp:extent cx="523875" cy="257175"/>
                  <wp:effectExtent l="0" t="0" r="0" b="0"/>
                  <wp:docPr id="256753744" name="Picture 256753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1904B6" w:rsidRPr="00EC43A5" w14:paraId="594D666A" w14:textId="77777777" w:rsidTr="00742B8B">
        <w:trPr>
          <w:cantSplit/>
          <w:trHeight w:hRule="exact" w:val="518"/>
        </w:trPr>
        <w:tc>
          <w:tcPr>
            <w:tcW w:w="992" w:type="dxa"/>
            <w:tcBorders>
              <w:top w:val="single" w:sz="8" w:space="0" w:color="231F20"/>
              <w:left w:val="single" w:sz="8" w:space="0" w:color="231F20"/>
              <w:bottom w:val="single" w:sz="8" w:space="0" w:color="231F20"/>
              <w:right w:val="single" w:sz="8" w:space="0" w:color="231F20"/>
            </w:tcBorders>
          </w:tcPr>
          <w:p w14:paraId="2E85951F"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55B697DC"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58ECA558"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098FF352"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727635CD"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3BFAEF56"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24BC8572"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45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6F5819AA"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21DD71E4"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4766F74B"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5429CC51"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6290119F"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4C00E491"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11617408" w14:textId="77777777" w:rsidTr="00742B8B">
        <w:trPr>
          <w:cantSplit/>
          <w:trHeight w:hRule="exact" w:val="533"/>
        </w:trPr>
        <w:tc>
          <w:tcPr>
            <w:tcW w:w="992" w:type="dxa"/>
            <w:tcBorders>
              <w:top w:val="single" w:sz="8" w:space="0" w:color="231F20"/>
              <w:left w:val="single" w:sz="8" w:space="0" w:color="231F20"/>
              <w:bottom w:val="single" w:sz="8" w:space="0" w:color="231F20"/>
              <w:right w:val="single" w:sz="8" w:space="0" w:color="231F20"/>
            </w:tcBorders>
          </w:tcPr>
          <w:p w14:paraId="095EE540"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188D7B94" w14:textId="77777777" w:rsidR="001904B6" w:rsidRDefault="001904B6" w:rsidP="007E6772">
            <w:pPr>
              <w:keepNext/>
              <w:autoSpaceDE w:val="0"/>
              <w:autoSpaceDN w:val="0"/>
              <w:adjustRightInd w:val="0"/>
              <w:jc w:val="both"/>
              <w:rPr>
                <w:rFonts w:ascii="Times New Roman" w:hAnsi="Times New Roman"/>
                <w:sz w:val="15"/>
                <w:szCs w:val="15"/>
                <w:lang w:val="is-IS"/>
              </w:rPr>
            </w:pPr>
          </w:p>
          <w:p w14:paraId="06CAA081"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267C3022" w14:textId="77777777" w:rsidR="001904B6" w:rsidRDefault="001904B6" w:rsidP="007E6772">
            <w:pPr>
              <w:keepNext/>
              <w:autoSpaceDE w:val="0"/>
              <w:autoSpaceDN w:val="0"/>
              <w:adjustRightInd w:val="0"/>
              <w:jc w:val="both"/>
              <w:rPr>
                <w:rFonts w:ascii="Times New Roman" w:hAnsi="Times New Roman"/>
                <w:sz w:val="15"/>
                <w:szCs w:val="15"/>
                <w:lang w:val="is-IS"/>
              </w:rPr>
            </w:pPr>
          </w:p>
          <w:p w14:paraId="054F55D5"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4F9C78D0" w14:textId="77777777" w:rsidR="001904B6" w:rsidRDefault="001904B6" w:rsidP="007E6772">
            <w:pPr>
              <w:keepNext/>
              <w:autoSpaceDE w:val="0"/>
              <w:autoSpaceDN w:val="0"/>
              <w:adjustRightInd w:val="0"/>
              <w:jc w:val="both"/>
              <w:rPr>
                <w:rFonts w:ascii="Times New Roman" w:hAnsi="Times New Roman"/>
                <w:sz w:val="15"/>
                <w:szCs w:val="15"/>
                <w:lang w:val="is-IS"/>
              </w:rPr>
            </w:pPr>
          </w:p>
          <w:p w14:paraId="40D39263"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45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0FA3BD1B"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179A5FD2"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185AB8CF"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6B70958B"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5925E61D"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1DF9C0AD"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331050BF" w14:textId="77777777" w:rsidTr="00742B8B">
        <w:trPr>
          <w:cantSplit/>
          <w:trHeight w:hRule="exact" w:val="510"/>
        </w:trPr>
        <w:tc>
          <w:tcPr>
            <w:tcW w:w="992" w:type="dxa"/>
            <w:tcBorders>
              <w:top w:val="single" w:sz="8" w:space="0" w:color="231F20"/>
              <w:left w:val="single" w:sz="8" w:space="0" w:color="231F20"/>
              <w:bottom w:val="single" w:sz="8" w:space="0" w:color="231F20"/>
              <w:right w:val="single" w:sz="8" w:space="0" w:color="231F20"/>
            </w:tcBorders>
          </w:tcPr>
          <w:p w14:paraId="62AD1FCF"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26AA3E4A" w14:textId="77777777" w:rsidR="001904B6" w:rsidRDefault="001904B6" w:rsidP="007E6772">
            <w:pPr>
              <w:keepNext/>
              <w:autoSpaceDE w:val="0"/>
              <w:autoSpaceDN w:val="0"/>
              <w:adjustRightInd w:val="0"/>
              <w:jc w:val="both"/>
              <w:rPr>
                <w:rFonts w:ascii="Times New Roman" w:hAnsi="Times New Roman"/>
                <w:sz w:val="13"/>
                <w:szCs w:val="13"/>
                <w:lang w:val="is-IS"/>
              </w:rPr>
            </w:pPr>
          </w:p>
          <w:p w14:paraId="6C245A8C"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49B29981" w14:textId="77777777" w:rsidR="001904B6" w:rsidRDefault="001904B6" w:rsidP="007E6772">
            <w:pPr>
              <w:keepNext/>
              <w:autoSpaceDE w:val="0"/>
              <w:autoSpaceDN w:val="0"/>
              <w:adjustRightInd w:val="0"/>
              <w:jc w:val="both"/>
              <w:rPr>
                <w:rFonts w:ascii="Times New Roman" w:hAnsi="Times New Roman"/>
                <w:sz w:val="13"/>
                <w:szCs w:val="13"/>
                <w:lang w:val="is-IS"/>
              </w:rPr>
            </w:pPr>
          </w:p>
          <w:p w14:paraId="63B7D263"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1E0F08B8" w14:textId="77777777" w:rsidR="001904B6" w:rsidRDefault="001904B6" w:rsidP="007E6772">
            <w:pPr>
              <w:keepNext/>
              <w:autoSpaceDE w:val="0"/>
              <w:autoSpaceDN w:val="0"/>
              <w:adjustRightInd w:val="0"/>
              <w:jc w:val="both"/>
              <w:rPr>
                <w:rFonts w:ascii="Times New Roman" w:hAnsi="Times New Roman"/>
                <w:sz w:val="13"/>
                <w:szCs w:val="13"/>
                <w:lang w:val="is-IS"/>
              </w:rPr>
            </w:pPr>
          </w:p>
          <w:p w14:paraId="41CE2BC6"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45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1D7215DC"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3CBD64FA"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48D78C4F"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102E831A"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63682C19"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2E70A901"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442079D4"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13F690DF"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75207A8C"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7A0A4E42"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78692E7D"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76295CA1"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2BD389FF"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6D61B8B3"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45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58F7ACA7"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30A765CD"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20F928DD"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11A17364"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79D47347"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66577496"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5CEAF9AB"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2CEEA3F7"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5A150E6D"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74D74150"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00F1927A"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4E8D01E6"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128EBB83"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08BC3F33"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45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38D13A41"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4DB4A854"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26AA7AC1"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75340897"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683A77D2"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2613B3F1" w14:textId="77777777" w:rsidR="001904B6" w:rsidRDefault="001904B6" w:rsidP="007E6772">
            <w:pPr>
              <w:keepNext/>
              <w:autoSpaceDE w:val="0"/>
              <w:autoSpaceDN w:val="0"/>
              <w:adjustRightInd w:val="0"/>
              <w:ind w:left="13" w:right="-78"/>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r>
              <w:rPr>
                <w:rFonts w:ascii="Times New Roman" w:hAnsi="Times New Roman"/>
                <w:color w:val="231F20"/>
                <w:w w:val="116"/>
                <w:position w:val="-1"/>
                <w:sz w:val="16"/>
                <w:szCs w:val="16"/>
                <w:lang w:val="is-IS"/>
              </w:rPr>
              <w:t xml:space="preserve"> -</w:t>
            </w:r>
          </w:p>
        </w:tc>
      </w:tr>
      <w:tr w:rsidR="001904B6" w:rsidRPr="00EC43A5" w14:paraId="1E2CAAD4" w14:textId="77777777" w:rsidTr="00742B8B">
        <w:trPr>
          <w:cantSplit/>
          <w:trHeight w:hRule="exact" w:val="513"/>
        </w:trPr>
        <w:tc>
          <w:tcPr>
            <w:tcW w:w="992" w:type="dxa"/>
            <w:tcBorders>
              <w:top w:val="single" w:sz="8" w:space="0" w:color="231F20"/>
              <w:left w:val="single" w:sz="8" w:space="0" w:color="231F20"/>
              <w:bottom w:val="single" w:sz="8" w:space="0" w:color="231F20"/>
              <w:right w:val="single" w:sz="8" w:space="0" w:color="231F20"/>
            </w:tcBorders>
          </w:tcPr>
          <w:p w14:paraId="3D78FC26"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656E0E47"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4A2696C7"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45733A17"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70887079"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3D4FD648"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3ADC599B"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45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326653CB"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1AA96D56"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70D446DE"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1AAFAF8E"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60EEACA1"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3F6198B8"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25347D67"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32A254A4"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1895F850"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4C63DBA5"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2DEE26D4"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24545D59"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538DDA00"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03F11476"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45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52AA99E7"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75DF251B"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0C9F761F"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5C8339BC"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314ABD29"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1B479BE6"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77BBCF01"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69BBB0C2"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6078E23C"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188BF6E2"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4C8B02D5"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0BF89134"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59E739FA"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16A80D9B"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45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481EA85C"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5B2D9BF9"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7FC59564"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5A0119C8"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7747029E"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7A3C55FD"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7663C014"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7B01628E"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7F2ED1E6"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42376F8C"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63BF2599"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37125352"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55134A7A"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601D146B"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45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56A52E80"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19F5D857"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07795468"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54A7C23E"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42D3A1A9"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4BEDA1C4"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1D9E4F9E"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6BCCC456"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299507DC"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555B5D0F"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2D0DF5FF"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0BA3008C"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0758A439"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6EA0DC5F"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45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2C331529"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3EBF880E"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54D369D6"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4D900E08"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2A773A33"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3B008295"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03B7A353"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5D6130CC"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7499D820"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4D05318B"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5B4A8D51"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561C44E0"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158B2729"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166A04F2"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45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7C4C8277"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1E36052C"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197118DE"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22D3B2C0"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2E7D28C6"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1291F02D"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37534DBD"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37016ABD" w14:textId="77777777" w:rsidR="001904B6" w:rsidRDefault="001904B6" w:rsidP="007E6772">
            <w:pPr>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4C68A85B" w14:textId="77777777" w:rsidR="001904B6" w:rsidRDefault="001904B6" w:rsidP="007E6772">
            <w:pPr>
              <w:autoSpaceDE w:val="0"/>
              <w:autoSpaceDN w:val="0"/>
              <w:adjustRightInd w:val="0"/>
              <w:jc w:val="both"/>
              <w:rPr>
                <w:rFonts w:ascii="Times New Roman" w:hAnsi="Times New Roman"/>
                <w:sz w:val="14"/>
                <w:szCs w:val="14"/>
                <w:lang w:val="is-IS"/>
              </w:rPr>
            </w:pPr>
          </w:p>
          <w:p w14:paraId="660F80C6" w14:textId="77777777" w:rsidR="001904B6" w:rsidRDefault="001904B6" w:rsidP="007E6772">
            <w:pPr>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7BCC2456" w14:textId="77777777" w:rsidR="001904B6" w:rsidRDefault="001904B6" w:rsidP="007E6772">
            <w:pPr>
              <w:autoSpaceDE w:val="0"/>
              <w:autoSpaceDN w:val="0"/>
              <w:adjustRightInd w:val="0"/>
              <w:jc w:val="both"/>
              <w:rPr>
                <w:rFonts w:ascii="Times New Roman" w:hAnsi="Times New Roman"/>
                <w:sz w:val="14"/>
                <w:szCs w:val="14"/>
                <w:lang w:val="is-IS"/>
              </w:rPr>
            </w:pPr>
          </w:p>
          <w:p w14:paraId="619AF379" w14:textId="77777777" w:rsidR="001904B6" w:rsidRDefault="001904B6" w:rsidP="007E6772">
            <w:pPr>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107B4918" w14:textId="77777777" w:rsidR="001904B6" w:rsidRDefault="001904B6" w:rsidP="007E6772">
            <w:pPr>
              <w:autoSpaceDE w:val="0"/>
              <w:autoSpaceDN w:val="0"/>
              <w:adjustRightInd w:val="0"/>
              <w:jc w:val="both"/>
              <w:rPr>
                <w:rFonts w:ascii="Times New Roman" w:hAnsi="Times New Roman"/>
                <w:sz w:val="14"/>
                <w:szCs w:val="14"/>
                <w:lang w:val="is-IS"/>
              </w:rPr>
            </w:pPr>
          </w:p>
          <w:p w14:paraId="64AFD2EA" w14:textId="77777777" w:rsidR="001904B6" w:rsidRDefault="001904B6" w:rsidP="007E6772">
            <w:pPr>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45</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483B59DC" w14:textId="77777777" w:rsidR="001904B6" w:rsidRDefault="001904B6" w:rsidP="007E6772">
            <w:pPr>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27F33A9E" w14:textId="77777777" w:rsidR="001904B6" w:rsidRDefault="001904B6" w:rsidP="007E6772">
            <w:pPr>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391C963E" w14:textId="77777777" w:rsidR="001904B6" w:rsidRDefault="001904B6" w:rsidP="007E6772">
            <w:pPr>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18BC9002" w14:textId="77777777" w:rsidR="001904B6" w:rsidRDefault="001904B6" w:rsidP="007E6772">
            <w:pPr>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14ED5B25" w14:textId="77777777" w:rsidR="001904B6" w:rsidRDefault="001904B6" w:rsidP="007E6772">
            <w:pPr>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70CE59AE" w14:textId="77777777" w:rsidR="001904B6" w:rsidRDefault="001904B6" w:rsidP="007E6772">
            <w:pPr>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bl>
    <w:p w14:paraId="11DA2A4C" w14:textId="77777777" w:rsidR="001904B6" w:rsidRDefault="001904B6" w:rsidP="007E6772">
      <w:pPr>
        <w:adjustRightInd w:val="0"/>
        <w:rPr>
          <w:rFonts w:ascii="Times New Roman" w:hAnsi="Times New Roman"/>
          <w:sz w:val="22"/>
          <w:szCs w:val="22"/>
          <w:lang w:val="is-IS" w:eastAsia="hu-HU"/>
        </w:rPr>
      </w:pPr>
    </w:p>
    <w:p w14:paraId="4739626D" w14:textId="77777777" w:rsidR="001904B6" w:rsidRDefault="001904B6" w:rsidP="007E6772">
      <w:pPr>
        <w:pStyle w:val="MC"/>
        <w:spacing w:after="0"/>
        <w:rPr>
          <w:rFonts w:ascii="Times New Roman" w:hAnsi="Times New Roman"/>
          <w:sz w:val="22"/>
          <w:szCs w:val="22"/>
          <w:lang w:val="is-IS"/>
        </w:rPr>
      </w:pPr>
    </w:p>
    <w:p w14:paraId="7A6E2FCF" w14:textId="77777777" w:rsidR="0097712E" w:rsidRDefault="001904B6" w:rsidP="007E6772">
      <w:pPr>
        <w:ind w:right="-2"/>
        <w:rPr>
          <w:rFonts w:ascii="Times New Roman" w:hAnsi="Times New Roman"/>
          <w:sz w:val="22"/>
          <w:szCs w:val="22"/>
          <w:lang w:val="is-IS"/>
        </w:rPr>
      </w:pPr>
      <w:r>
        <w:rPr>
          <w:rFonts w:ascii="Times New Roman" w:hAnsi="Times New Roman"/>
          <w:sz w:val="22"/>
          <w:szCs w:val="22"/>
          <w:lang w:val="is-IS"/>
        </w:rPr>
        <w:t>Þessar leiðbeiningar um notkun voru síðast uppfærðar í: {MM/ÁÁÁÁ}.</w:t>
      </w:r>
    </w:p>
    <w:p w14:paraId="05FC6B27" w14:textId="4801718E" w:rsidR="001904B6" w:rsidRDefault="001904B6" w:rsidP="007E6772">
      <w:pPr>
        <w:ind w:right="-2"/>
        <w:rPr>
          <w:rFonts w:ascii="Times New Roman" w:hAnsi="Times New Roman"/>
          <w:sz w:val="22"/>
          <w:szCs w:val="22"/>
          <w:lang w:val="is-IS"/>
        </w:rPr>
      </w:pPr>
      <w:r>
        <w:rPr>
          <w:rFonts w:ascii="Times New Roman" w:hAnsi="Times New Roman"/>
          <w:sz w:val="22"/>
          <w:szCs w:val="22"/>
          <w:lang w:val="is-IS"/>
        </w:rPr>
        <w:br w:type="page"/>
      </w:r>
    </w:p>
    <w:p w14:paraId="571CB0D6" w14:textId="77777777" w:rsidR="001904B6" w:rsidRDefault="001904B6" w:rsidP="007E6772">
      <w:pPr>
        <w:ind w:left="284"/>
        <w:jc w:val="center"/>
        <w:rPr>
          <w:rFonts w:ascii="Times New Roman" w:hAnsi="Times New Roman"/>
          <w:b/>
          <w:bCs/>
          <w:sz w:val="22"/>
          <w:szCs w:val="22"/>
          <w:lang w:val="is-IS"/>
        </w:rPr>
      </w:pPr>
      <w:r>
        <w:rPr>
          <w:rFonts w:ascii="Times New Roman" w:hAnsi="Times New Roman"/>
          <w:b/>
          <w:bCs/>
          <w:sz w:val="22"/>
          <w:szCs w:val="22"/>
          <w:lang w:val="is-IS"/>
        </w:rPr>
        <w:lastRenderedPageBreak/>
        <w:t>Fylgiseðill: upplýsingar fyrir notanda lyfsins</w:t>
      </w:r>
    </w:p>
    <w:p w14:paraId="02B8F583" w14:textId="77777777" w:rsidR="001904B6" w:rsidRDefault="001904B6" w:rsidP="007E6772">
      <w:pPr>
        <w:rPr>
          <w:rFonts w:ascii="Times New Roman" w:hAnsi="Times New Roman"/>
          <w:b/>
          <w:sz w:val="22"/>
          <w:szCs w:val="22"/>
          <w:lang w:val="is-IS"/>
        </w:rPr>
      </w:pPr>
    </w:p>
    <w:p w14:paraId="2D28DB57" w14:textId="0952382E" w:rsidR="001904B6" w:rsidRPr="00E87F68" w:rsidRDefault="001904B6" w:rsidP="007E6772">
      <w:pPr>
        <w:tabs>
          <w:tab w:val="left" w:pos="567"/>
        </w:tabs>
        <w:jc w:val="center"/>
        <w:rPr>
          <w:rFonts w:ascii="Times New Roman" w:hAnsi="Times New Roman"/>
          <w:b/>
          <w:bCs/>
          <w:sz w:val="22"/>
          <w:szCs w:val="22"/>
          <w:lang w:val="is-IS"/>
        </w:rPr>
      </w:pPr>
      <w:r w:rsidRPr="00E87F68">
        <w:rPr>
          <w:rFonts w:ascii="Times New Roman" w:hAnsi="Times New Roman"/>
          <w:b/>
          <w:sz w:val="22"/>
          <w:szCs w:val="22"/>
          <w:lang w:val="is-IS"/>
        </w:rPr>
        <w:t>GONAL</w:t>
      </w:r>
      <w:r w:rsidRPr="00E87F68">
        <w:rPr>
          <w:rFonts w:ascii="Times New Roman" w:hAnsi="Times New Roman"/>
          <w:b/>
          <w:sz w:val="22"/>
          <w:szCs w:val="22"/>
          <w:lang w:val="is-IS"/>
        </w:rPr>
        <w:noBreakHyphen/>
        <w:t>f 900 a.e./1,44 ml, stungulyf, lausn, í áfylltum lyfjapenna</w:t>
      </w:r>
    </w:p>
    <w:p w14:paraId="13736DBA" w14:textId="77777777" w:rsidR="001904B6" w:rsidRDefault="001904B6" w:rsidP="007E6772">
      <w:pPr>
        <w:tabs>
          <w:tab w:val="left" w:pos="567"/>
        </w:tabs>
        <w:jc w:val="center"/>
        <w:rPr>
          <w:rFonts w:ascii="Times New Roman" w:hAnsi="Times New Roman"/>
          <w:sz w:val="22"/>
          <w:szCs w:val="22"/>
          <w:lang w:val="is-IS"/>
        </w:rPr>
      </w:pPr>
      <w:r>
        <w:rPr>
          <w:rFonts w:ascii="Times New Roman" w:hAnsi="Times New Roman"/>
          <w:sz w:val="22"/>
          <w:szCs w:val="22"/>
          <w:lang w:val="is-IS"/>
        </w:rPr>
        <w:t>follitrópín alfa</w:t>
      </w:r>
    </w:p>
    <w:p w14:paraId="4E45393C" w14:textId="77777777" w:rsidR="001904B6" w:rsidRDefault="001904B6" w:rsidP="007E6772">
      <w:pPr>
        <w:jc w:val="center"/>
        <w:rPr>
          <w:rFonts w:ascii="Times New Roman" w:hAnsi="Times New Roman"/>
          <w:sz w:val="22"/>
          <w:szCs w:val="22"/>
          <w:lang w:val="is-IS"/>
        </w:rPr>
      </w:pPr>
    </w:p>
    <w:p w14:paraId="50B18345" w14:textId="77777777" w:rsidR="001904B6" w:rsidRDefault="001904B6" w:rsidP="007E6772">
      <w:pPr>
        <w:rPr>
          <w:rFonts w:ascii="Times New Roman" w:hAnsi="Times New Roman"/>
          <w:b/>
          <w:sz w:val="22"/>
          <w:szCs w:val="22"/>
          <w:lang w:val="is-IS"/>
        </w:rPr>
      </w:pPr>
      <w:r>
        <w:rPr>
          <w:rFonts w:ascii="Times New Roman" w:hAnsi="Times New Roman"/>
          <w:b/>
          <w:sz w:val="22"/>
          <w:szCs w:val="22"/>
          <w:lang w:val="is-IS"/>
        </w:rPr>
        <w:t>Lesið allan fylgiseðilinn vandlega áður en byrjað er að nota lyfið. Í honum eru mikilvægar upplýsingar.</w:t>
      </w:r>
    </w:p>
    <w:p w14:paraId="4505CB0D" w14:textId="77777777" w:rsidR="001904B6" w:rsidRDefault="001904B6" w:rsidP="007E6772">
      <w:pPr>
        <w:numPr>
          <w:ilvl w:val="0"/>
          <w:numId w:val="39"/>
        </w:numPr>
        <w:tabs>
          <w:tab w:val="clear" w:pos="720"/>
          <w:tab w:val="num" w:pos="567"/>
        </w:tabs>
        <w:ind w:left="567" w:hanging="567"/>
        <w:rPr>
          <w:rFonts w:ascii="Times New Roman" w:hAnsi="Times New Roman"/>
          <w:sz w:val="22"/>
          <w:szCs w:val="22"/>
          <w:lang w:val="is-IS"/>
        </w:rPr>
      </w:pPr>
      <w:r>
        <w:rPr>
          <w:rFonts w:ascii="Times New Roman" w:hAnsi="Times New Roman"/>
          <w:sz w:val="22"/>
          <w:szCs w:val="22"/>
          <w:lang w:val="is-IS"/>
        </w:rPr>
        <w:t>Geymið fylgiseðilinn. Nauðsynlegt getur verið að lesa hann síðar.</w:t>
      </w:r>
    </w:p>
    <w:p w14:paraId="0A4B9B86" w14:textId="77777777" w:rsidR="001904B6" w:rsidRDefault="001904B6" w:rsidP="007E6772">
      <w:pPr>
        <w:numPr>
          <w:ilvl w:val="0"/>
          <w:numId w:val="39"/>
        </w:numPr>
        <w:tabs>
          <w:tab w:val="clear" w:pos="720"/>
          <w:tab w:val="num" w:pos="567"/>
        </w:tabs>
        <w:ind w:left="567" w:hanging="567"/>
        <w:rPr>
          <w:rFonts w:ascii="Times New Roman" w:hAnsi="Times New Roman"/>
          <w:sz w:val="22"/>
          <w:szCs w:val="22"/>
          <w:lang w:val="is-IS"/>
        </w:rPr>
      </w:pPr>
      <w:r>
        <w:rPr>
          <w:rFonts w:ascii="Times New Roman" w:hAnsi="Times New Roman"/>
          <w:sz w:val="22"/>
          <w:szCs w:val="22"/>
          <w:lang w:val="is-IS"/>
        </w:rPr>
        <w:t>Leitið til læknisins eða lyfjafræðings ef þörf er á frekari upplýsingum.</w:t>
      </w:r>
    </w:p>
    <w:p w14:paraId="119A2971" w14:textId="77777777" w:rsidR="001904B6" w:rsidRDefault="001904B6" w:rsidP="007E6772">
      <w:pPr>
        <w:numPr>
          <w:ilvl w:val="0"/>
          <w:numId w:val="39"/>
        </w:numPr>
        <w:tabs>
          <w:tab w:val="clear" w:pos="720"/>
          <w:tab w:val="num" w:pos="567"/>
        </w:tabs>
        <w:ind w:left="567" w:hanging="567"/>
        <w:rPr>
          <w:rFonts w:ascii="Times New Roman" w:hAnsi="Times New Roman"/>
          <w:sz w:val="22"/>
          <w:szCs w:val="22"/>
          <w:lang w:val="is-IS"/>
        </w:rPr>
      </w:pPr>
      <w:r>
        <w:rPr>
          <w:rFonts w:ascii="Times New Roman" w:hAnsi="Times New Roman"/>
          <w:sz w:val="22"/>
          <w:szCs w:val="22"/>
          <w:lang w:val="is-IS"/>
        </w:rPr>
        <w:t>Þessu lyfi hefur verið ávísað til persónulegra nota. Ekki má gefa það öðrum. Það getur valdið þeim skaða, jafnvel þótt um sömu sjúkdómseinkenni sé að ræða.</w:t>
      </w:r>
    </w:p>
    <w:p w14:paraId="62348BA5" w14:textId="77777777" w:rsidR="001904B6" w:rsidRPr="00052F47" w:rsidRDefault="001904B6" w:rsidP="007E6772">
      <w:pPr>
        <w:numPr>
          <w:ilvl w:val="0"/>
          <w:numId w:val="39"/>
        </w:numPr>
        <w:tabs>
          <w:tab w:val="clear" w:pos="720"/>
          <w:tab w:val="num" w:pos="567"/>
        </w:tabs>
        <w:ind w:left="567" w:hanging="567"/>
        <w:rPr>
          <w:rFonts w:ascii="Times New Roman" w:hAnsi="Times New Roman"/>
          <w:bCs/>
          <w:sz w:val="22"/>
          <w:szCs w:val="22"/>
          <w:lang w:val="is-IS"/>
        </w:rPr>
      </w:pPr>
      <w:r>
        <w:rPr>
          <w:rFonts w:ascii="Times New Roman" w:hAnsi="Times New Roman"/>
          <w:sz w:val="22"/>
          <w:szCs w:val="22"/>
          <w:lang w:val="is-IS"/>
        </w:rPr>
        <w:t>Látið lækninn eða lyfjafræðing vita um allar aukaverkanir. Þetta gildir einnig um aukaverkanir sem ekki er minnst á í þessum fylgiseðli. Sjá kafla 4.</w:t>
      </w:r>
    </w:p>
    <w:p w14:paraId="14DE309B" w14:textId="77777777" w:rsidR="001904B6" w:rsidRDefault="001904B6" w:rsidP="007E6772">
      <w:pPr>
        <w:pStyle w:val="EndnoteText"/>
        <w:tabs>
          <w:tab w:val="clear" w:pos="567"/>
        </w:tabs>
        <w:rPr>
          <w:szCs w:val="22"/>
          <w:lang w:val="is-IS"/>
        </w:rPr>
      </w:pPr>
    </w:p>
    <w:p w14:paraId="2AFB60DC" w14:textId="77777777" w:rsidR="001904B6" w:rsidRDefault="001904B6" w:rsidP="007E6772">
      <w:pPr>
        <w:numPr>
          <w:ilvl w:val="12"/>
          <w:numId w:val="0"/>
        </w:numPr>
        <w:rPr>
          <w:rFonts w:ascii="Times New Roman" w:hAnsi="Times New Roman"/>
          <w:sz w:val="22"/>
          <w:szCs w:val="22"/>
          <w:lang w:val="is-IS"/>
        </w:rPr>
      </w:pPr>
      <w:r>
        <w:rPr>
          <w:rFonts w:ascii="Times New Roman" w:hAnsi="Times New Roman"/>
          <w:b/>
          <w:sz w:val="22"/>
          <w:szCs w:val="22"/>
          <w:lang w:val="is-IS"/>
        </w:rPr>
        <w:t>Í fylgiseðlinum eru eftirfarandi kaflar</w:t>
      </w:r>
      <w:r>
        <w:rPr>
          <w:rFonts w:ascii="Times New Roman" w:hAnsi="Times New Roman"/>
          <w:sz w:val="22"/>
          <w:szCs w:val="22"/>
          <w:lang w:val="is-IS"/>
        </w:rPr>
        <w:t>:</w:t>
      </w:r>
    </w:p>
    <w:p w14:paraId="08BF9465" w14:textId="77777777" w:rsidR="001904B6" w:rsidRDefault="001904B6"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1.</w:t>
      </w:r>
      <w:r>
        <w:rPr>
          <w:rFonts w:ascii="Times New Roman" w:hAnsi="Times New Roman"/>
          <w:sz w:val="22"/>
          <w:szCs w:val="22"/>
          <w:lang w:val="is-IS"/>
        </w:rPr>
        <w:tab/>
        <w:t>Upplýsingar um GONAL</w:t>
      </w:r>
      <w:r>
        <w:rPr>
          <w:rFonts w:ascii="Times New Roman" w:hAnsi="Times New Roman"/>
          <w:sz w:val="22"/>
          <w:szCs w:val="22"/>
          <w:lang w:val="is-IS"/>
        </w:rPr>
        <w:noBreakHyphen/>
        <w:t>f og við hverju það er notað</w:t>
      </w:r>
    </w:p>
    <w:p w14:paraId="38AC8A35" w14:textId="77777777" w:rsidR="001904B6" w:rsidRDefault="001904B6"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2.</w:t>
      </w:r>
      <w:r>
        <w:rPr>
          <w:rFonts w:ascii="Times New Roman" w:hAnsi="Times New Roman"/>
          <w:sz w:val="22"/>
          <w:szCs w:val="22"/>
          <w:lang w:val="is-IS"/>
        </w:rPr>
        <w:tab/>
        <w:t>Áður en byrjað er að nota GONAL</w:t>
      </w:r>
      <w:r>
        <w:rPr>
          <w:rFonts w:ascii="Times New Roman" w:hAnsi="Times New Roman"/>
          <w:sz w:val="22"/>
          <w:szCs w:val="22"/>
          <w:lang w:val="is-IS"/>
        </w:rPr>
        <w:noBreakHyphen/>
        <w:t>f</w:t>
      </w:r>
    </w:p>
    <w:p w14:paraId="4E3EF0D7" w14:textId="77777777" w:rsidR="001904B6" w:rsidRDefault="001904B6"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3.</w:t>
      </w:r>
      <w:r>
        <w:rPr>
          <w:rFonts w:ascii="Times New Roman" w:hAnsi="Times New Roman"/>
          <w:sz w:val="22"/>
          <w:szCs w:val="22"/>
          <w:lang w:val="is-IS"/>
        </w:rPr>
        <w:tab/>
        <w:t>Hvernig nota á GONAL</w:t>
      </w:r>
      <w:r>
        <w:rPr>
          <w:rFonts w:ascii="Times New Roman" w:hAnsi="Times New Roman"/>
          <w:sz w:val="22"/>
          <w:szCs w:val="22"/>
          <w:lang w:val="is-IS"/>
        </w:rPr>
        <w:noBreakHyphen/>
        <w:t>f</w:t>
      </w:r>
    </w:p>
    <w:p w14:paraId="5FAA3CEC" w14:textId="77777777" w:rsidR="001904B6" w:rsidRDefault="001904B6"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4.</w:t>
      </w:r>
      <w:r>
        <w:rPr>
          <w:rFonts w:ascii="Times New Roman" w:hAnsi="Times New Roman"/>
          <w:sz w:val="22"/>
          <w:szCs w:val="22"/>
          <w:lang w:val="is-IS"/>
        </w:rPr>
        <w:tab/>
        <w:t>Hugsanlegar aukaverkanir</w:t>
      </w:r>
    </w:p>
    <w:p w14:paraId="20F01B41" w14:textId="77777777" w:rsidR="001904B6" w:rsidRDefault="001904B6" w:rsidP="007E6772">
      <w:pPr>
        <w:numPr>
          <w:ilvl w:val="12"/>
          <w:numId w:val="0"/>
        </w:numPr>
        <w:ind w:left="567" w:hanging="567"/>
        <w:rPr>
          <w:rFonts w:ascii="Times New Roman" w:hAnsi="Times New Roman"/>
          <w:sz w:val="22"/>
          <w:szCs w:val="22"/>
          <w:lang w:val="is-IS"/>
        </w:rPr>
      </w:pPr>
      <w:r>
        <w:rPr>
          <w:rFonts w:ascii="Times New Roman" w:hAnsi="Times New Roman"/>
          <w:sz w:val="22"/>
          <w:szCs w:val="22"/>
          <w:lang w:val="is-IS"/>
        </w:rPr>
        <w:t>5.</w:t>
      </w:r>
      <w:r>
        <w:rPr>
          <w:rFonts w:ascii="Times New Roman" w:hAnsi="Times New Roman"/>
          <w:sz w:val="22"/>
          <w:szCs w:val="22"/>
          <w:lang w:val="is-IS"/>
        </w:rPr>
        <w:tab/>
        <w:t>Hvernig geyma á GONAL</w:t>
      </w:r>
      <w:r>
        <w:rPr>
          <w:rFonts w:ascii="Times New Roman" w:hAnsi="Times New Roman"/>
          <w:sz w:val="22"/>
          <w:szCs w:val="22"/>
          <w:lang w:val="is-IS"/>
        </w:rPr>
        <w:noBreakHyphen/>
        <w:t>f</w:t>
      </w:r>
    </w:p>
    <w:p w14:paraId="36524735" w14:textId="77777777" w:rsidR="001904B6" w:rsidRDefault="001904B6" w:rsidP="007E6772">
      <w:pPr>
        <w:numPr>
          <w:ilvl w:val="12"/>
          <w:numId w:val="0"/>
        </w:numPr>
        <w:ind w:left="567" w:hanging="567"/>
        <w:rPr>
          <w:rFonts w:ascii="Times New Roman" w:hAnsi="Times New Roman"/>
          <w:bCs/>
          <w:sz w:val="22"/>
          <w:szCs w:val="22"/>
          <w:lang w:val="is-IS"/>
        </w:rPr>
      </w:pPr>
      <w:r>
        <w:rPr>
          <w:rFonts w:ascii="Times New Roman" w:hAnsi="Times New Roman"/>
          <w:sz w:val="22"/>
          <w:szCs w:val="22"/>
          <w:lang w:val="is-IS"/>
        </w:rPr>
        <w:t>6.</w:t>
      </w:r>
      <w:r>
        <w:rPr>
          <w:rFonts w:ascii="Times New Roman" w:hAnsi="Times New Roman"/>
          <w:sz w:val="22"/>
          <w:szCs w:val="22"/>
          <w:lang w:val="is-IS"/>
        </w:rPr>
        <w:tab/>
        <w:t>Pakkningar og aðrar upplýsingar</w:t>
      </w:r>
    </w:p>
    <w:p w14:paraId="0D8297BF" w14:textId="77777777" w:rsidR="001904B6" w:rsidRDefault="001904B6" w:rsidP="007E6772">
      <w:pPr>
        <w:ind w:firstLine="567"/>
        <w:rPr>
          <w:rFonts w:ascii="Times New Roman" w:hAnsi="Times New Roman"/>
          <w:sz w:val="22"/>
          <w:szCs w:val="22"/>
          <w:lang w:val="is-IS"/>
        </w:rPr>
      </w:pPr>
      <w:r>
        <w:rPr>
          <w:rFonts w:ascii="Times New Roman" w:hAnsi="Times New Roman"/>
          <w:sz w:val="22"/>
          <w:szCs w:val="22"/>
          <w:lang w:val="is-IS"/>
        </w:rPr>
        <w:t>Leiðbeiningar um notkun</w:t>
      </w:r>
    </w:p>
    <w:p w14:paraId="6604258B" w14:textId="77777777" w:rsidR="001904B6" w:rsidRDefault="001904B6" w:rsidP="007E6772">
      <w:pPr>
        <w:rPr>
          <w:rFonts w:ascii="Times New Roman" w:hAnsi="Times New Roman"/>
          <w:sz w:val="22"/>
          <w:szCs w:val="22"/>
          <w:lang w:val="is-IS"/>
        </w:rPr>
      </w:pPr>
    </w:p>
    <w:p w14:paraId="48213750" w14:textId="77777777" w:rsidR="001904B6" w:rsidRDefault="001904B6" w:rsidP="007E6772">
      <w:pPr>
        <w:rPr>
          <w:rFonts w:ascii="Times New Roman" w:hAnsi="Times New Roman"/>
          <w:sz w:val="22"/>
          <w:szCs w:val="22"/>
          <w:lang w:val="is-IS"/>
        </w:rPr>
      </w:pPr>
    </w:p>
    <w:p w14:paraId="3D53CE88" w14:textId="77777777" w:rsidR="001904B6" w:rsidRDefault="001904B6" w:rsidP="007E6772">
      <w:pPr>
        <w:keepNext/>
        <w:rPr>
          <w:rFonts w:ascii="Times New Roman" w:hAnsi="Times New Roman"/>
          <w:b/>
          <w:bCs/>
          <w:sz w:val="22"/>
          <w:szCs w:val="22"/>
          <w:lang w:val="is-IS"/>
        </w:rPr>
      </w:pPr>
      <w:r>
        <w:rPr>
          <w:rFonts w:ascii="Times New Roman" w:hAnsi="Times New Roman"/>
          <w:b/>
          <w:bCs/>
          <w:sz w:val="22"/>
          <w:szCs w:val="22"/>
          <w:lang w:val="is-IS"/>
        </w:rPr>
        <w:t>1.</w:t>
      </w:r>
      <w:r>
        <w:rPr>
          <w:rFonts w:ascii="Times New Roman" w:hAnsi="Times New Roman"/>
          <w:b/>
          <w:bCs/>
          <w:sz w:val="22"/>
          <w:szCs w:val="22"/>
          <w:lang w:val="is-IS"/>
        </w:rPr>
        <w:tab/>
        <w:t>Upplýsingar um GONAL</w:t>
      </w:r>
      <w:r>
        <w:rPr>
          <w:rFonts w:ascii="Times New Roman" w:hAnsi="Times New Roman"/>
          <w:b/>
          <w:bCs/>
          <w:sz w:val="22"/>
          <w:szCs w:val="22"/>
          <w:lang w:val="is-IS"/>
        </w:rPr>
        <w:noBreakHyphen/>
        <w:t>f og við hverju það er notað</w:t>
      </w:r>
    </w:p>
    <w:p w14:paraId="53270269" w14:textId="77777777" w:rsidR="001904B6" w:rsidRDefault="001904B6" w:rsidP="007E6772">
      <w:pPr>
        <w:keepNext/>
        <w:rPr>
          <w:rFonts w:ascii="Times New Roman" w:hAnsi="Times New Roman"/>
          <w:sz w:val="22"/>
          <w:szCs w:val="22"/>
          <w:lang w:val="is-IS"/>
        </w:rPr>
      </w:pPr>
    </w:p>
    <w:p w14:paraId="1A94492B" w14:textId="77777777" w:rsidR="001904B6" w:rsidRDefault="001904B6" w:rsidP="007E6772">
      <w:pPr>
        <w:keepNext/>
        <w:keepLines/>
        <w:rPr>
          <w:rFonts w:ascii="Times New Roman" w:hAnsi="Times New Roman"/>
          <w:b/>
          <w:sz w:val="22"/>
          <w:szCs w:val="22"/>
          <w:lang w:val="is-IS"/>
        </w:rPr>
      </w:pPr>
      <w:r>
        <w:rPr>
          <w:rFonts w:ascii="Times New Roman" w:hAnsi="Times New Roman"/>
          <w:b/>
          <w:sz w:val="22"/>
          <w:szCs w:val="22"/>
          <w:lang w:val="is-IS"/>
        </w:rPr>
        <w:t>Upplýsingar um GONAL</w:t>
      </w:r>
      <w:r>
        <w:rPr>
          <w:rFonts w:ascii="Times New Roman" w:hAnsi="Times New Roman"/>
          <w:b/>
          <w:sz w:val="22"/>
          <w:szCs w:val="22"/>
          <w:lang w:val="is-IS"/>
        </w:rPr>
        <w:noBreakHyphen/>
        <w:t>f</w:t>
      </w:r>
    </w:p>
    <w:p w14:paraId="45C7B3FD" w14:textId="77777777" w:rsidR="001904B6" w:rsidRDefault="001904B6" w:rsidP="007E6772">
      <w:pPr>
        <w:keepNext/>
        <w:keepLines/>
        <w:rPr>
          <w:rFonts w:ascii="Times New Roman" w:hAnsi="Times New Roman"/>
          <w:sz w:val="22"/>
          <w:szCs w:val="22"/>
          <w:lang w:val="is-IS"/>
        </w:rPr>
      </w:pPr>
    </w:p>
    <w:p w14:paraId="1950C1AF" w14:textId="77777777" w:rsidR="001904B6" w:rsidRDefault="001904B6" w:rsidP="007E6772">
      <w:pPr>
        <w:tabs>
          <w:tab w:val="left" w:pos="4820"/>
        </w:tabs>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inniheldur lyf sem kallast „follitrópín alfa“. Follitrópín alfa er „eggbússtýrihormón“ (FSH) sem tilheyrir hópi hormóna sem nefnast „gónadótrópín“. Gónadótrópín gegna hlutverki við æxlun og frjósemi.</w:t>
      </w:r>
    </w:p>
    <w:p w14:paraId="4A232912" w14:textId="77777777" w:rsidR="001904B6" w:rsidRDefault="001904B6" w:rsidP="007E6772">
      <w:pPr>
        <w:tabs>
          <w:tab w:val="left" w:pos="4820"/>
        </w:tabs>
        <w:rPr>
          <w:rFonts w:ascii="Times New Roman" w:hAnsi="Times New Roman"/>
          <w:sz w:val="22"/>
          <w:szCs w:val="22"/>
          <w:lang w:val="is-IS"/>
        </w:rPr>
      </w:pPr>
    </w:p>
    <w:p w14:paraId="41EB70DB" w14:textId="77777777" w:rsidR="001904B6" w:rsidRDefault="001904B6" w:rsidP="007E6772">
      <w:pPr>
        <w:keepNext/>
        <w:keepLines/>
        <w:tabs>
          <w:tab w:val="left" w:pos="4820"/>
        </w:tabs>
        <w:rPr>
          <w:rFonts w:ascii="Times New Roman" w:hAnsi="Times New Roman"/>
          <w:b/>
          <w:sz w:val="22"/>
          <w:szCs w:val="22"/>
          <w:lang w:val="is-IS"/>
        </w:rPr>
      </w:pPr>
      <w:r>
        <w:rPr>
          <w:rFonts w:ascii="Times New Roman" w:hAnsi="Times New Roman"/>
          <w:b/>
          <w:sz w:val="22"/>
          <w:szCs w:val="22"/>
          <w:lang w:val="is-IS"/>
        </w:rPr>
        <w:t>Við hverju GONAL</w:t>
      </w:r>
      <w:r>
        <w:rPr>
          <w:rFonts w:ascii="Times New Roman" w:hAnsi="Times New Roman"/>
          <w:b/>
          <w:sz w:val="22"/>
          <w:szCs w:val="22"/>
          <w:lang w:val="is-IS"/>
        </w:rPr>
        <w:noBreakHyphen/>
        <w:t>f er notað</w:t>
      </w:r>
    </w:p>
    <w:p w14:paraId="005548D2" w14:textId="77777777" w:rsidR="001904B6" w:rsidRDefault="001904B6" w:rsidP="007E6772">
      <w:pPr>
        <w:keepNext/>
        <w:keepLines/>
        <w:tabs>
          <w:tab w:val="left" w:pos="4820"/>
        </w:tabs>
        <w:rPr>
          <w:rFonts w:ascii="Times New Roman" w:hAnsi="Times New Roman"/>
          <w:sz w:val="22"/>
          <w:szCs w:val="22"/>
          <w:lang w:val="is-IS"/>
        </w:rPr>
      </w:pPr>
    </w:p>
    <w:p w14:paraId="62D749CC" w14:textId="77777777" w:rsidR="001904B6" w:rsidRDefault="001904B6" w:rsidP="007E6772">
      <w:pPr>
        <w:keepNext/>
        <w:keepLines/>
        <w:rPr>
          <w:rFonts w:ascii="Times New Roman" w:hAnsi="Times New Roman"/>
          <w:iCs/>
          <w:sz w:val="22"/>
          <w:szCs w:val="22"/>
          <w:lang w:val="is-IS"/>
        </w:rPr>
      </w:pPr>
      <w:r>
        <w:rPr>
          <w:rFonts w:ascii="Times New Roman" w:hAnsi="Times New Roman"/>
          <w:b/>
          <w:iCs/>
          <w:sz w:val="22"/>
          <w:szCs w:val="22"/>
          <w:lang w:val="is-IS"/>
        </w:rPr>
        <w:t>Hjá fullorðnum konum</w:t>
      </w:r>
      <w:r>
        <w:rPr>
          <w:rFonts w:ascii="Times New Roman" w:hAnsi="Times New Roman"/>
          <w:iCs/>
          <w:sz w:val="22"/>
          <w:szCs w:val="22"/>
          <w:lang w:val="is-IS"/>
        </w:rPr>
        <w:t xml:space="preserve"> er GONAL</w:t>
      </w:r>
      <w:r>
        <w:rPr>
          <w:rFonts w:ascii="Times New Roman" w:hAnsi="Times New Roman"/>
          <w:iCs/>
          <w:sz w:val="22"/>
          <w:szCs w:val="22"/>
          <w:lang w:val="is-IS"/>
        </w:rPr>
        <w:noBreakHyphen/>
        <w:t>f notað:</w:t>
      </w:r>
    </w:p>
    <w:p w14:paraId="78370913" w14:textId="77777777" w:rsidR="001904B6" w:rsidRDefault="001904B6" w:rsidP="007E6772">
      <w:pPr>
        <w:numPr>
          <w:ilvl w:val="0"/>
          <w:numId w:val="17"/>
        </w:numPr>
        <w:ind w:left="567" w:hanging="567"/>
        <w:rPr>
          <w:rFonts w:ascii="Times New Roman" w:hAnsi="Times New Roman"/>
          <w:iCs/>
          <w:sz w:val="22"/>
          <w:szCs w:val="22"/>
          <w:lang w:val="is-IS"/>
        </w:rPr>
      </w:pPr>
      <w:r>
        <w:rPr>
          <w:rFonts w:ascii="Times New Roman" w:hAnsi="Times New Roman"/>
          <w:iCs/>
          <w:sz w:val="22"/>
          <w:szCs w:val="22"/>
          <w:lang w:val="is-IS"/>
        </w:rPr>
        <w:t>Til að hjálpa til við að losa egg úr eggjastokk (egglos) hjá konum sem ekki geta haft egglos og hafa ekki svarað meðferð með lyfi sem nefnist „klómífen sítrat“.</w:t>
      </w:r>
    </w:p>
    <w:p w14:paraId="726410B1" w14:textId="77777777" w:rsidR="001904B6" w:rsidRDefault="001904B6" w:rsidP="007E6772">
      <w:pPr>
        <w:numPr>
          <w:ilvl w:val="0"/>
          <w:numId w:val="18"/>
        </w:numPr>
        <w:tabs>
          <w:tab w:val="clear" w:pos="360"/>
          <w:tab w:val="num" w:pos="567"/>
        </w:tabs>
        <w:ind w:left="567" w:hanging="567"/>
        <w:rPr>
          <w:rFonts w:ascii="Times New Roman" w:hAnsi="Times New Roman"/>
          <w:sz w:val="22"/>
          <w:szCs w:val="22"/>
          <w:lang w:val="is-IS"/>
        </w:rPr>
      </w:pPr>
      <w:r>
        <w:rPr>
          <w:rFonts w:ascii="Times New Roman" w:hAnsi="Times New Roman"/>
          <w:sz w:val="22"/>
          <w:szCs w:val="22"/>
          <w:lang w:val="is-IS"/>
        </w:rPr>
        <w:t>ásamt öðru lyfi sem nefnist „lútrópín alfa“ („gulbúsörvandi hormón“ eða LH) til að hjálpa til við að losa egg úr eggjastokk (egglos) hjá konum þegar líkami þeirra framleiðir mjög lítið gónadótrópín (FSH og LH).</w:t>
      </w:r>
    </w:p>
    <w:p w14:paraId="03E13AA2" w14:textId="77777777" w:rsidR="001904B6" w:rsidRDefault="001904B6" w:rsidP="007E6772">
      <w:pPr>
        <w:numPr>
          <w:ilvl w:val="0"/>
          <w:numId w:val="8"/>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til þess að hjálpa til við að mynda þó nokkuð mörg eggbú (sem hvert inniheldur eitt egg) hjá konum sem gangast undir tæknifrjóvgun (ferli sem kunna að hjálpa til við þungun) svo sem „glasafrjóvgun“, „ísetningu kynfrumna í legpípur“ eða „ísetningu okfrumna í legpípur“.</w:t>
      </w:r>
    </w:p>
    <w:p w14:paraId="729314B7" w14:textId="77777777" w:rsidR="001904B6" w:rsidRDefault="001904B6" w:rsidP="007E6772">
      <w:pPr>
        <w:rPr>
          <w:rFonts w:ascii="Times New Roman" w:hAnsi="Times New Roman"/>
          <w:sz w:val="22"/>
          <w:szCs w:val="22"/>
          <w:lang w:val="is-IS"/>
        </w:rPr>
      </w:pPr>
    </w:p>
    <w:p w14:paraId="0F8EB5B5" w14:textId="77777777" w:rsidR="001904B6" w:rsidRDefault="001904B6" w:rsidP="007E6772">
      <w:pPr>
        <w:keepNext/>
        <w:keepLines/>
        <w:rPr>
          <w:rFonts w:ascii="Times New Roman" w:hAnsi="Times New Roman"/>
          <w:sz w:val="22"/>
          <w:szCs w:val="22"/>
          <w:lang w:val="is-IS"/>
        </w:rPr>
      </w:pPr>
      <w:r>
        <w:rPr>
          <w:rFonts w:ascii="Times New Roman" w:hAnsi="Times New Roman"/>
          <w:b/>
          <w:bCs/>
          <w:sz w:val="22"/>
          <w:szCs w:val="22"/>
          <w:lang w:val="is-IS"/>
        </w:rPr>
        <w:t>Hjá fullorðnum karlmönnum</w:t>
      </w:r>
      <w:r>
        <w:rPr>
          <w:rFonts w:ascii="Times New Roman" w:hAnsi="Times New Roman"/>
          <w:sz w:val="22"/>
          <w:szCs w:val="22"/>
          <w:lang w:val="is-IS"/>
        </w:rPr>
        <w:t xml:space="preserve"> er GONAL</w:t>
      </w:r>
      <w:r>
        <w:rPr>
          <w:rFonts w:ascii="Times New Roman" w:hAnsi="Times New Roman"/>
          <w:sz w:val="22"/>
          <w:szCs w:val="22"/>
          <w:lang w:val="is-IS"/>
        </w:rPr>
        <w:noBreakHyphen/>
        <w:t>f notað:</w:t>
      </w:r>
    </w:p>
    <w:p w14:paraId="70DD92BA" w14:textId="77777777" w:rsidR="001904B6" w:rsidRDefault="001904B6" w:rsidP="007E6772">
      <w:pPr>
        <w:numPr>
          <w:ilvl w:val="0"/>
          <w:numId w:val="19"/>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 xml:space="preserve">ásamt öðru lyfi sem nefnist </w:t>
      </w:r>
      <w:r>
        <w:rPr>
          <w:rFonts w:ascii="Times New Roman" w:hAnsi="Times New Roman"/>
          <w:iCs/>
          <w:sz w:val="22"/>
          <w:szCs w:val="22"/>
          <w:lang w:val="is-IS"/>
        </w:rPr>
        <w:t>„</w:t>
      </w:r>
      <w:r>
        <w:rPr>
          <w:rFonts w:ascii="Times New Roman" w:hAnsi="Times New Roman"/>
          <w:sz w:val="22"/>
          <w:szCs w:val="22"/>
          <w:lang w:val="is-IS"/>
        </w:rPr>
        <w:t>kóríogónadótrópín“ (hCG), til að örva sæðismyndun hjá karlmönnum, sem eru ófrjóir vegna lítils magns tiltekinna hormóna.</w:t>
      </w:r>
    </w:p>
    <w:p w14:paraId="7F52EFB0" w14:textId="77777777" w:rsidR="001904B6" w:rsidRDefault="001904B6" w:rsidP="007E6772">
      <w:pPr>
        <w:rPr>
          <w:rFonts w:ascii="Times New Roman" w:hAnsi="Times New Roman"/>
          <w:sz w:val="22"/>
          <w:szCs w:val="22"/>
          <w:lang w:val="is-IS"/>
        </w:rPr>
      </w:pPr>
    </w:p>
    <w:p w14:paraId="2BC23889" w14:textId="77777777" w:rsidR="001904B6" w:rsidRDefault="001904B6" w:rsidP="007E6772">
      <w:pPr>
        <w:rPr>
          <w:rFonts w:ascii="Times New Roman" w:hAnsi="Times New Roman"/>
          <w:sz w:val="22"/>
          <w:szCs w:val="22"/>
          <w:lang w:val="is-IS"/>
        </w:rPr>
      </w:pPr>
    </w:p>
    <w:p w14:paraId="54FFB483" w14:textId="77777777" w:rsidR="001904B6" w:rsidRDefault="001904B6" w:rsidP="007E6772">
      <w:pPr>
        <w:keepNext/>
        <w:keepLines/>
        <w:rPr>
          <w:rFonts w:ascii="Times New Roman" w:hAnsi="Times New Roman"/>
          <w:b/>
          <w:bCs/>
          <w:sz w:val="22"/>
          <w:szCs w:val="22"/>
          <w:lang w:val="is-IS"/>
        </w:rPr>
      </w:pPr>
      <w:r>
        <w:rPr>
          <w:rFonts w:ascii="Times New Roman" w:hAnsi="Times New Roman"/>
          <w:b/>
          <w:bCs/>
          <w:sz w:val="22"/>
          <w:szCs w:val="22"/>
          <w:lang w:val="is-IS"/>
        </w:rPr>
        <w:t>2.</w:t>
      </w:r>
      <w:r>
        <w:rPr>
          <w:rFonts w:ascii="Times New Roman" w:hAnsi="Times New Roman"/>
          <w:b/>
          <w:bCs/>
          <w:sz w:val="22"/>
          <w:szCs w:val="22"/>
          <w:lang w:val="is-IS"/>
        </w:rPr>
        <w:tab/>
        <w:t>Áður en byrjað er að nota GONAL</w:t>
      </w:r>
      <w:r>
        <w:rPr>
          <w:rFonts w:ascii="Times New Roman" w:hAnsi="Times New Roman"/>
          <w:b/>
          <w:bCs/>
          <w:sz w:val="22"/>
          <w:szCs w:val="22"/>
          <w:lang w:val="is-IS"/>
        </w:rPr>
        <w:noBreakHyphen/>
        <w:t>f</w:t>
      </w:r>
    </w:p>
    <w:p w14:paraId="70BCF023" w14:textId="77777777" w:rsidR="001904B6" w:rsidRDefault="001904B6" w:rsidP="007E6772">
      <w:pPr>
        <w:keepNext/>
        <w:keepLines/>
        <w:rPr>
          <w:rFonts w:ascii="Times New Roman" w:hAnsi="Times New Roman"/>
          <w:sz w:val="22"/>
          <w:szCs w:val="22"/>
          <w:lang w:val="is-IS"/>
        </w:rPr>
      </w:pPr>
    </w:p>
    <w:p w14:paraId="1B5553CC"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Áður en meðferð hefst er nauðsynlegt að læknir sem hefur reynslu af meðferð frjósemisraskana sannreyni frjósemi þína og maka þíns.</w:t>
      </w:r>
    </w:p>
    <w:p w14:paraId="337C6DEF" w14:textId="77777777" w:rsidR="001904B6" w:rsidRDefault="001904B6" w:rsidP="007E6772">
      <w:pPr>
        <w:rPr>
          <w:rFonts w:ascii="Times New Roman" w:hAnsi="Times New Roman"/>
          <w:sz w:val="22"/>
          <w:szCs w:val="22"/>
          <w:lang w:val="is-IS"/>
        </w:rPr>
      </w:pPr>
    </w:p>
    <w:p w14:paraId="479245D6" w14:textId="77777777" w:rsidR="001904B6" w:rsidRDefault="001904B6" w:rsidP="007E6772">
      <w:pPr>
        <w:keepNext/>
        <w:rPr>
          <w:rFonts w:ascii="Times New Roman" w:hAnsi="Times New Roman"/>
          <w:b/>
          <w:bCs/>
          <w:sz w:val="22"/>
          <w:szCs w:val="22"/>
          <w:lang w:val="is-IS"/>
        </w:rPr>
      </w:pPr>
      <w:r>
        <w:rPr>
          <w:rFonts w:ascii="Times New Roman" w:hAnsi="Times New Roman"/>
          <w:b/>
          <w:bCs/>
          <w:sz w:val="22"/>
          <w:szCs w:val="22"/>
          <w:lang w:val="is-IS"/>
        </w:rPr>
        <w:lastRenderedPageBreak/>
        <w:t>Ekki má nota GONAL</w:t>
      </w:r>
      <w:r>
        <w:rPr>
          <w:rFonts w:ascii="Times New Roman" w:hAnsi="Times New Roman"/>
          <w:b/>
          <w:bCs/>
          <w:sz w:val="22"/>
          <w:szCs w:val="22"/>
          <w:lang w:val="is-IS"/>
        </w:rPr>
        <w:noBreakHyphen/>
        <w:t>f</w:t>
      </w:r>
    </w:p>
    <w:p w14:paraId="518DFEAE" w14:textId="77777777" w:rsidR="001904B6" w:rsidRDefault="001904B6" w:rsidP="007E6772">
      <w:pPr>
        <w:keepNext/>
        <w:rPr>
          <w:rFonts w:ascii="Times New Roman" w:hAnsi="Times New Roman"/>
          <w:sz w:val="22"/>
          <w:szCs w:val="22"/>
          <w:lang w:val="is-IS"/>
        </w:rPr>
      </w:pPr>
    </w:p>
    <w:p w14:paraId="4F702E2E" w14:textId="77777777" w:rsidR="001904B6" w:rsidRDefault="001904B6" w:rsidP="007E6772">
      <w:pPr>
        <w:keepNext/>
        <w:numPr>
          <w:ilvl w:val="0"/>
          <w:numId w:val="3"/>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Ef um er að ræða ofnæmi fyrir lyfjum sem innihalda FSH eða einhverju öðru innihaldsefni lyfsins sem talin eru upp í kafla 6.</w:t>
      </w:r>
    </w:p>
    <w:p w14:paraId="1DA873CE" w14:textId="77777777" w:rsidR="001904B6" w:rsidRDefault="001904B6" w:rsidP="007E6772">
      <w:pPr>
        <w:keepNext/>
        <w:numPr>
          <w:ilvl w:val="0"/>
          <w:numId w:val="3"/>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Ef þú ert með æxli í undirstúku eða heiladingli (hvort tveggja hlutar heilans)</w:t>
      </w:r>
    </w:p>
    <w:p w14:paraId="626F5830" w14:textId="77777777" w:rsidR="001904B6" w:rsidRDefault="001904B6" w:rsidP="007E6772">
      <w:pPr>
        <w:keepNext/>
        <w:numPr>
          <w:ilvl w:val="0"/>
          <w:numId w:val="3"/>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 xml:space="preserve">Ef þú ert </w:t>
      </w:r>
      <w:r>
        <w:rPr>
          <w:rFonts w:ascii="Times New Roman" w:hAnsi="Times New Roman"/>
          <w:b/>
          <w:sz w:val="22"/>
          <w:szCs w:val="22"/>
          <w:lang w:val="is-IS"/>
        </w:rPr>
        <w:t>kona</w:t>
      </w:r>
      <w:r>
        <w:rPr>
          <w:rFonts w:ascii="Times New Roman" w:hAnsi="Times New Roman"/>
          <w:sz w:val="22"/>
          <w:szCs w:val="22"/>
          <w:lang w:val="is-IS"/>
        </w:rPr>
        <w:t>:</w:t>
      </w:r>
    </w:p>
    <w:p w14:paraId="649705AC" w14:textId="77777777" w:rsidR="001904B6" w:rsidRDefault="001904B6" w:rsidP="007E6772">
      <w:pPr>
        <w:keepNext/>
        <w:numPr>
          <w:ilvl w:val="0"/>
          <w:numId w:val="32"/>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stækkaða eggjastokka eða vökvablöðrur í eggjastokkunum (blöðrur á eggjastokkum) af óþekktum uppruna.</w:t>
      </w:r>
    </w:p>
    <w:p w14:paraId="10C18854" w14:textId="77777777" w:rsidR="001904B6" w:rsidRDefault="001904B6" w:rsidP="007E6772">
      <w:pPr>
        <w:keepNext/>
        <w:numPr>
          <w:ilvl w:val="0"/>
          <w:numId w:val="32"/>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óútskýrða blæðingu frá leggöngum.</w:t>
      </w:r>
    </w:p>
    <w:p w14:paraId="6B97C71E" w14:textId="77777777" w:rsidR="001904B6" w:rsidRDefault="001904B6" w:rsidP="007E6772">
      <w:pPr>
        <w:keepNext/>
        <w:numPr>
          <w:ilvl w:val="0"/>
          <w:numId w:val="32"/>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krabbamein í eggjastokkum, legi eða brjóstum</w:t>
      </w:r>
    </w:p>
    <w:p w14:paraId="38BECA7A" w14:textId="77777777" w:rsidR="001904B6" w:rsidRDefault="001904B6" w:rsidP="007E6772">
      <w:pPr>
        <w:numPr>
          <w:ilvl w:val="0"/>
          <w:numId w:val="32"/>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sjúkdóm sem útilokar eðlilega meðgöngu, svo sem bilun í eggjastokkum (ótímabær tíðahvörf) eða vansköpun á æxlunarfærum.</w:t>
      </w:r>
    </w:p>
    <w:p w14:paraId="0A6A7879" w14:textId="77777777" w:rsidR="001904B6" w:rsidRDefault="001904B6" w:rsidP="007E6772">
      <w:pPr>
        <w:keepNext/>
        <w:numPr>
          <w:ilvl w:val="0"/>
          <w:numId w:val="3"/>
        </w:numPr>
        <w:tabs>
          <w:tab w:val="clear" w:pos="360"/>
        </w:tabs>
        <w:ind w:left="567" w:hanging="567"/>
        <w:rPr>
          <w:rFonts w:ascii="Times New Roman" w:hAnsi="Times New Roman"/>
          <w:sz w:val="22"/>
          <w:szCs w:val="22"/>
          <w:lang w:val="is-IS"/>
        </w:rPr>
      </w:pPr>
      <w:r>
        <w:rPr>
          <w:rFonts w:ascii="Times New Roman" w:hAnsi="Times New Roman"/>
          <w:sz w:val="22"/>
          <w:szCs w:val="22"/>
          <w:lang w:val="is-IS"/>
        </w:rPr>
        <w:t xml:space="preserve">Ef þú ert </w:t>
      </w:r>
      <w:r>
        <w:rPr>
          <w:rFonts w:ascii="Times New Roman" w:hAnsi="Times New Roman"/>
          <w:b/>
          <w:sz w:val="22"/>
          <w:szCs w:val="22"/>
          <w:lang w:val="is-IS"/>
        </w:rPr>
        <w:t>karlmaður</w:t>
      </w:r>
      <w:r>
        <w:rPr>
          <w:rFonts w:ascii="Times New Roman" w:hAnsi="Times New Roman"/>
          <w:sz w:val="22"/>
          <w:szCs w:val="22"/>
          <w:lang w:val="is-IS"/>
        </w:rPr>
        <w:t>:</w:t>
      </w:r>
    </w:p>
    <w:p w14:paraId="319C7EBE" w14:textId="77777777" w:rsidR="001904B6" w:rsidRDefault="001904B6" w:rsidP="007E6772">
      <w:pPr>
        <w:numPr>
          <w:ilvl w:val="0"/>
          <w:numId w:val="33"/>
        </w:numPr>
        <w:tabs>
          <w:tab w:val="clear" w:pos="720"/>
        </w:tabs>
        <w:ind w:left="1134" w:hanging="567"/>
        <w:rPr>
          <w:rFonts w:ascii="Times New Roman" w:hAnsi="Times New Roman"/>
          <w:sz w:val="22"/>
          <w:szCs w:val="22"/>
          <w:lang w:val="is-IS"/>
        </w:rPr>
      </w:pPr>
      <w:r>
        <w:rPr>
          <w:rFonts w:ascii="Times New Roman" w:hAnsi="Times New Roman"/>
          <w:sz w:val="22"/>
          <w:szCs w:val="22"/>
          <w:lang w:val="is-IS"/>
        </w:rPr>
        <w:t>með sködduð eistu sem ekki er hægt að laga.</w:t>
      </w:r>
    </w:p>
    <w:p w14:paraId="5BB70F1F" w14:textId="77777777" w:rsidR="001904B6" w:rsidRDefault="001904B6" w:rsidP="007E6772">
      <w:pPr>
        <w:rPr>
          <w:rFonts w:ascii="Times New Roman" w:hAnsi="Times New Roman"/>
          <w:sz w:val="22"/>
          <w:szCs w:val="22"/>
          <w:lang w:val="is-IS"/>
        </w:rPr>
      </w:pPr>
    </w:p>
    <w:p w14:paraId="18CBF8C6"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Ekki skal nota GONAL</w:t>
      </w:r>
      <w:r>
        <w:rPr>
          <w:rFonts w:ascii="Times New Roman" w:hAnsi="Times New Roman"/>
          <w:sz w:val="22"/>
          <w:szCs w:val="22"/>
          <w:lang w:val="is-IS"/>
        </w:rPr>
        <w:noBreakHyphen/>
        <w:t>f ef eitthvað af ofantöldu á við um þig. Ef þú ert ekki viss skaltu leita ráða hjá lækninum áður en lyfið er notað.</w:t>
      </w:r>
    </w:p>
    <w:p w14:paraId="6413759B" w14:textId="77777777" w:rsidR="001904B6" w:rsidRDefault="001904B6" w:rsidP="007E6772">
      <w:pPr>
        <w:rPr>
          <w:rFonts w:ascii="Times New Roman" w:hAnsi="Times New Roman"/>
          <w:sz w:val="22"/>
          <w:szCs w:val="22"/>
          <w:lang w:val="is-IS"/>
        </w:rPr>
      </w:pPr>
    </w:p>
    <w:p w14:paraId="5993A58E" w14:textId="77777777" w:rsidR="001904B6" w:rsidRDefault="001904B6" w:rsidP="007E6772">
      <w:pPr>
        <w:keepNext/>
        <w:keepLines/>
        <w:rPr>
          <w:rFonts w:ascii="Times New Roman" w:hAnsi="Times New Roman"/>
          <w:b/>
          <w:sz w:val="22"/>
          <w:szCs w:val="22"/>
          <w:lang w:val="is-IS"/>
        </w:rPr>
      </w:pPr>
      <w:r>
        <w:rPr>
          <w:rFonts w:ascii="Times New Roman" w:hAnsi="Times New Roman"/>
          <w:b/>
          <w:sz w:val="22"/>
          <w:szCs w:val="22"/>
          <w:lang w:val="is-IS"/>
        </w:rPr>
        <w:t>Varnaðarorð og varúðarreglur</w:t>
      </w:r>
    </w:p>
    <w:p w14:paraId="10432828" w14:textId="77777777" w:rsidR="001904B6" w:rsidRDefault="001904B6" w:rsidP="007E6772">
      <w:pPr>
        <w:keepNext/>
        <w:keepLines/>
        <w:rPr>
          <w:rFonts w:ascii="Times New Roman" w:hAnsi="Times New Roman"/>
          <w:sz w:val="22"/>
          <w:szCs w:val="22"/>
          <w:lang w:val="is-IS"/>
        </w:rPr>
      </w:pPr>
    </w:p>
    <w:p w14:paraId="7B684BC3"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Leitið ráða hjá lækninum, lyfjafræðingi eða hjúkrunarfræðingnum áður en GONAL</w:t>
      </w:r>
      <w:r>
        <w:rPr>
          <w:rFonts w:ascii="Times New Roman" w:hAnsi="Times New Roman"/>
          <w:sz w:val="22"/>
          <w:szCs w:val="22"/>
          <w:lang w:val="is-IS"/>
        </w:rPr>
        <w:noBreakHyphen/>
        <w:t>f er notað.</w:t>
      </w:r>
    </w:p>
    <w:p w14:paraId="6B2F71BF" w14:textId="77777777" w:rsidR="001904B6" w:rsidRDefault="001904B6" w:rsidP="007E6772">
      <w:pPr>
        <w:rPr>
          <w:rFonts w:ascii="Times New Roman" w:hAnsi="Times New Roman"/>
          <w:sz w:val="22"/>
          <w:szCs w:val="22"/>
          <w:lang w:val="is-IS"/>
        </w:rPr>
      </w:pPr>
    </w:p>
    <w:p w14:paraId="162B9A9C" w14:textId="77777777" w:rsidR="001904B6" w:rsidRDefault="001904B6" w:rsidP="007E6772">
      <w:pPr>
        <w:keepNext/>
        <w:rPr>
          <w:rFonts w:ascii="Times New Roman" w:hAnsi="Times New Roman"/>
          <w:sz w:val="22"/>
          <w:szCs w:val="22"/>
          <w:u w:val="single"/>
          <w:lang w:val="is-IS"/>
        </w:rPr>
      </w:pPr>
      <w:r>
        <w:rPr>
          <w:rFonts w:ascii="Times New Roman" w:hAnsi="Times New Roman"/>
          <w:sz w:val="22"/>
          <w:szCs w:val="22"/>
          <w:u w:val="single"/>
          <w:lang w:val="is-IS"/>
        </w:rPr>
        <w:t>Porfýría</w:t>
      </w:r>
    </w:p>
    <w:p w14:paraId="21D70DA5" w14:textId="77777777" w:rsidR="001904B6" w:rsidRPr="00052F47" w:rsidRDefault="001904B6" w:rsidP="007E6772">
      <w:pPr>
        <w:keepNext/>
        <w:rPr>
          <w:rFonts w:ascii="Times New Roman" w:hAnsi="Times New Roman"/>
          <w:sz w:val="22"/>
          <w:szCs w:val="22"/>
          <w:lang w:val="is-IS"/>
        </w:rPr>
      </w:pPr>
    </w:p>
    <w:p w14:paraId="5233248B"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 xml:space="preserve">Láttu lækninn vita áður en meðferð hefst ef þú eða einhver fjölskyldumeðlimur er með porfýríu (skortur á getu til að brjóta niður porfýrín, kann að berast frá foreldrum til barna). </w:t>
      </w:r>
    </w:p>
    <w:p w14:paraId="0F0DCBC8" w14:textId="77777777" w:rsidR="001904B6" w:rsidRDefault="001904B6" w:rsidP="007E6772">
      <w:pPr>
        <w:rPr>
          <w:rFonts w:ascii="Times New Roman" w:hAnsi="Times New Roman"/>
          <w:sz w:val="22"/>
          <w:szCs w:val="22"/>
          <w:lang w:val="is-IS"/>
        </w:rPr>
      </w:pPr>
    </w:p>
    <w:p w14:paraId="1F4F5E9F" w14:textId="77777777" w:rsidR="001904B6" w:rsidRDefault="001904B6" w:rsidP="007E6772">
      <w:pPr>
        <w:keepNext/>
        <w:rPr>
          <w:rFonts w:ascii="Times New Roman" w:hAnsi="Times New Roman"/>
          <w:sz w:val="22"/>
          <w:szCs w:val="22"/>
          <w:lang w:val="is-IS"/>
        </w:rPr>
      </w:pPr>
      <w:r>
        <w:rPr>
          <w:rFonts w:ascii="Times New Roman" w:hAnsi="Times New Roman"/>
          <w:sz w:val="22"/>
          <w:szCs w:val="22"/>
          <w:lang w:val="is-IS"/>
        </w:rPr>
        <w:t>Láttu lækninn strax vita ef:</w:t>
      </w:r>
    </w:p>
    <w:p w14:paraId="42EDBE9F" w14:textId="77777777" w:rsidR="001904B6" w:rsidRDefault="001904B6" w:rsidP="007E6772">
      <w:pPr>
        <w:keepNext/>
        <w:numPr>
          <w:ilvl w:val="0"/>
          <w:numId w:val="17"/>
        </w:numPr>
        <w:ind w:left="567" w:hanging="567"/>
        <w:rPr>
          <w:rFonts w:ascii="Times New Roman" w:hAnsi="Times New Roman"/>
          <w:sz w:val="22"/>
          <w:szCs w:val="22"/>
          <w:lang w:val="is-IS"/>
        </w:rPr>
      </w:pPr>
      <w:r>
        <w:rPr>
          <w:rFonts w:ascii="Times New Roman" w:hAnsi="Times New Roman"/>
          <w:sz w:val="22"/>
          <w:szCs w:val="22"/>
          <w:lang w:val="is-IS"/>
        </w:rPr>
        <w:t>húðin á þér verður viðkvæm og á það til að mynda blöðrur, einkum ef þú hefur áður verið mikið í sól og/eða</w:t>
      </w:r>
    </w:p>
    <w:p w14:paraId="35B6B0D4" w14:textId="77777777" w:rsidR="001904B6" w:rsidRDefault="001904B6" w:rsidP="007E6772">
      <w:pPr>
        <w:numPr>
          <w:ilvl w:val="0"/>
          <w:numId w:val="17"/>
        </w:numPr>
        <w:ind w:left="567" w:hanging="567"/>
        <w:rPr>
          <w:rFonts w:ascii="Times New Roman" w:hAnsi="Times New Roman"/>
          <w:sz w:val="22"/>
          <w:szCs w:val="22"/>
          <w:lang w:val="is-IS"/>
        </w:rPr>
      </w:pPr>
      <w:r>
        <w:rPr>
          <w:rFonts w:ascii="Times New Roman" w:hAnsi="Times New Roman"/>
          <w:sz w:val="22"/>
          <w:szCs w:val="22"/>
          <w:lang w:val="is-IS"/>
        </w:rPr>
        <w:t>þú ert með verki í maga, handleggjum eða fótleggjum.</w:t>
      </w:r>
    </w:p>
    <w:p w14:paraId="3CAA9167" w14:textId="77777777" w:rsidR="001904B6" w:rsidRDefault="001904B6" w:rsidP="007E6772">
      <w:pPr>
        <w:rPr>
          <w:rFonts w:ascii="Times New Roman" w:hAnsi="Times New Roman"/>
          <w:sz w:val="22"/>
          <w:szCs w:val="22"/>
          <w:lang w:val="is-IS"/>
        </w:rPr>
      </w:pPr>
    </w:p>
    <w:p w14:paraId="7698F4D5"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Ef eitthvað af ofantöldu kemur fram er hugsanlegt að læknirinn mæli með að meðferðinni sé hætt.</w:t>
      </w:r>
    </w:p>
    <w:p w14:paraId="64F5761B" w14:textId="77777777" w:rsidR="001904B6" w:rsidRDefault="001904B6" w:rsidP="007E6772">
      <w:pPr>
        <w:rPr>
          <w:rFonts w:ascii="Times New Roman" w:hAnsi="Times New Roman"/>
          <w:sz w:val="22"/>
          <w:szCs w:val="22"/>
          <w:lang w:val="is-IS"/>
        </w:rPr>
      </w:pPr>
    </w:p>
    <w:p w14:paraId="37C0C4D9" w14:textId="77777777" w:rsidR="001904B6" w:rsidRDefault="001904B6" w:rsidP="007E6772">
      <w:pPr>
        <w:keepNext/>
        <w:rPr>
          <w:rFonts w:ascii="Times New Roman" w:hAnsi="Times New Roman"/>
          <w:sz w:val="22"/>
          <w:szCs w:val="22"/>
          <w:u w:val="single"/>
          <w:lang w:val="is-IS"/>
        </w:rPr>
      </w:pPr>
      <w:r>
        <w:rPr>
          <w:rFonts w:ascii="Times New Roman" w:hAnsi="Times New Roman"/>
          <w:sz w:val="22"/>
          <w:szCs w:val="22"/>
          <w:u w:val="single"/>
          <w:lang w:val="is-IS"/>
        </w:rPr>
        <w:t>Oförvunarheilkenni eggjastokka (OHSS)</w:t>
      </w:r>
    </w:p>
    <w:p w14:paraId="794C86E7" w14:textId="77777777" w:rsidR="001904B6" w:rsidRPr="00052F47" w:rsidRDefault="001904B6" w:rsidP="007E6772">
      <w:pPr>
        <w:keepNext/>
        <w:rPr>
          <w:rFonts w:ascii="Times New Roman" w:hAnsi="Times New Roman"/>
          <w:sz w:val="22"/>
          <w:szCs w:val="22"/>
          <w:lang w:val="is-IS"/>
        </w:rPr>
      </w:pPr>
    </w:p>
    <w:p w14:paraId="07E05677"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Ef þú ert kona eykur þetta lyf hættuna á oförvun eggjastokka. Þetta er það ástand þegar eggbúin þroskast um of og verða að stórum blöðrum. Ef þú færð verki í neðri hluta kviðar, þyngist hratt, finnur fyrir ógleði eða kastar upp eða ef þú átt erfitt með andardrátt skaltu ræða strax við lækninn sem mun hugsanlega segja þér að hætta að nota lyfið (sjá kafla 4).</w:t>
      </w:r>
    </w:p>
    <w:p w14:paraId="4461C129"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Ef þú ert í vandræðum með egglos og ef þú fylgir nákvæmlega lyfjagjafaráætlun og ráðlögðum skammti, þá er hættan á oförvun eggjastokka minni. Sjaldan verður vart við alvarlega oförvun við GONAL</w:t>
      </w:r>
      <w:r>
        <w:rPr>
          <w:rFonts w:ascii="Times New Roman" w:hAnsi="Times New Roman"/>
          <w:sz w:val="22"/>
          <w:szCs w:val="22"/>
          <w:lang w:val="is-IS"/>
        </w:rPr>
        <w:noBreakHyphen/>
        <w:t>f meðferð, nema lyfið sem er notað til þroskunar eggbúa (sem inniheldur kóríóngónadótrópín; hCG), sé gefið. Ef þú ert við það að fá oförvunarheilkenni eggjastokka er ekki víst að læknirinn gefi þér hCG í þessari meðferðarlotu og hugsanlega verður þér sagt að stunda ekki kynlíf eða að nota smokka í minnst 4 daga.</w:t>
      </w:r>
    </w:p>
    <w:p w14:paraId="753C28FE" w14:textId="77777777" w:rsidR="001904B6" w:rsidRDefault="001904B6" w:rsidP="007E6772">
      <w:pPr>
        <w:rPr>
          <w:rFonts w:ascii="Times New Roman" w:hAnsi="Times New Roman"/>
          <w:sz w:val="22"/>
          <w:szCs w:val="22"/>
          <w:lang w:val="is-IS"/>
        </w:rPr>
      </w:pPr>
    </w:p>
    <w:p w14:paraId="1FFD9615" w14:textId="77777777" w:rsidR="001904B6" w:rsidRDefault="001904B6" w:rsidP="007E6772">
      <w:pPr>
        <w:keepNext/>
        <w:rPr>
          <w:rFonts w:ascii="Times New Roman" w:hAnsi="Times New Roman"/>
          <w:sz w:val="22"/>
          <w:szCs w:val="22"/>
          <w:u w:val="single"/>
          <w:lang w:val="is-IS"/>
        </w:rPr>
      </w:pPr>
      <w:r>
        <w:rPr>
          <w:rFonts w:ascii="Times New Roman" w:hAnsi="Times New Roman"/>
          <w:sz w:val="22"/>
          <w:szCs w:val="22"/>
          <w:u w:val="single"/>
          <w:lang w:val="is-IS"/>
        </w:rPr>
        <w:t>Fjölburaþunganir</w:t>
      </w:r>
    </w:p>
    <w:p w14:paraId="5E735634" w14:textId="77777777" w:rsidR="001904B6" w:rsidRPr="00052F47" w:rsidRDefault="001904B6" w:rsidP="007E6772">
      <w:pPr>
        <w:keepNext/>
        <w:rPr>
          <w:rFonts w:ascii="Times New Roman" w:hAnsi="Times New Roman"/>
          <w:sz w:val="22"/>
          <w:szCs w:val="22"/>
          <w:lang w:val="is-IS"/>
        </w:rPr>
      </w:pPr>
    </w:p>
    <w:p w14:paraId="09BEFA09"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Þegar þú notar GONAL</w:t>
      </w:r>
      <w:r>
        <w:rPr>
          <w:rFonts w:ascii="Times New Roman" w:hAnsi="Times New Roman"/>
          <w:sz w:val="22"/>
          <w:szCs w:val="22"/>
          <w:lang w:val="is-IS"/>
        </w:rPr>
        <w:noBreakHyphen/>
        <w:t>f er meiri hætta á því að þú verðir þunguð af fleiri en einu barni í einu („fjölburaþunganir“, einkum tvíburar) en ef getnaður hefði farið fram á náttúrulegan hátt. Fjölburaþunganir geta haft í för með sér fylgikvilla fyrir þig og barnið. Þú getur dregið úr hættunni á fjölburaþungun með því að nota rétta skammta af GONAL</w:t>
      </w:r>
      <w:r>
        <w:rPr>
          <w:rFonts w:ascii="Times New Roman" w:hAnsi="Times New Roman"/>
          <w:sz w:val="22"/>
          <w:szCs w:val="22"/>
          <w:lang w:val="is-IS"/>
        </w:rPr>
        <w:noBreakHyphen/>
        <w:t>f á réttum tímum. Við tæknifrjóvgun tengist hættan á fjölburaþungun aldri og gæðum og fjölda þeirra frjóvgaðra eggja eða fóstra sem komið er fyrir í líkama þínum.</w:t>
      </w:r>
    </w:p>
    <w:p w14:paraId="7E8AE962" w14:textId="77777777" w:rsidR="001904B6" w:rsidRDefault="001904B6" w:rsidP="007E6772">
      <w:pPr>
        <w:rPr>
          <w:rFonts w:ascii="Times New Roman" w:hAnsi="Times New Roman"/>
          <w:sz w:val="22"/>
          <w:szCs w:val="22"/>
          <w:lang w:val="is-IS"/>
        </w:rPr>
      </w:pPr>
    </w:p>
    <w:p w14:paraId="322844B2" w14:textId="77777777" w:rsidR="001904B6" w:rsidRDefault="001904B6" w:rsidP="007E6772">
      <w:pPr>
        <w:keepNext/>
        <w:rPr>
          <w:rFonts w:ascii="Times New Roman" w:hAnsi="Times New Roman"/>
          <w:sz w:val="22"/>
          <w:szCs w:val="22"/>
          <w:u w:val="single"/>
          <w:lang w:val="is-IS"/>
        </w:rPr>
      </w:pPr>
      <w:r>
        <w:rPr>
          <w:rFonts w:ascii="Times New Roman" w:hAnsi="Times New Roman"/>
          <w:sz w:val="22"/>
          <w:szCs w:val="22"/>
          <w:u w:val="single"/>
          <w:lang w:val="is-IS"/>
        </w:rPr>
        <w:lastRenderedPageBreak/>
        <w:t>Fósturlát</w:t>
      </w:r>
    </w:p>
    <w:p w14:paraId="4DE03050" w14:textId="77777777" w:rsidR="001904B6" w:rsidRPr="00052F47" w:rsidRDefault="001904B6" w:rsidP="007E6772">
      <w:pPr>
        <w:keepNext/>
        <w:rPr>
          <w:rFonts w:ascii="Times New Roman" w:hAnsi="Times New Roman"/>
          <w:sz w:val="22"/>
          <w:szCs w:val="22"/>
          <w:lang w:val="is-IS"/>
        </w:rPr>
      </w:pPr>
    </w:p>
    <w:p w14:paraId="2CAA4A20"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Við tæknifrjóvgun eða örvun eggjastokka til þess að framleiða egg eru meiri líkur á fósturláti en almennt gerist hjá konum.</w:t>
      </w:r>
    </w:p>
    <w:p w14:paraId="1BEA7808" w14:textId="77777777" w:rsidR="001904B6" w:rsidRDefault="001904B6" w:rsidP="007E6772">
      <w:pPr>
        <w:rPr>
          <w:rFonts w:ascii="Times New Roman" w:hAnsi="Times New Roman"/>
          <w:sz w:val="22"/>
          <w:szCs w:val="22"/>
          <w:lang w:val="is-IS"/>
        </w:rPr>
      </w:pPr>
    </w:p>
    <w:p w14:paraId="0D0B8C8C" w14:textId="77777777" w:rsidR="001904B6" w:rsidRDefault="001904B6" w:rsidP="007E6772">
      <w:pPr>
        <w:keepNext/>
        <w:rPr>
          <w:rFonts w:ascii="Times New Roman" w:hAnsi="Times New Roman"/>
          <w:sz w:val="22"/>
          <w:szCs w:val="22"/>
          <w:u w:val="single"/>
          <w:lang w:val="is-IS"/>
        </w:rPr>
      </w:pPr>
      <w:r>
        <w:rPr>
          <w:rFonts w:ascii="Times New Roman" w:hAnsi="Times New Roman"/>
          <w:sz w:val="22"/>
          <w:szCs w:val="22"/>
          <w:u w:val="single"/>
          <w:lang w:val="is-IS"/>
        </w:rPr>
        <w:t>Segamyndunarkvillar (segarek)</w:t>
      </w:r>
    </w:p>
    <w:p w14:paraId="0F1B8ED6" w14:textId="77777777" w:rsidR="001904B6" w:rsidRPr="00052F47" w:rsidRDefault="001904B6" w:rsidP="007E6772">
      <w:pPr>
        <w:keepNext/>
        <w:rPr>
          <w:rFonts w:ascii="Times New Roman" w:hAnsi="Times New Roman"/>
          <w:sz w:val="22"/>
          <w:szCs w:val="22"/>
          <w:lang w:val="is-IS"/>
        </w:rPr>
      </w:pPr>
    </w:p>
    <w:p w14:paraId="2F434F28"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Ef þú hefur fyrir nokkru síðan eða nýlega fengið segamyndun í fótlegg eða lungu, hjartaáfall eða slag eða ef slíkt hefur gerst í fjölskyldu þinni kannt þú að eiga frekari hættu á að þessir kvillar komi fram eða versni með GONAL</w:t>
      </w:r>
      <w:r>
        <w:rPr>
          <w:rFonts w:ascii="Times New Roman" w:hAnsi="Times New Roman"/>
          <w:sz w:val="22"/>
          <w:szCs w:val="22"/>
          <w:lang w:val="is-IS"/>
        </w:rPr>
        <w:noBreakHyphen/>
        <w:t>f meðferð.</w:t>
      </w:r>
    </w:p>
    <w:p w14:paraId="444079D6" w14:textId="77777777" w:rsidR="001904B6" w:rsidRDefault="001904B6" w:rsidP="007E6772">
      <w:pPr>
        <w:rPr>
          <w:rFonts w:ascii="Times New Roman" w:hAnsi="Times New Roman"/>
          <w:sz w:val="22"/>
          <w:szCs w:val="22"/>
          <w:lang w:val="is-IS"/>
        </w:rPr>
      </w:pPr>
    </w:p>
    <w:p w14:paraId="788EEB71" w14:textId="77777777" w:rsidR="001904B6" w:rsidRDefault="001904B6" w:rsidP="007E6772">
      <w:pPr>
        <w:keepNext/>
        <w:rPr>
          <w:rFonts w:ascii="Times New Roman" w:hAnsi="Times New Roman"/>
          <w:sz w:val="22"/>
          <w:szCs w:val="22"/>
          <w:u w:val="single"/>
          <w:lang w:val="is-IS"/>
        </w:rPr>
      </w:pPr>
      <w:r>
        <w:rPr>
          <w:rFonts w:ascii="Times New Roman" w:hAnsi="Times New Roman"/>
          <w:sz w:val="22"/>
          <w:szCs w:val="22"/>
          <w:u w:val="single"/>
          <w:lang w:val="is-IS"/>
        </w:rPr>
        <w:t>Karlmenn með of mikið FSH í blóðinu</w:t>
      </w:r>
    </w:p>
    <w:p w14:paraId="1DEB530D" w14:textId="77777777" w:rsidR="001904B6" w:rsidRPr="00052F47" w:rsidRDefault="001904B6" w:rsidP="007E6772">
      <w:pPr>
        <w:keepNext/>
        <w:rPr>
          <w:rFonts w:ascii="Times New Roman" w:hAnsi="Times New Roman"/>
          <w:sz w:val="22"/>
          <w:szCs w:val="22"/>
          <w:lang w:val="is-IS"/>
        </w:rPr>
      </w:pPr>
    </w:p>
    <w:p w14:paraId="67DDDD15"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Ef þú ert karlmaður kann of mikið FSH í blóðinu að vera merki um sködduð eistu. GONAL</w:t>
      </w:r>
      <w:r>
        <w:rPr>
          <w:rFonts w:ascii="Times New Roman" w:hAnsi="Times New Roman"/>
          <w:sz w:val="22"/>
          <w:szCs w:val="22"/>
          <w:lang w:val="is-IS"/>
        </w:rPr>
        <w:noBreakHyphen/>
        <w:t xml:space="preserve">f virkar venjulega ekki ef þú ert haldinn þessum kvilla. </w:t>
      </w:r>
    </w:p>
    <w:p w14:paraId="457753C8" w14:textId="77777777" w:rsidR="001904B6" w:rsidRDefault="001904B6" w:rsidP="007E6772">
      <w:pPr>
        <w:rPr>
          <w:rFonts w:ascii="Times New Roman" w:hAnsi="Times New Roman"/>
          <w:sz w:val="22"/>
          <w:szCs w:val="22"/>
          <w:lang w:val="is-IS"/>
        </w:rPr>
      </w:pPr>
    </w:p>
    <w:p w14:paraId="0DD601BE"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Ef læknirinn ákveður að reyna meðferð með GONAL</w:t>
      </w:r>
      <w:r>
        <w:rPr>
          <w:rFonts w:ascii="Times New Roman" w:hAnsi="Times New Roman"/>
          <w:sz w:val="22"/>
          <w:szCs w:val="22"/>
          <w:lang w:val="is-IS"/>
        </w:rPr>
        <w:noBreakHyphen/>
        <w:t>f er hugsanlegt að hann biðji þig um sæðissýni til greiningar 4 til 6 mánuðum eftir að meðferðin er hafin til þess að hafa eftirlit með meðferðinni.</w:t>
      </w:r>
    </w:p>
    <w:p w14:paraId="660D8095" w14:textId="77777777" w:rsidR="001904B6" w:rsidRDefault="001904B6" w:rsidP="007E6772">
      <w:pPr>
        <w:rPr>
          <w:rFonts w:ascii="Times New Roman" w:hAnsi="Times New Roman"/>
          <w:sz w:val="22"/>
          <w:szCs w:val="22"/>
          <w:lang w:val="is-IS"/>
        </w:rPr>
      </w:pPr>
    </w:p>
    <w:p w14:paraId="2F0AB490"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 xml:space="preserve">Börn </w:t>
      </w:r>
      <w:r>
        <w:rPr>
          <w:rFonts w:ascii="Times New Roman" w:hAnsi="Times New Roman"/>
          <w:b/>
          <w:bCs/>
          <w:sz w:val="22"/>
          <w:szCs w:val="22"/>
          <w:lang w:val="is-IS"/>
        </w:rPr>
        <w:t>og unglingar</w:t>
      </w:r>
    </w:p>
    <w:p w14:paraId="48BDC962" w14:textId="77777777" w:rsidR="001904B6" w:rsidRDefault="001904B6" w:rsidP="007E6772">
      <w:pPr>
        <w:keepNext/>
        <w:rPr>
          <w:rFonts w:ascii="Times New Roman" w:hAnsi="Times New Roman"/>
          <w:sz w:val="22"/>
          <w:szCs w:val="22"/>
          <w:lang w:val="is-IS"/>
        </w:rPr>
      </w:pPr>
    </w:p>
    <w:p w14:paraId="33E3A2F9"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ekki ætlað til notkunar hjá börnum og unglingum yngri en 18 ára.</w:t>
      </w:r>
    </w:p>
    <w:p w14:paraId="3EEFF34A" w14:textId="77777777" w:rsidR="001904B6" w:rsidRDefault="001904B6" w:rsidP="007E6772">
      <w:pPr>
        <w:rPr>
          <w:rFonts w:ascii="Times New Roman" w:hAnsi="Times New Roman"/>
          <w:sz w:val="22"/>
          <w:szCs w:val="22"/>
          <w:lang w:val="is-IS"/>
        </w:rPr>
      </w:pPr>
    </w:p>
    <w:p w14:paraId="165526A4"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Notkun annarra lyfja samhliða GONAL</w:t>
      </w:r>
      <w:r>
        <w:rPr>
          <w:rFonts w:ascii="Times New Roman" w:hAnsi="Times New Roman"/>
          <w:b/>
          <w:sz w:val="22"/>
          <w:szCs w:val="22"/>
          <w:lang w:val="is-IS"/>
        </w:rPr>
        <w:noBreakHyphen/>
        <w:t>f</w:t>
      </w:r>
    </w:p>
    <w:p w14:paraId="5BB8235D" w14:textId="77777777" w:rsidR="001904B6" w:rsidRDefault="001904B6" w:rsidP="007E6772">
      <w:pPr>
        <w:keepNext/>
        <w:rPr>
          <w:rFonts w:ascii="Times New Roman" w:hAnsi="Times New Roman"/>
          <w:sz w:val="22"/>
          <w:szCs w:val="22"/>
          <w:lang w:val="is-IS"/>
        </w:rPr>
      </w:pPr>
    </w:p>
    <w:p w14:paraId="4231930F" w14:textId="77777777" w:rsidR="001904B6" w:rsidRDefault="001904B6" w:rsidP="007E6772">
      <w:pPr>
        <w:keepNext/>
        <w:rPr>
          <w:rFonts w:ascii="Times New Roman" w:hAnsi="Times New Roman"/>
          <w:sz w:val="22"/>
          <w:szCs w:val="22"/>
          <w:lang w:val="is-IS"/>
        </w:rPr>
      </w:pPr>
      <w:r>
        <w:rPr>
          <w:rFonts w:ascii="Times New Roman" w:hAnsi="Times New Roman"/>
          <w:sz w:val="22"/>
          <w:szCs w:val="22"/>
          <w:lang w:val="is-IS"/>
        </w:rPr>
        <w:t>Látið lækninn vita um öll önnur lyf sem eru notuð, hafa nýlega verið notuð eða kynnu að verða notuð.</w:t>
      </w:r>
    </w:p>
    <w:p w14:paraId="02E36BFD" w14:textId="77777777" w:rsidR="001904B6" w:rsidRDefault="001904B6" w:rsidP="007E6772">
      <w:pPr>
        <w:keepNext/>
        <w:numPr>
          <w:ilvl w:val="0"/>
          <w:numId w:val="20"/>
        </w:numPr>
        <w:ind w:left="567" w:hanging="567"/>
        <w:rPr>
          <w:rFonts w:ascii="Times New Roman" w:hAnsi="Times New Roman"/>
          <w:sz w:val="22"/>
          <w:szCs w:val="22"/>
          <w:lang w:val="is-IS"/>
        </w:rPr>
      </w:pPr>
      <w:r>
        <w:rPr>
          <w:rFonts w:ascii="Times New Roman" w:hAnsi="Times New Roman"/>
          <w:sz w:val="22"/>
          <w:szCs w:val="22"/>
          <w:lang w:val="is-IS"/>
        </w:rPr>
        <w:t>Ef þú notar GONAL</w:t>
      </w:r>
      <w:r>
        <w:rPr>
          <w:rFonts w:ascii="Times New Roman" w:hAnsi="Times New Roman"/>
          <w:sz w:val="22"/>
          <w:szCs w:val="22"/>
          <w:lang w:val="is-IS"/>
        </w:rPr>
        <w:noBreakHyphen/>
        <w:t xml:space="preserve">f ásamt lyfjum sem hjálpa til við egglos (svo sem hCG eða </w:t>
      </w:r>
      <w:r>
        <w:rPr>
          <w:rFonts w:ascii="Times New Roman" w:hAnsi="Times New Roman"/>
          <w:iCs/>
          <w:sz w:val="22"/>
          <w:szCs w:val="22"/>
          <w:lang w:val="is-IS"/>
        </w:rPr>
        <w:t>klómífen sítrat</w:t>
      </w:r>
      <w:r>
        <w:rPr>
          <w:rFonts w:ascii="Times New Roman" w:hAnsi="Times New Roman"/>
          <w:sz w:val="22"/>
          <w:szCs w:val="22"/>
          <w:lang w:val="is-IS"/>
        </w:rPr>
        <w:t>), kann það að auka eggbússvörun.</w:t>
      </w:r>
    </w:p>
    <w:p w14:paraId="69B26B9A" w14:textId="77777777" w:rsidR="001904B6" w:rsidRDefault="001904B6" w:rsidP="007E6772">
      <w:pPr>
        <w:numPr>
          <w:ilvl w:val="0"/>
          <w:numId w:val="20"/>
        </w:numPr>
        <w:ind w:left="567" w:hanging="567"/>
        <w:rPr>
          <w:rFonts w:ascii="Times New Roman" w:hAnsi="Times New Roman"/>
          <w:sz w:val="22"/>
          <w:szCs w:val="22"/>
          <w:lang w:val="is-IS"/>
        </w:rPr>
      </w:pPr>
      <w:r>
        <w:rPr>
          <w:rFonts w:ascii="Times New Roman" w:hAnsi="Times New Roman"/>
          <w:sz w:val="22"/>
          <w:szCs w:val="22"/>
          <w:lang w:val="is-IS"/>
        </w:rPr>
        <w:t>Ef þú notar GONAL</w:t>
      </w:r>
      <w:r>
        <w:rPr>
          <w:rFonts w:ascii="Times New Roman" w:hAnsi="Times New Roman"/>
          <w:sz w:val="22"/>
          <w:szCs w:val="22"/>
          <w:lang w:val="is-IS"/>
        </w:rPr>
        <w:noBreakHyphen/>
        <w:t>f samtímis örva eða blokka gónadótrópín</w:t>
      </w:r>
      <w:r>
        <w:rPr>
          <w:rFonts w:ascii="Times New Roman" w:hAnsi="Times New Roman"/>
          <w:sz w:val="22"/>
          <w:szCs w:val="22"/>
          <w:lang w:val="is-IS"/>
        </w:rPr>
        <w:noBreakHyphen/>
        <w:t>losunarhormóns (GnRH) (þessi lyf lækka gildi kynhormóna og stöðva egglos) er hugsanlegt að þú þurfir stærri skammt af GONAL</w:t>
      </w:r>
      <w:r>
        <w:rPr>
          <w:rFonts w:ascii="Times New Roman" w:hAnsi="Times New Roman"/>
          <w:sz w:val="22"/>
          <w:szCs w:val="22"/>
          <w:lang w:val="is-IS"/>
        </w:rPr>
        <w:noBreakHyphen/>
        <w:t>f til þess að framleiða eggbú.</w:t>
      </w:r>
    </w:p>
    <w:p w14:paraId="7CD6D09B" w14:textId="77777777" w:rsidR="001904B6" w:rsidRDefault="001904B6" w:rsidP="007E6772">
      <w:pPr>
        <w:rPr>
          <w:rFonts w:ascii="Times New Roman" w:hAnsi="Times New Roman"/>
          <w:sz w:val="22"/>
          <w:szCs w:val="22"/>
          <w:lang w:val="is-IS"/>
        </w:rPr>
      </w:pPr>
    </w:p>
    <w:p w14:paraId="580DBD19" w14:textId="77777777" w:rsidR="001904B6" w:rsidRDefault="001904B6" w:rsidP="007E6772">
      <w:pPr>
        <w:keepNext/>
        <w:keepLines/>
        <w:rPr>
          <w:rFonts w:ascii="Times New Roman" w:hAnsi="Times New Roman"/>
          <w:b/>
          <w:sz w:val="22"/>
          <w:szCs w:val="22"/>
          <w:lang w:val="is-IS"/>
        </w:rPr>
      </w:pPr>
      <w:r>
        <w:rPr>
          <w:rFonts w:ascii="Times New Roman" w:hAnsi="Times New Roman"/>
          <w:b/>
          <w:sz w:val="22"/>
          <w:szCs w:val="22"/>
          <w:lang w:val="is-IS"/>
        </w:rPr>
        <w:t>Meðganga og brjóstagjöf</w:t>
      </w:r>
    </w:p>
    <w:p w14:paraId="221C4C6A" w14:textId="77777777" w:rsidR="001904B6" w:rsidRDefault="001904B6" w:rsidP="007E6772">
      <w:pPr>
        <w:keepNext/>
        <w:keepLines/>
        <w:rPr>
          <w:rFonts w:ascii="Times New Roman" w:hAnsi="Times New Roman"/>
          <w:sz w:val="22"/>
          <w:szCs w:val="22"/>
          <w:lang w:val="is-IS"/>
        </w:rPr>
      </w:pPr>
    </w:p>
    <w:p w14:paraId="32AC3A4D" w14:textId="77777777" w:rsidR="001904B6" w:rsidRDefault="001904B6" w:rsidP="007E6772">
      <w:pPr>
        <w:pStyle w:val="BodyText2"/>
        <w:spacing w:before="0"/>
        <w:rPr>
          <w:szCs w:val="22"/>
          <w:lang w:val="is-IS"/>
        </w:rPr>
      </w:pPr>
      <w:r>
        <w:rPr>
          <w:szCs w:val="22"/>
          <w:lang w:val="is-IS"/>
        </w:rPr>
        <w:t>Ekki nota GONAL</w:t>
      </w:r>
      <w:r>
        <w:rPr>
          <w:szCs w:val="22"/>
          <w:lang w:val="is-IS"/>
        </w:rPr>
        <w:noBreakHyphen/>
        <w:t>f við meðgöngu eða brjóstagjöf.</w:t>
      </w:r>
    </w:p>
    <w:p w14:paraId="144573DE" w14:textId="77777777" w:rsidR="001904B6" w:rsidRDefault="001904B6" w:rsidP="007E6772">
      <w:pPr>
        <w:pStyle w:val="BodyText2"/>
        <w:spacing w:before="0"/>
        <w:rPr>
          <w:szCs w:val="22"/>
          <w:lang w:val="is-IS"/>
        </w:rPr>
      </w:pPr>
    </w:p>
    <w:p w14:paraId="477AC199" w14:textId="77777777" w:rsidR="001904B6" w:rsidRDefault="001904B6" w:rsidP="007E6772">
      <w:pPr>
        <w:pStyle w:val="BodyText2"/>
        <w:keepNext/>
        <w:keepLines/>
        <w:spacing w:before="0"/>
        <w:rPr>
          <w:b/>
          <w:szCs w:val="22"/>
          <w:lang w:val="is-IS"/>
        </w:rPr>
      </w:pPr>
      <w:r>
        <w:rPr>
          <w:b/>
          <w:szCs w:val="22"/>
          <w:lang w:val="is-IS"/>
        </w:rPr>
        <w:t>Akstur og notkun véla</w:t>
      </w:r>
    </w:p>
    <w:p w14:paraId="4B61DC07" w14:textId="77777777" w:rsidR="001904B6" w:rsidRDefault="001904B6" w:rsidP="007E6772">
      <w:pPr>
        <w:pStyle w:val="BodyText2"/>
        <w:keepNext/>
        <w:keepLines/>
        <w:spacing w:before="0"/>
        <w:rPr>
          <w:bCs/>
          <w:szCs w:val="22"/>
          <w:lang w:val="is-IS"/>
        </w:rPr>
      </w:pPr>
    </w:p>
    <w:p w14:paraId="0442E365" w14:textId="77777777" w:rsidR="001904B6" w:rsidRDefault="001904B6" w:rsidP="007E6772">
      <w:pPr>
        <w:pStyle w:val="BodyText2"/>
        <w:spacing w:before="0"/>
        <w:rPr>
          <w:szCs w:val="22"/>
          <w:lang w:val="is-IS"/>
        </w:rPr>
      </w:pPr>
      <w:r>
        <w:rPr>
          <w:szCs w:val="22"/>
          <w:lang w:val="is-IS"/>
        </w:rPr>
        <w:t>Ekki er búist við að þetta lyf hafi áhrif á hæfni til aksturs og notkunar véla.</w:t>
      </w:r>
    </w:p>
    <w:p w14:paraId="151A4DEB" w14:textId="77777777" w:rsidR="001904B6" w:rsidRDefault="001904B6" w:rsidP="007E6772">
      <w:pPr>
        <w:pStyle w:val="BodyText2"/>
        <w:spacing w:before="0"/>
        <w:rPr>
          <w:szCs w:val="22"/>
          <w:lang w:val="is-IS"/>
        </w:rPr>
      </w:pPr>
    </w:p>
    <w:p w14:paraId="2D2BFB00" w14:textId="77777777" w:rsidR="001904B6" w:rsidRDefault="001904B6" w:rsidP="007E6772">
      <w:pPr>
        <w:pStyle w:val="BodyText2"/>
        <w:keepNext/>
        <w:keepLines/>
        <w:spacing w:before="0"/>
        <w:rPr>
          <w:szCs w:val="22"/>
          <w:lang w:val="is-IS"/>
        </w:rPr>
      </w:pPr>
      <w:r>
        <w:rPr>
          <w:b/>
          <w:szCs w:val="22"/>
          <w:lang w:val="is-IS"/>
        </w:rPr>
        <w:t>GONAL</w:t>
      </w:r>
      <w:r>
        <w:rPr>
          <w:b/>
          <w:szCs w:val="22"/>
          <w:lang w:val="is-IS"/>
        </w:rPr>
        <w:noBreakHyphen/>
        <w:t>f inniheldur natríum</w:t>
      </w:r>
    </w:p>
    <w:p w14:paraId="0B49058C" w14:textId="77777777" w:rsidR="001904B6" w:rsidRDefault="001904B6" w:rsidP="007E6772">
      <w:pPr>
        <w:pStyle w:val="BodyText2"/>
        <w:keepNext/>
        <w:keepLines/>
        <w:spacing w:before="0"/>
        <w:rPr>
          <w:szCs w:val="22"/>
          <w:lang w:val="is-IS"/>
        </w:rPr>
      </w:pPr>
    </w:p>
    <w:p w14:paraId="0B667779" w14:textId="77777777" w:rsidR="001904B6" w:rsidRDefault="001904B6" w:rsidP="007E6772">
      <w:pPr>
        <w:pStyle w:val="BodyText2"/>
        <w:keepNext/>
        <w:keepLines/>
        <w:spacing w:before="0"/>
        <w:rPr>
          <w:szCs w:val="22"/>
          <w:lang w:val="is-IS"/>
        </w:rPr>
      </w:pPr>
      <w:r>
        <w:rPr>
          <w:szCs w:val="22"/>
          <w:lang w:val="is-IS"/>
        </w:rPr>
        <w:t>Lyfið</w:t>
      </w:r>
      <w:r>
        <w:rPr>
          <w:szCs w:val="22"/>
          <w:lang w:val="is-IS" w:eastAsia="en-GB"/>
        </w:rPr>
        <w:t xml:space="preserve"> inniheldur minna en 1 mmól (23 mg) af natríum í hverjum skammti, þ.e.a.s. er sem næst natríumlaust</w:t>
      </w:r>
      <w:r>
        <w:rPr>
          <w:szCs w:val="22"/>
          <w:lang w:val="is-IS"/>
        </w:rPr>
        <w:t>.</w:t>
      </w:r>
    </w:p>
    <w:p w14:paraId="7502057E" w14:textId="77777777" w:rsidR="001904B6" w:rsidRDefault="001904B6" w:rsidP="007E6772">
      <w:pPr>
        <w:rPr>
          <w:rFonts w:ascii="Times New Roman" w:hAnsi="Times New Roman"/>
          <w:sz w:val="22"/>
          <w:szCs w:val="22"/>
          <w:lang w:val="is-IS"/>
        </w:rPr>
      </w:pPr>
    </w:p>
    <w:p w14:paraId="699996E0" w14:textId="77777777" w:rsidR="001904B6" w:rsidRDefault="001904B6" w:rsidP="007E6772">
      <w:pPr>
        <w:rPr>
          <w:rFonts w:ascii="Times New Roman" w:hAnsi="Times New Roman"/>
          <w:sz w:val="22"/>
          <w:szCs w:val="22"/>
          <w:lang w:val="is-IS"/>
        </w:rPr>
      </w:pPr>
    </w:p>
    <w:p w14:paraId="443E02FD" w14:textId="77777777" w:rsidR="001904B6" w:rsidRDefault="001904B6" w:rsidP="007E6772">
      <w:pPr>
        <w:keepNext/>
        <w:rPr>
          <w:rFonts w:ascii="Times New Roman" w:hAnsi="Times New Roman"/>
          <w:b/>
          <w:bCs/>
          <w:sz w:val="22"/>
          <w:szCs w:val="22"/>
          <w:lang w:val="is-IS"/>
        </w:rPr>
      </w:pPr>
      <w:r>
        <w:rPr>
          <w:rFonts w:ascii="Times New Roman" w:hAnsi="Times New Roman"/>
          <w:b/>
          <w:bCs/>
          <w:sz w:val="22"/>
          <w:szCs w:val="22"/>
          <w:lang w:val="is-IS"/>
        </w:rPr>
        <w:t>3.</w:t>
      </w:r>
      <w:r>
        <w:rPr>
          <w:rFonts w:ascii="Times New Roman" w:hAnsi="Times New Roman"/>
          <w:b/>
          <w:bCs/>
          <w:sz w:val="22"/>
          <w:szCs w:val="22"/>
          <w:lang w:val="is-IS"/>
        </w:rPr>
        <w:tab/>
        <w:t>Hvernig nota á GONAL</w:t>
      </w:r>
      <w:r>
        <w:rPr>
          <w:rFonts w:ascii="Times New Roman" w:hAnsi="Times New Roman"/>
          <w:b/>
          <w:bCs/>
          <w:sz w:val="22"/>
          <w:szCs w:val="22"/>
          <w:lang w:val="is-IS"/>
        </w:rPr>
        <w:noBreakHyphen/>
        <w:t>f</w:t>
      </w:r>
    </w:p>
    <w:p w14:paraId="1A05882B" w14:textId="77777777" w:rsidR="001904B6" w:rsidRDefault="001904B6" w:rsidP="007E6772">
      <w:pPr>
        <w:keepNext/>
        <w:rPr>
          <w:rFonts w:ascii="Times New Roman" w:hAnsi="Times New Roman"/>
          <w:bCs/>
          <w:snapToGrid w:val="0"/>
          <w:sz w:val="22"/>
          <w:szCs w:val="22"/>
          <w:lang w:val="is-IS"/>
        </w:rPr>
      </w:pPr>
    </w:p>
    <w:p w14:paraId="61458E72"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Notið lyfið alltaf eins og læknirinn hefur sagt til um. Ef ekki er ljóst hvernig nota á lyfið skal leita upplýsinga hjá lækninum eða lyfjafræðingi.</w:t>
      </w:r>
    </w:p>
    <w:p w14:paraId="4476876D" w14:textId="77777777" w:rsidR="001904B6" w:rsidRDefault="001904B6" w:rsidP="007E6772">
      <w:pPr>
        <w:rPr>
          <w:rFonts w:ascii="Times New Roman" w:hAnsi="Times New Roman"/>
          <w:sz w:val="22"/>
          <w:szCs w:val="22"/>
          <w:u w:val="single"/>
          <w:lang w:val="is-IS"/>
        </w:rPr>
      </w:pPr>
    </w:p>
    <w:p w14:paraId="12363C8A" w14:textId="77777777" w:rsidR="001904B6" w:rsidRDefault="001904B6" w:rsidP="007E6772">
      <w:pPr>
        <w:keepNext/>
        <w:keepLines/>
        <w:rPr>
          <w:rFonts w:ascii="Times New Roman" w:hAnsi="Times New Roman"/>
          <w:b/>
          <w:sz w:val="22"/>
          <w:szCs w:val="22"/>
          <w:lang w:val="is-IS"/>
        </w:rPr>
      </w:pPr>
      <w:r>
        <w:rPr>
          <w:rFonts w:ascii="Times New Roman" w:hAnsi="Times New Roman"/>
          <w:b/>
          <w:sz w:val="22"/>
          <w:szCs w:val="22"/>
          <w:lang w:val="is-IS"/>
        </w:rPr>
        <w:t>Notkun þessa lyfs</w:t>
      </w:r>
    </w:p>
    <w:p w14:paraId="45BD28BD" w14:textId="77777777" w:rsidR="001904B6" w:rsidRDefault="001904B6" w:rsidP="007E6772">
      <w:pPr>
        <w:keepNext/>
        <w:keepLines/>
        <w:tabs>
          <w:tab w:val="left" w:pos="3540"/>
        </w:tabs>
        <w:rPr>
          <w:rFonts w:ascii="Times New Roman" w:hAnsi="Times New Roman"/>
          <w:sz w:val="22"/>
          <w:szCs w:val="22"/>
          <w:lang w:val="is-IS"/>
        </w:rPr>
      </w:pPr>
    </w:p>
    <w:p w14:paraId="04D0B3C1" w14:textId="77777777" w:rsidR="001904B6" w:rsidRDefault="001904B6" w:rsidP="007E6772">
      <w:pPr>
        <w:keepNext/>
        <w:numPr>
          <w:ilvl w:val="0"/>
          <w:numId w:val="40"/>
        </w:numPr>
        <w:tabs>
          <w:tab w:val="clear" w:pos="360"/>
        </w:tabs>
        <w:ind w:left="567" w:hanging="567"/>
        <w:rPr>
          <w:rFonts w:ascii="Times New Roman" w:hAnsi="Times New Roman"/>
          <w:bCs/>
          <w:sz w:val="22"/>
          <w:szCs w:val="22"/>
          <w:lang w:val="is-IS"/>
        </w:rPr>
      </w:pPr>
      <w:r>
        <w:rPr>
          <w:rFonts w:ascii="Times New Roman" w:hAnsi="Times New Roman"/>
          <w:bCs/>
          <w:sz w:val="22"/>
          <w:szCs w:val="22"/>
          <w:lang w:val="is-IS"/>
        </w:rPr>
        <w:t>GONAL</w:t>
      </w:r>
      <w:r>
        <w:rPr>
          <w:rFonts w:ascii="Times New Roman" w:hAnsi="Times New Roman"/>
          <w:bCs/>
          <w:sz w:val="22"/>
          <w:szCs w:val="22"/>
          <w:lang w:val="is-IS"/>
        </w:rPr>
        <w:noBreakHyphen/>
        <w:t>f á að gefa með inndælingu rétt undir húð. Nota má áfyllta pennann í fleiri inndælingar.</w:t>
      </w:r>
    </w:p>
    <w:p w14:paraId="558CA577" w14:textId="77777777" w:rsidR="001904B6" w:rsidRDefault="001904B6" w:rsidP="007E6772">
      <w:pPr>
        <w:numPr>
          <w:ilvl w:val="0"/>
          <w:numId w:val="40"/>
        </w:numPr>
        <w:tabs>
          <w:tab w:val="clear" w:pos="360"/>
        </w:tabs>
        <w:ind w:left="567" w:hanging="567"/>
        <w:rPr>
          <w:rFonts w:ascii="Times New Roman" w:hAnsi="Times New Roman"/>
          <w:bCs/>
          <w:sz w:val="22"/>
          <w:szCs w:val="22"/>
          <w:lang w:val="is-IS"/>
        </w:rPr>
      </w:pPr>
      <w:r>
        <w:rPr>
          <w:rFonts w:ascii="Times New Roman" w:hAnsi="Times New Roman"/>
          <w:bCs/>
          <w:sz w:val="22"/>
          <w:szCs w:val="22"/>
          <w:lang w:val="is-IS"/>
        </w:rPr>
        <w:t>Fyrsta inndælingin af GONAL</w:t>
      </w:r>
      <w:r>
        <w:rPr>
          <w:rFonts w:ascii="Times New Roman" w:hAnsi="Times New Roman"/>
          <w:bCs/>
          <w:sz w:val="22"/>
          <w:szCs w:val="22"/>
          <w:lang w:val="is-IS"/>
        </w:rPr>
        <w:noBreakHyphen/>
        <w:t>f skal fara fram í umsjón læknis.</w:t>
      </w:r>
    </w:p>
    <w:p w14:paraId="0FB4A278" w14:textId="77777777" w:rsidR="001904B6" w:rsidRDefault="001904B6" w:rsidP="007E6772">
      <w:pPr>
        <w:numPr>
          <w:ilvl w:val="0"/>
          <w:numId w:val="40"/>
        </w:numPr>
        <w:tabs>
          <w:tab w:val="clear" w:pos="360"/>
          <w:tab w:val="num" w:pos="567"/>
        </w:tabs>
        <w:ind w:left="567" w:hanging="567"/>
        <w:rPr>
          <w:rFonts w:ascii="Times New Roman" w:hAnsi="Times New Roman"/>
          <w:bCs/>
          <w:sz w:val="22"/>
          <w:szCs w:val="22"/>
          <w:lang w:val="is-IS"/>
        </w:rPr>
      </w:pPr>
      <w:r>
        <w:rPr>
          <w:rFonts w:ascii="Times New Roman" w:hAnsi="Times New Roman"/>
          <w:bCs/>
          <w:sz w:val="22"/>
          <w:szCs w:val="22"/>
          <w:lang w:val="is-IS"/>
        </w:rPr>
        <w:lastRenderedPageBreak/>
        <w:t>Læknir eða hjúkrunarfræðingur mun sýna þér hvernig á að nota GONAL</w:t>
      </w:r>
      <w:r>
        <w:rPr>
          <w:rFonts w:ascii="Times New Roman" w:hAnsi="Times New Roman"/>
          <w:bCs/>
          <w:sz w:val="22"/>
          <w:szCs w:val="22"/>
          <w:lang w:val="is-IS"/>
        </w:rPr>
        <w:noBreakHyphen/>
        <w:t xml:space="preserve">f áfyllta pennann til að sprauta lyfinu. </w:t>
      </w:r>
    </w:p>
    <w:p w14:paraId="1FC9A013" w14:textId="77777777" w:rsidR="001904B6" w:rsidRDefault="001904B6" w:rsidP="007E6772">
      <w:pPr>
        <w:numPr>
          <w:ilvl w:val="0"/>
          <w:numId w:val="40"/>
        </w:numPr>
        <w:tabs>
          <w:tab w:val="clear" w:pos="360"/>
          <w:tab w:val="num" w:pos="567"/>
        </w:tabs>
        <w:ind w:left="567" w:hanging="567"/>
        <w:rPr>
          <w:rFonts w:ascii="Times New Roman" w:hAnsi="Times New Roman"/>
          <w:bCs/>
          <w:sz w:val="22"/>
          <w:szCs w:val="22"/>
          <w:lang w:val="is-IS"/>
        </w:rPr>
      </w:pPr>
      <w:r>
        <w:rPr>
          <w:rFonts w:ascii="Times New Roman" w:hAnsi="Times New Roman"/>
          <w:bCs/>
          <w:sz w:val="22"/>
          <w:szCs w:val="22"/>
          <w:lang w:val="is-IS"/>
        </w:rPr>
        <w:t>Ef þú gefur GONAL</w:t>
      </w:r>
      <w:r>
        <w:rPr>
          <w:rFonts w:ascii="Times New Roman" w:hAnsi="Times New Roman"/>
          <w:bCs/>
          <w:sz w:val="22"/>
          <w:szCs w:val="22"/>
          <w:lang w:val="is-IS"/>
        </w:rPr>
        <w:noBreakHyphen/>
        <w:t>f sjálf/ur skaltu lesa vandlega og fara eftir leiðbeiningunum í lok þessa fylgiseðils sem nefnast „Leiðbeiningar um notkun“.</w:t>
      </w:r>
    </w:p>
    <w:p w14:paraId="150EC183" w14:textId="77777777" w:rsidR="001904B6" w:rsidRDefault="001904B6" w:rsidP="007E6772">
      <w:pPr>
        <w:tabs>
          <w:tab w:val="left" w:pos="4820"/>
        </w:tabs>
        <w:rPr>
          <w:rFonts w:ascii="Times New Roman" w:hAnsi="Times New Roman"/>
          <w:bCs/>
          <w:i/>
          <w:sz w:val="22"/>
          <w:szCs w:val="22"/>
          <w:shd w:val="clear" w:color="auto" w:fill="99CCFF"/>
          <w:lang w:val="is-IS"/>
        </w:rPr>
      </w:pPr>
    </w:p>
    <w:p w14:paraId="72227270" w14:textId="77777777" w:rsidR="001904B6" w:rsidRDefault="001904B6" w:rsidP="007E6772">
      <w:pPr>
        <w:keepNext/>
        <w:tabs>
          <w:tab w:val="left" w:pos="567"/>
        </w:tabs>
        <w:ind w:left="567" w:hanging="567"/>
        <w:rPr>
          <w:rFonts w:ascii="Times New Roman" w:hAnsi="Times New Roman"/>
          <w:b/>
          <w:sz w:val="22"/>
          <w:szCs w:val="22"/>
          <w:lang w:val="is-IS"/>
        </w:rPr>
      </w:pPr>
      <w:r>
        <w:rPr>
          <w:rFonts w:ascii="Times New Roman" w:hAnsi="Times New Roman"/>
          <w:b/>
          <w:sz w:val="22"/>
          <w:szCs w:val="22"/>
          <w:lang w:val="is-IS"/>
        </w:rPr>
        <w:t>Hvað á að nota mikið</w:t>
      </w:r>
    </w:p>
    <w:p w14:paraId="2E8D2734" w14:textId="77777777" w:rsidR="001904B6" w:rsidRDefault="001904B6" w:rsidP="007E6772">
      <w:pPr>
        <w:keepNext/>
        <w:rPr>
          <w:rFonts w:ascii="Times New Roman" w:hAnsi="Times New Roman"/>
          <w:sz w:val="22"/>
          <w:szCs w:val="22"/>
          <w:lang w:val="is-IS"/>
        </w:rPr>
      </w:pPr>
    </w:p>
    <w:p w14:paraId="7825BABF"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Læknirinn mun ákveða hvað þú eigir að taka mikið af lyfinu og hversu oft. Skammtarnir sem fram koma hér á eftir eru skráðir í alþjóðlegum einingum (a.e.).</w:t>
      </w:r>
    </w:p>
    <w:p w14:paraId="5A7A2ED1" w14:textId="77777777" w:rsidR="001904B6" w:rsidRDefault="001904B6" w:rsidP="007E6772">
      <w:pPr>
        <w:rPr>
          <w:rFonts w:ascii="Times New Roman" w:hAnsi="Times New Roman"/>
          <w:sz w:val="22"/>
          <w:szCs w:val="22"/>
          <w:lang w:val="is-IS"/>
        </w:rPr>
      </w:pPr>
    </w:p>
    <w:p w14:paraId="1C62E477"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Konur</w:t>
      </w:r>
    </w:p>
    <w:p w14:paraId="18E36939" w14:textId="77777777" w:rsidR="001904B6" w:rsidRDefault="001904B6" w:rsidP="007E6772">
      <w:pPr>
        <w:keepNext/>
        <w:rPr>
          <w:rFonts w:ascii="Times New Roman" w:hAnsi="Times New Roman"/>
          <w:bCs/>
          <w:sz w:val="22"/>
          <w:szCs w:val="22"/>
          <w:lang w:val="is-IS"/>
        </w:rPr>
      </w:pPr>
    </w:p>
    <w:p w14:paraId="674867D4"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Ef þú færð ekki egglos og hefur óreglulegar eða engar blæðingar</w:t>
      </w:r>
    </w:p>
    <w:p w14:paraId="5FC40BBA" w14:textId="77777777" w:rsidR="001904B6" w:rsidRDefault="001904B6" w:rsidP="007E6772">
      <w:pPr>
        <w:keepNext/>
        <w:rPr>
          <w:rFonts w:ascii="Times New Roman" w:hAnsi="Times New Roman"/>
          <w:bCs/>
          <w:sz w:val="22"/>
          <w:szCs w:val="22"/>
          <w:lang w:val="is-IS"/>
        </w:rPr>
      </w:pPr>
    </w:p>
    <w:p w14:paraId="7F02C4FE" w14:textId="77777777" w:rsidR="001904B6" w:rsidRDefault="001904B6" w:rsidP="007E6772">
      <w:pPr>
        <w:keepNext/>
        <w:numPr>
          <w:ilvl w:val="0"/>
          <w:numId w:val="23"/>
        </w:numPr>
        <w:tabs>
          <w:tab w:val="left" w:pos="3402"/>
        </w:tabs>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er venjulega gefið daglega.</w:t>
      </w:r>
    </w:p>
    <w:p w14:paraId="284C5017" w14:textId="77777777" w:rsidR="001904B6" w:rsidRDefault="001904B6" w:rsidP="007E6772">
      <w:pPr>
        <w:numPr>
          <w:ilvl w:val="0"/>
          <w:numId w:val="23"/>
        </w:numPr>
        <w:rPr>
          <w:rFonts w:ascii="Times New Roman" w:hAnsi="Times New Roman"/>
          <w:sz w:val="22"/>
          <w:szCs w:val="22"/>
          <w:lang w:val="is-IS"/>
        </w:rPr>
      </w:pPr>
      <w:r>
        <w:rPr>
          <w:rFonts w:ascii="Times New Roman" w:hAnsi="Times New Roman"/>
          <w:sz w:val="22"/>
          <w:szCs w:val="22"/>
          <w:lang w:val="is-IS"/>
        </w:rPr>
        <w:t>Ef þú hefur óreglulegar blæðingar skaltu byrja að nota GONAL</w:t>
      </w:r>
      <w:r>
        <w:rPr>
          <w:rFonts w:ascii="Times New Roman" w:hAnsi="Times New Roman"/>
          <w:sz w:val="22"/>
          <w:szCs w:val="22"/>
          <w:lang w:val="is-IS"/>
        </w:rPr>
        <w:noBreakHyphen/>
        <w:t>f á fyrstu 7 dögum tíðahringsins. Ef þú færð ekki blæðingar getur þú byrjað að nota lyfið hvaða dag sem það hentar.</w:t>
      </w:r>
    </w:p>
    <w:p w14:paraId="12A95A19" w14:textId="35892C2F" w:rsidR="001904B6" w:rsidRDefault="001904B6" w:rsidP="007E6772">
      <w:pPr>
        <w:numPr>
          <w:ilvl w:val="0"/>
          <w:numId w:val="23"/>
        </w:numPr>
        <w:rPr>
          <w:rFonts w:ascii="Times New Roman" w:hAnsi="Times New Roman"/>
          <w:sz w:val="22"/>
          <w:szCs w:val="22"/>
          <w:lang w:val="is-IS"/>
        </w:rPr>
      </w:pPr>
      <w:r>
        <w:rPr>
          <w:rFonts w:ascii="Times New Roman" w:hAnsi="Times New Roman"/>
          <w:sz w:val="22"/>
          <w:szCs w:val="22"/>
          <w:lang w:val="is-IS"/>
        </w:rPr>
        <w:t>Upphafsskammtur af GONAL</w:t>
      </w:r>
      <w:r>
        <w:rPr>
          <w:rFonts w:ascii="Times New Roman" w:hAnsi="Times New Roman"/>
          <w:sz w:val="22"/>
          <w:szCs w:val="22"/>
          <w:lang w:val="is-IS"/>
        </w:rPr>
        <w:noBreakHyphen/>
        <w:t>f er venjulega einstaklingsbundinn og má aðlaga í skrefum.</w:t>
      </w:r>
    </w:p>
    <w:p w14:paraId="39794532" w14:textId="61386F57" w:rsidR="001904B6" w:rsidRDefault="001904B6" w:rsidP="007E6772">
      <w:pPr>
        <w:numPr>
          <w:ilvl w:val="0"/>
          <w:numId w:val="23"/>
        </w:numPr>
        <w:rPr>
          <w:rFonts w:ascii="Times New Roman" w:hAnsi="Times New Roman"/>
          <w:sz w:val="22"/>
          <w:szCs w:val="22"/>
          <w:lang w:val="is-IS"/>
        </w:rPr>
      </w:pPr>
      <w:r>
        <w:rPr>
          <w:rFonts w:ascii="Times New Roman" w:hAnsi="Times New Roman"/>
          <w:sz w:val="22"/>
          <w:szCs w:val="22"/>
          <w:lang w:val="is-IS"/>
        </w:rPr>
        <w:t>Dagskammtur af GONAL</w:t>
      </w:r>
      <w:r>
        <w:rPr>
          <w:rFonts w:ascii="Times New Roman" w:hAnsi="Times New Roman"/>
          <w:sz w:val="22"/>
          <w:szCs w:val="22"/>
          <w:lang w:val="is-IS"/>
        </w:rPr>
        <w:noBreakHyphen/>
        <w:t>f á ekki að fara yfir 225 a.e.</w:t>
      </w:r>
    </w:p>
    <w:p w14:paraId="7C6052E5" w14:textId="77777777" w:rsidR="001904B6" w:rsidRDefault="001904B6" w:rsidP="007E6772">
      <w:pPr>
        <w:numPr>
          <w:ilvl w:val="0"/>
          <w:numId w:val="23"/>
        </w:numPr>
        <w:rPr>
          <w:rFonts w:ascii="Times New Roman" w:hAnsi="Times New Roman"/>
          <w:sz w:val="22"/>
          <w:szCs w:val="22"/>
          <w:lang w:val="is-IS"/>
        </w:rPr>
      </w:pPr>
      <w:r>
        <w:rPr>
          <w:rFonts w:ascii="Times New Roman" w:hAnsi="Times New Roman"/>
          <w:sz w:val="22"/>
          <w:szCs w:val="22"/>
          <w:lang w:val="is-IS"/>
        </w:rPr>
        <w:t xml:space="preserve">Þegar tilætluð svörun næst færð þú staka inndælingu með 250 míkrógrömmum af </w:t>
      </w:r>
      <w:r>
        <w:rPr>
          <w:rFonts w:ascii="Times New Roman" w:hAnsi="Times New Roman"/>
          <w:bCs/>
          <w:sz w:val="22"/>
          <w:szCs w:val="22"/>
          <w:lang w:val="is-IS"/>
        </w:rPr>
        <w:t>„raðbrigða hCG“ (r</w:t>
      </w:r>
      <w:r>
        <w:rPr>
          <w:rFonts w:ascii="Times New Roman" w:hAnsi="Times New Roman"/>
          <w:bCs/>
          <w:sz w:val="22"/>
          <w:szCs w:val="22"/>
          <w:lang w:val="is-IS"/>
        </w:rPr>
        <w:noBreakHyphen/>
        <w:t>hCG, hCG sem er framleitt á rannsóknarstofu með sérstakri erfðatækni) eða 5.000 til 10.000 a.e. af hCG, 24 til 48 klst. eftir síðustu inndælingu af GONAL</w:t>
      </w:r>
      <w:r>
        <w:rPr>
          <w:rFonts w:ascii="Times New Roman" w:hAnsi="Times New Roman"/>
          <w:bCs/>
          <w:sz w:val="22"/>
          <w:szCs w:val="22"/>
          <w:lang w:val="is-IS"/>
        </w:rPr>
        <w:noBreakHyphen/>
        <w:t>f. Best er að hafa kynmök sama dag og hCG inndælingin er gefin eða næsta dag.</w:t>
      </w:r>
    </w:p>
    <w:p w14:paraId="16592330" w14:textId="77777777" w:rsidR="001904B6" w:rsidRDefault="001904B6" w:rsidP="007E6772">
      <w:pPr>
        <w:rPr>
          <w:rFonts w:ascii="Times New Roman" w:hAnsi="Times New Roman"/>
          <w:bCs/>
          <w:sz w:val="22"/>
          <w:szCs w:val="22"/>
          <w:lang w:val="is-IS"/>
        </w:rPr>
      </w:pPr>
    </w:p>
    <w:p w14:paraId="74A7B5FC" w14:textId="316ED247" w:rsidR="001904B6" w:rsidRDefault="001904B6" w:rsidP="007E6772">
      <w:pPr>
        <w:rPr>
          <w:rFonts w:ascii="Times New Roman" w:hAnsi="Times New Roman"/>
          <w:bCs/>
          <w:sz w:val="22"/>
          <w:szCs w:val="22"/>
          <w:lang w:val="is-IS"/>
        </w:rPr>
      </w:pPr>
      <w:r>
        <w:rPr>
          <w:rFonts w:ascii="Times New Roman" w:hAnsi="Times New Roman"/>
          <w:bCs/>
          <w:sz w:val="22"/>
          <w:szCs w:val="22"/>
          <w:lang w:val="is-IS"/>
        </w:rPr>
        <w:t xml:space="preserve">Ef læknirinn verður ekki var við tilætlaða svörun, skal </w:t>
      </w:r>
      <w:r>
        <w:rPr>
          <w:rFonts w:ascii="Times New Roman" w:hAnsi="Times New Roman"/>
          <w:sz w:val="22"/>
          <w:szCs w:val="22"/>
          <w:lang w:val="is-IS"/>
        </w:rPr>
        <w:t xml:space="preserve">meta hvort halda skuli meðferðarlotunni með </w:t>
      </w:r>
      <w:r>
        <w:rPr>
          <w:rFonts w:ascii="Times New Roman" w:hAnsi="Times New Roman"/>
          <w:bCs/>
          <w:sz w:val="22"/>
          <w:szCs w:val="22"/>
          <w:lang w:val="is-IS"/>
        </w:rPr>
        <w:t>GONAL-f áfram og veita meðferð í samræmi við hefðbundnar klínískar venjur.</w:t>
      </w:r>
    </w:p>
    <w:p w14:paraId="60FD84AC" w14:textId="77777777" w:rsidR="001904B6" w:rsidRDefault="001904B6" w:rsidP="007E6772">
      <w:pPr>
        <w:rPr>
          <w:rFonts w:ascii="Times New Roman" w:hAnsi="Times New Roman"/>
          <w:bCs/>
          <w:sz w:val="22"/>
          <w:szCs w:val="22"/>
          <w:lang w:val="is-IS"/>
        </w:rPr>
      </w:pPr>
    </w:p>
    <w:p w14:paraId="78D7ABB3" w14:textId="77777777" w:rsidR="001904B6" w:rsidRDefault="001904B6" w:rsidP="007E6772">
      <w:pPr>
        <w:rPr>
          <w:rFonts w:ascii="Times New Roman" w:hAnsi="Times New Roman"/>
          <w:bCs/>
          <w:sz w:val="22"/>
          <w:szCs w:val="22"/>
          <w:lang w:val="is-IS"/>
        </w:rPr>
      </w:pPr>
      <w:r>
        <w:rPr>
          <w:rFonts w:ascii="Times New Roman" w:hAnsi="Times New Roman"/>
          <w:bCs/>
          <w:sz w:val="22"/>
          <w:szCs w:val="22"/>
          <w:lang w:val="is-IS"/>
        </w:rPr>
        <w:t>Ef líkaminn bregst of hart við verður meðferðinni hætt og þú munt ekki fá hCG (sjá kafla 2 „Oförvunarheilkenni eggjastokka (OHSS)“). Í næstu meðferðarlotu mun læknirinn gefa þér minni skammt af GONAL</w:t>
      </w:r>
      <w:r>
        <w:rPr>
          <w:rFonts w:ascii="Times New Roman" w:hAnsi="Times New Roman"/>
          <w:bCs/>
          <w:sz w:val="22"/>
          <w:szCs w:val="22"/>
          <w:lang w:val="is-IS"/>
        </w:rPr>
        <w:noBreakHyphen/>
        <w:t>f en áður.</w:t>
      </w:r>
    </w:p>
    <w:p w14:paraId="04E2DD7A" w14:textId="77777777" w:rsidR="001904B6" w:rsidRDefault="001904B6" w:rsidP="007E6772">
      <w:pPr>
        <w:rPr>
          <w:rFonts w:ascii="Times New Roman" w:hAnsi="Times New Roman"/>
          <w:sz w:val="22"/>
          <w:szCs w:val="22"/>
          <w:lang w:val="is-IS"/>
        </w:rPr>
      </w:pPr>
    </w:p>
    <w:p w14:paraId="0E575715" w14:textId="77777777" w:rsidR="001904B6" w:rsidRDefault="001904B6" w:rsidP="007E6772">
      <w:pPr>
        <w:keepNext/>
        <w:keepLines/>
        <w:rPr>
          <w:rFonts w:ascii="Times New Roman" w:hAnsi="Times New Roman"/>
          <w:b/>
          <w:sz w:val="22"/>
          <w:szCs w:val="22"/>
          <w:lang w:val="is-IS"/>
        </w:rPr>
      </w:pPr>
      <w:r>
        <w:rPr>
          <w:rFonts w:ascii="Times New Roman" w:hAnsi="Times New Roman"/>
          <w:b/>
          <w:sz w:val="22"/>
          <w:szCs w:val="22"/>
          <w:lang w:val="is-IS"/>
        </w:rPr>
        <w:t>Ef þú hefur verið greind með mjög lág FSH og LH hormónagildi.</w:t>
      </w:r>
    </w:p>
    <w:p w14:paraId="47B4783A" w14:textId="77777777" w:rsidR="001904B6" w:rsidRDefault="001904B6" w:rsidP="007E6772">
      <w:pPr>
        <w:keepNext/>
        <w:keepLines/>
        <w:rPr>
          <w:rFonts w:ascii="Times New Roman" w:hAnsi="Times New Roman"/>
          <w:bCs/>
          <w:sz w:val="22"/>
          <w:szCs w:val="22"/>
          <w:lang w:val="is-IS"/>
        </w:rPr>
      </w:pPr>
    </w:p>
    <w:p w14:paraId="71751A5D" w14:textId="77777777" w:rsidR="001904B6" w:rsidRDefault="001904B6" w:rsidP="007E6772">
      <w:pPr>
        <w:keepNext/>
        <w:keepLines/>
        <w:numPr>
          <w:ilvl w:val="0"/>
          <w:numId w:val="23"/>
        </w:numPr>
        <w:rPr>
          <w:rFonts w:ascii="Times New Roman" w:hAnsi="Times New Roman"/>
          <w:sz w:val="22"/>
          <w:szCs w:val="22"/>
          <w:lang w:val="is-IS"/>
        </w:rPr>
      </w:pPr>
      <w:r>
        <w:rPr>
          <w:rFonts w:ascii="Times New Roman" w:hAnsi="Times New Roman"/>
          <w:sz w:val="22"/>
          <w:szCs w:val="22"/>
          <w:lang w:val="is-IS"/>
        </w:rPr>
        <w:t>Venjulegur upphafsskammtur af GONAL</w:t>
      </w:r>
      <w:r>
        <w:rPr>
          <w:rFonts w:ascii="Times New Roman" w:hAnsi="Times New Roman"/>
          <w:sz w:val="22"/>
          <w:szCs w:val="22"/>
          <w:lang w:val="is-IS"/>
        </w:rPr>
        <w:noBreakHyphen/>
        <w:t>f er 75 til 150 a.e. ásamt 75 a.e. af lútrópín alfa.</w:t>
      </w:r>
    </w:p>
    <w:p w14:paraId="3481650F" w14:textId="77777777" w:rsidR="001904B6" w:rsidRDefault="001904B6" w:rsidP="007E6772">
      <w:pPr>
        <w:numPr>
          <w:ilvl w:val="0"/>
          <w:numId w:val="23"/>
        </w:numPr>
        <w:rPr>
          <w:rFonts w:ascii="Times New Roman" w:hAnsi="Times New Roman"/>
          <w:sz w:val="22"/>
          <w:szCs w:val="22"/>
          <w:lang w:val="is-IS"/>
        </w:rPr>
      </w:pPr>
      <w:r>
        <w:rPr>
          <w:rFonts w:ascii="Times New Roman" w:hAnsi="Times New Roman"/>
          <w:sz w:val="22"/>
          <w:szCs w:val="22"/>
          <w:lang w:val="is-IS"/>
        </w:rPr>
        <w:t>Þú munt fá þessi tvö lyf á hverjum degi í allt að fimm vikur.</w:t>
      </w:r>
    </w:p>
    <w:p w14:paraId="630ED347" w14:textId="77777777" w:rsidR="001904B6" w:rsidRDefault="001904B6" w:rsidP="007E6772">
      <w:pPr>
        <w:numPr>
          <w:ilvl w:val="0"/>
          <w:numId w:val="23"/>
        </w:numPr>
        <w:rPr>
          <w:rFonts w:ascii="Times New Roman" w:hAnsi="Times New Roman"/>
          <w:sz w:val="22"/>
          <w:szCs w:val="22"/>
          <w:lang w:val="is-IS"/>
        </w:rPr>
      </w:pPr>
      <w:r>
        <w:rPr>
          <w:rFonts w:ascii="Times New Roman" w:hAnsi="Times New Roman"/>
          <w:sz w:val="22"/>
          <w:szCs w:val="22"/>
          <w:lang w:val="is-IS"/>
        </w:rPr>
        <w:t>Auka má skammtinn af GONAL</w:t>
      </w:r>
      <w:r>
        <w:rPr>
          <w:rFonts w:ascii="Times New Roman" w:hAnsi="Times New Roman"/>
          <w:sz w:val="22"/>
          <w:szCs w:val="22"/>
          <w:lang w:val="is-IS"/>
        </w:rPr>
        <w:noBreakHyphen/>
        <w:t>f á 7 eða 14 daga fresti um 37,5 til 75 a.e., þar til æskileg svörun kemur fram.</w:t>
      </w:r>
    </w:p>
    <w:p w14:paraId="4ACC3B09" w14:textId="77777777" w:rsidR="001904B6" w:rsidRDefault="001904B6" w:rsidP="007E6772">
      <w:pPr>
        <w:numPr>
          <w:ilvl w:val="0"/>
          <w:numId w:val="23"/>
        </w:numPr>
        <w:rPr>
          <w:rFonts w:ascii="Times New Roman" w:hAnsi="Times New Roman"/>
          <w:sz w:val="22"/>
          <w:szCs w:val="22"/>
          <w:lang w:val="is-IS"/>
        </w:rPr>
      </w:pPr>
      <w:r>
        <w:rPr>
          <w:rFonts w:ascii="Times New Roman" w:hAnsi="Times New Roman"/>
          <w:sz w:val="22"/>
          <w:szCs w:val="22"/>
          <w:lang w:val="is-IS"/>
        </w:rPr>
        <w:t xml:space="preserve">Þegar tilætluð svörun næst færð þú staka inndælingu með 250 míkrógrömmum af </w:t>
      </w:r>
      <w:r>
        <w:rPr>
          <w:rFonts w:ascii="Times New Roman" w:hAnsi="Times New Roman"/>
          <w:bCs/>
          <w:sz w:val="22"/>
          <w:szCs w:val="22"/>
          <w:lang w:val="is-IS"/>
        </w:rPr>
        <w:t>„raðbrigða hCG“ (r</w:t>
      </w:r>
      <w:r>
        <w:rPr>
          <w:rFonts w:ascii="Times New Roman" w:hAnsi="Times New Roman"/>
          <w:bCs/>
          <w:sz w:val="22"/>
          <w:szCs w:val="22"/>
          <w:lang w:val="is-IS"/>
        </w:rPr>
        <w:noBreakHyphen/>
        <w:t>hCG, hCG sem er framleitt á rannsóknarstofu með sérstakri erfðatækni) eða 5.000 til 10.000 a.e. af hCG, 24 til 48 klst. eftir síðustu inndælingu af GONAL</w:t>
      </w:r>
      <w:r>
        <w:rPr>
          <w:rFonts w:ascii="Times New Roman" w:hAnsi="Times New Roman"/>
          <w:bCs/>
          <w:sz w:val="22"/>
          <w:szCs w:val="22"/>
          <w:lang w:val="is-IS"/>
        </w:rPr>
        <w:noBreakHyphen/>
        <w:t xml:space="preserve">f og </w:t>
      </w:r>
      <w:r>
        <w:rPr>
          <w:rFonts w:ascii="Times New Roman" w:hAnsi="Times New Roman"/>
          <w:sz w:val="22"/>
          <w:szCs w:val="22"/>
          <w:lang w:val="is-IS"/>
        </w:rPr>
        <w:t>lútrópín alfa</w:t>
      </w:r>
      <w:r>
        <w:rPr>
          <w:rFonts w:ascii="Times New Roman" w:hAnsi="Times New Roman"/>
          <w:bCs/>
          <w:sz w:val="22"/>
          <w:szCs w:val="22"/>
          <w:lang w:val="is-IS"/>
        </w:rPr>
        <w:t>. Best er að hafa kynmök sama dag og hCG inndælingin er gefin eða næsta dag. Annars má framkvæma sæðingu í legi eða aðra tæknifrjóvgunaraðferð byggt á mati læknisins.</w:t>
      </w:r>
    </w:p>
    <w:p w14:paraId="1801A5DC" w14:textId="77777777" w:rsidR="001904B6" w:rsidRDefault="001904B6" w:rsidP="007E6772">
      <w:pPr>
        <w:rPr>
          <w:rFonts w:ascii="Times New Roman" w:hAnsi="Times New Roman"/>
          <w:bCs/>
          <w:sz w:val="22"/>
          <w:szCs w:val="22"/>
          <w:lang w:val="is-IS"/>
        </w:rPr>
      </w:pPr>
    </w:p>
    <w:p w14:paraId="12449761" w14:textId="77777777" w:rsidR="001904B6" w:rsidRDefault="001904B6" w:rsidP="007E6772">
      <w:pPr>
        <w:rPr>
          <w:rFonts w:ascii="Times New Roman" w:hAnsi="Times New Roman"/>
          <w:bCs/>
          <w:sz w:val="22"/>
          <w:szCs w:val="22"/>
          <w:lang w:val="is-IS"/>
        </w:rPr>
      </w:pPr>
      <w:r>
        <w:rPr>
          <w:rFonts w:ascii="Times New Roman" w:hAnsi="Times New Roman"/>
          <w:bCs/>
          <w:sz w:val="22"/>
          <w:szCs w:val="22"/>
          <w:lang w:val="is-IS"/>
        </w:rPr>
        <w:t>Ef læknirinn verður ekki var við tilætlaða svörun eftir 5 vikur, verður þeirri meðferðarlotu með GONAL</w:t>
      </w:r>
      <w:r>
        <w:rPr>
          <w:rFonts w:ascii="Times New Roman" w:hAnsi="Times New Roman"/>
          <w:bCs/>
          <w:sz w:val="22"/>
          <w:szCs w:val="22"/>
          <w:lang w:val="is-IS"/>
        </w:rPr>
        <w:noBreakHyphen/>
        <w:t>f hætt. Í næstu meðferðarlotu mun læknirinn gefa þér stærri upphafsskammt af GONAL</w:t>
      </w:r>
      <w:r>
        <w:rPr>
          <w:rFonts w:ascii="Times New Roman" w:hAnsi="Times New Roman"/>
          <w:bCs/>
          <w:sz w:val="22"/>
          <w:szCs w:val="22"/>
          <w:lang w:val="is-IS"/>
        </w:rPr>
        <w:noBreakHyphen/>
        <w:t>f en áður.</w:t>
      </w:r>
    </w:p>
    <w:p w14:paraId="6C702F64" w14:textId="77777777" w:rsidR="001904B6" w:rsidRDefault="001904B6" w:rsidP="007E6772">
      <w:pPr>
        <w:rPr>
          <w:rFonts w:ascii="Times New Roman" w:hAnsi="Times New Roman"/>
          <w:sz w:val="22"/>
          <w:szCs w:val="22"/>
          <w:lang w:val="is-IS"/>
        </w:rPr>
      </w:pPr>
      <w:r>
        <w:rPr>
          <w:rFonts w:ascii="Times New Roman" w:hAnsi="Times New Roman"/>
          <w:bCs/>
          <w:sz w:val="22"/>
          <w:szCs w:val="22"/>
          <w:lang w:val="is-IS"/>
        </w:rPr>
        <w:t>Ef líkaminn bregst of hart við verður meðferðinni hætt og þú munt ekki fá hCG (sjá kafla 2 „Oförvunarheilkenni eggjastokka (OHSS)“). Í næstu meðferðarlotu mun læknirinn gefa þér minni skammt af GONAL</w:t>
      </w:r>
      <w:r>
        <w:rPr>
          <w:rFonts w:ascii="Times New Roman" w:hAnsi="Times New Roman"/>
          <w:bCs/>
          <w:sz w:val="22"/>
          <w:szCs w:val="22"/>
          <w:lang w:val="is-IS"/>
        </w:rPr>
        <w:noBreakHyphen/>
        <w:t>f en áður.</w:t>
      </w:r>
    </w:p>
    <w:p w14:paraId="26D6F04A" w14:textId="77777777" w:rsidR="001904B6" w:rsidRDefault="001904B6" w:rsidP="007E6772">
      <w:pPr>
        <w:rPr>
          <w:rFonts w:ascii="Times New Roman" w:hAnsi="Times New Roman"/>
          <w:sz w:val="22"/>
          <w:szCs w:val="22"/>
          <w:lang w:val="is-IS"/>
        </w:rPr>
      </w:pPr>
    </w:p>
    <w:p w14:paraId="1ECCFC29"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lastRenderedPageBreak/>
        <w:t>Ef þú þarft að framleiða fleiri egg fyrir söfnun fyrir tæknifrjóvgun.</w:t>
      </w:r>
    </w:p>
    <w:p w14:paraId="38F269FE" w14:textId="77777777" w:rsidR="001904B6" w:rsidRDefault="001904B6" w:rsidP="007E6772">
      <w:pPr>
        <w:keepNext/>
        <w:rPr>
          <w:rFonts w:ascii="Times New Roman" w:hAnsi="Times New Roman"/>
          <w:bCs/>
          <w:sz w:val="22"/>
          <w:szCs w:val="22"/>
          <w:lang w:val="is-IS"/>
        </w:rPr>
      </w:pPr>
    </w:p>
    <w:p w14:paraId="0CC18444" w14:textId="45B7CD4E" w:rsidR="001904B6" w:rsidRDefault="001904B6" w:rsidP="007E6772">
      <w:pPr>
        <w:keepNext/>
        <w:numPr>
          <w:ilvl w:val="0"/>
          <w:numId w:val="24"/>
        </w:numPr>
        <w:rPr>
          <w:rFonts w:ascii="Times New Roman" w:hAnsi="Times New Roman"/>
          <w:sz w:val="22"/>
          <w:szCs w:val="22"/>
          <w:lang w:val="is-IS"/>
        </w:rPr>
      </w:pPr>
      <w:r>
        <w:rPr>
          <w:rFonts w:ascii="Times New Roman" w:hAnsi="Times New Roman"/>
          <w:sz w:val="22"/>
          <w:szCs w:val="22"/>
          <w:lang w:val="is-IS"/>
        </w:rPr>
        <w:t>Upphafsskammtur af GONAL</w:t>
      </w:r>
      <w:r>
        <w:rPr>
          <w:rFonts w:ascii="Times New Roman" w:hAnsi="Times New Roman"/>
          <w:sz w:val="22"/>
          <w:szCs w:val="22"/>
          <w:lang w:val="is-IS"/>
        </w:rPr>
        <w:noBreakHyphen/>
        <w:t>f er venjulega einstaklingsbundinn og má aðlaga í skrefum, en á ekki að vera hærri en 450 a.e. á dag.</w:t>
      </w:r>
    </w:p>
    <w:p w14:paraId="76FBE8A9" w14:textId="374BF5D7" w:rsidR="001904B6" w:rsidRDefault="001904B6" w:rsidP="007E6772">
      <w:pPr>
        <w:numPr>
          <w:ilvl w:val="0"/>
          <w:numId w:val="24"/>
        </w:numPr>
        <w:rPr>
          <w:rFonts w:ascii="Times New Roman" w:hAnsi="Times New Roman"/>
          <w:sz w:val="22"/>
          <w:szCs w:val="22"/>
          <w:lang w:val="is-IS"/>
        </w:rPr>
      </w:pPr>
      <w:r>
        <w:rPr>
          <w:rFonts w:ascii="Times New Roman" w:hAnsi="Times New Roman"/>
          <w:sz w:val="22"/>
          <w:szCs w:val="22"/>
          <w:lang w:val="is-IS"/>
        </w:rPr>
        <w:t>Meðferð heldur áfram þar til eggin hafa þroskast fram að vissu marki. Læknirinn mun styðjast við blóðrannsóknir og/eða ómskoðunartæki til þess að fylgjast með því.</w:t>
      </w:r>
    </w:p>
    <w:p w14:paraId="391991EF" w14:textId="77777777" w:rsidR="001904B6" w:rsidRDefault="001904B6" w:rsidP="007E6772">
      <w:pPr>
        <w:numPr>
          <w:ilvl w:val="0"/>
          <w:numId w:val="24"/>
        </w:numPr>
        <w:rPr>
          <w:rFonts w:ascii="Times New Roman" w:hAnsi="Times New Roman"/>
          <w:sz w:val="22"/>
          <w:szCs w:val="22"/>
          <w:lang w:val="is-IS"/>
        </w:rPr>
      </w:pPr>
      <w:r>
        <w:rPr>
          <w:rFonts w:ascii="Times New Roman" w:hAnsi="Times New Roman"/>
          <w:sz w:val="22"/>
          <w:szCs w:val="22"/>
          <w:lang w:val="is-IS"/>
        </w:rPr>
        <w:t xml:space="preserve">Þegar eggin eru tilbúin færðu staka inndælingu með 250 míkrógrömmum af </w:t>
      </w:r>
      <w:r>
        <w:rPr>
          <w:rFonts w:ascii="Times New Roman" w:hAnsi="Times New Roman"/>
          <w:bCs/>
          <w:sz w:val="22"/>
          <w:szCs w:val="22"/>
          <w:lang w:val="is-IS"/>
        </w:rPr>
        <w:t>„raðbrigða hCG“ (r</w:t>
      </w:r>
      <w:r>
        <w:rPr>
          <w:rFonts w:ascii="Times New Roman" w:hAnsi="Times New Roman"/>
          <w:bCs/>
          <w:sz w:val="22"/>
          <w:szCs w:val="22"/>
          <w:lang w:val="is-IS"/>
        </w:rPr>
        <w:noBreakHyphen/>
        <w:t>hCG, hCG sem er framleitt á rannsóknarstofu með sérstakri raðbrigða erfðatækni) eða 5.000 til 10.000 a.e. af hCG, 24 til 48 klst. eftir síðustu inndælingu af GONAL</w:t>
      </w:r>
      <w:r>
        <w:rPr>
          <w:rFonts w:ascii="Times New Roman" w:hAnsi="Times New Roman"/>
          <w:bCs/>
          <w:sz w:val="22"/>
          <w:szCs w:val="22"/>
          <w:lang w:val="is-IS"/>
        </w:rPr>
        <w:noBreakHyphen/>
        <w:t>f. Þetta undirbýr eggin fyrir söfnun.</w:t>
      </w:r>
    </w:p>
    <w:p w14:paraId="13703737" w14:textId="77777777" w:rsidR="001904B6" w:rsidRDefault="001904B6" w:rsidP="007E6772">
      <w:pPr>
        <w:rPr>
          <w:rFonts w:ascii="Times New Roman" w:hAnsi="Times New Roman"/>
          <w:sz w:val="22"/>
          <w:szCs w:val="22"/>
          <w:lang w:val="is-IS"/>
        </w:rPr>
      </w:pPr>
    </w:p>
    <w:p w14:paraId="5302FF6A"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Karlmenn</w:t>
      </w:r>
    </w:p>
    <w:p w14:paraId="350D5575" w14:textId="77777777" w:rsidR="001904B6" w:rsidRDefault="001904B6" w:rsidP="007E6772">
      <w:pPr>
        <w:keepNext/>
        <w:rPr>
          <w:rFonts w:ascii="Times New Roman" w:hAnsi="Times New Roman"/>
          <w:bCs/>
          <w:sz w:val="22"/>
          <w:szCs w:val="22"/>
          <w:lang w:val="is-IS"/>
        </w:rPr>
      </w:pPr>
    </w:p>
    <w:p w14:paraId="5B943C13" w14:textId="77777777" w:rsidR="001904B6" w:rsidRDefault="001904B6" w:rsidP="007E6772">
      <w:pPr>
        <w:keepNext/>
        <w:numPr>
          <w:ilvl w:val="0"/>
          <w:numId w:val="25"/>
        </w:numPr>
        <w:rPr>
          <w:rFonts w:ascii="Times New Roman" w:hAnsi="Times New Roman"/>
          <w:sz w:val="22"/>
          <w:szCs w:val="22"/>
          <w:lang w:val="is-IS"/>
        </w:rPr>
      </w:pPr>
      <w:r>
        <w:rPr>
          <w:rFonts w:ascii="Times New Roman" w:hAnsi="Times New Roman"/>
          <w:sz w:val="22"/>
          <w:szCs w:val="22"/>
          <w:lang w:val="is-IS"/>
        </w:rPr>
        <w:t>Venjulegur skammtur af GONAL</w:t>
      </w:r>
      <w:r>
        <w:rPr>
          <w:rFonts w:ascii="Times New Roman" w:hAnsi="Times New Roman"/>
          <w:sz w:val="22"/>
          <w:szCs w:val="22"/>
          <w:lang w:val="is-IS"/>
        </w:rPr>
        <w:noBreakHyphen/>
        <w:t>f er 150 a.e. ásamt hCG.</w:t>
      </w:r>
    </w:p>
    <w:p w14:paraId="60D1852F" w14:textId="77777777" w:rsidR="001904B6" w:rsidRDefault="001904B6" w:rsidP="007E6772">
      <w:pPr>
        <w:keepNext/>
        <w:numPr>
          <w:ilvl w:val="0"/>
          <w:numId w:val="25"/>
        </w:numPr>
        <w:rPr>
          <w:rFonts w:ascii="Times New Roman" w:hAnsi="Times New Roman"/>
          <w:sz w:val="22"/>
          <w:szCs w:val="22"/>
          <w:lang w:val="is-IS"/>
        </w:rPr>
      </w:pPr>
      <w:r>
        <w:rPr>
          <w:rFonts w:ascii="Times New Roman" w:hAnsi="Times New Roman"/>
          <w:sz w:val="22"/>
          <w:szCs w:val="22"/>
          <w:lang w:val="is-IS"/>
        </w:rPr>
        <w:t>Þú munt nota þessi tvö lyf þrisvar í viku í a.m.k. 4 mánuði.</w:t>
      </w:r>
    </w:p>
    <w:p w14:paraId="60EF4592" w14:textId="77777777" w:rsidR="001904B6" w:rsidRDefault="001904B6" w:rsidP="007E6772">
      <w:pPr>
        <w:numPr>
          <w:ilvl w:val="0"/>
          <w:numId w:val="25"/>
        </w:numPr>
        <w:rPr>
          <w:rFonts w:ascii="Times New Roman" w:hAnsi="Times New Roman"/>
          <w:sz w:val="22"/>
          <w:szCs w:val="22"/>
          <w:lang w:val="is-IS"/>
        </w:rPr>
      </w:pPr>
      <w:r>
        <w:rPr>
          <w:rFonts w:ascii="Times New Roman" w:hAnsi="Times New Roman"/>
          <w:sz w:val="22"/>
          <w:szCs w:val="22"/>
          <w:lang w:val="is-IS"/>
        </w:rPr>
        <w:t>Ef þú hefur ekki svarað meðferð eftir 4 mánuði kann læknirinn að leggja til að þú haldir áfram að taka þessi tvö lyf í a.m.k. 18 mánuði.</w:t>
      </w:r>
    </w:p>
    <w:p w14:paraId="564CE8A6" w14:textId="77777777" w:rsidR="001904B6" w:rsidRDefault="001904B6" w:rsidP="007E6772">
      <w:pPr>
        <w:pStyle w:val="EndnoteText"/>
        <w:tabs>
          <w:tab w:val="clear" w:pos="567"/>
        </w:tabs>
        <w:rPr>
          <w:szCs w:val="22"/>
          <w:lang w:val="is-IS"/>
        </w:rPr>
      </w:pPr>
    </w:p>
    <w:p w14:paraId="5F8616BF"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Ef notaður er stærri skammtur en mælt er fyrir um</w:t>
      </w:r>
    </w:p>
    <w:p w14:paraId="3623938D" w14:textId="77777777" w:rsidR="001904B6" w:rsidRDefault="001904B6" w:rsidP="007E6772">
      <w:pPr>
        <w:keepNext/>
        <w:rPr>
          <w:rFonts w:ascii="Times New Roman" w:hAnsi="Times New Roman"/>
          <w:sz w:val="22"/>
          <w:szCs w:val="22"/>
          <w:lang w:val="is-IS"/>
        </w:rPr>
      </w:pPr>
    </w:p>
    <w:p w14:paraId="0DE04CDC" w14:textId="77777777" w:rsidR="001904B6" w:rsidRDefault="001904B6" w:rsidP="007E6772">
      <w:pPr>
        <w:rPr>
          <w:rFonts w:ascii="Times New Roman" w:hAnsi="Times New Roman"/>
          <w:bCs/>
          <w:sz w:val="22"/>
          <w:szCs w:val="22"/>
          <w:lang w:val="is-IS"/>
        </w:rPr>
      </w:pPr>
      <w:r>
        <w:rPr>
          <w:rFonts w:ascii="Times New Roman" w:hAnsi="Times New Roman"/>
          <w:sz w:val="22"/>
          <w:szCs w:val="22"/>
          <w:lang w:val="is-IS"/>
        </w:rPr>
        <w:t>Áhrif þess að taka of mikið af GONAL</w:t>
      </w:r>
      <w:r>
        <w:rPr>
          <w:rFonts w:ascii="Times New Roman" w:hAnsi="Times New Roman"/>
          <w:sz w:val="22"/>
          <w:szCs w:val="22"/>
          <w:lang w:val="is-IS"/>
        </w:rPr>
        <w:noBreakHyphen/>
        <w:t>f eru óþekkt. En hætt er við oförvunarheilkenni eggjastokka eins og lýst er í kafla 4. Hins vegar kemur oförvunarheilkenni eggjastokka aðeins fram sé hCG einnig gefið (sjá kafla 2, „Oförvunarheilkenni eggjastokka (OHSS)“).</w:t>
      </w:r>
    </w:p>
    <w:p w14:paraId="70F15615" w14:textId="77777777" w:rsidR="001904B6" w:rsidRDefault="001904B6" w:rsidP="007E6772">
      <w:pPr>
        <w:rPr>
          <w:rFonts w:ascii="Times New Roman" w:hAnsi="Times New Roman"/>
          <w:sz w:val="22"/>
          <w:szCs w:val="22"/>
          <w:lang w:val="is-IS"/>
        </w:rPr>
      </w:pPr>
    </w:p>
    <w:p w14:paraId="75804C60"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Ef gleymist að nota GONAL</w:t>
      </w:r>
      <w:r>
        <w:rPr>
          <w:rFonts w:ascii="Times New Roman" w:hAnsi="Times New Roman"/>
          <w:b/>
          <w:sz w:val="22"/>
          <w:szCs w:val="22"/>
          <w:lang w:val="is-IS"/>
        </w:rPr>
        <w:noBreakHyphen/>
        <w:t>f</w:t>
      </w:r>
    </w:p>
    <w:p w14:paraId="55FEFCAE" w14:textId="77777777" w:rsidR="001904B6" w:rsidRDefault="001904B6" w:rsidP="007E6772">
      <w:pPr>
        <w:keepNext/>
        <w:rPr>
          <w:rFonts w:ascii="Times New Roman" w:hAnsi="Times New Roman"/>
          <w:sz w:val="22"/>
          <w:szCs w:val="22"/>
          <w:lang w:val="is-IS"/>
        </w:rPr>
      </w:pPr>
    </w:p>
    <w:p w14:paraId="32307827" w14:textId="77777777" w:rsidR="001904B6" w:rsidRDefault="001904B6" w:rsidP="007E6772">
      <w:pPr>
        <w:rPr>
          <w:rFonts w:ascii="Times New Roman" w:hAnsi="Times New Roman"/>
          <w:i/>
          <w:sz w:val="22"/>
          <w:szCs w:val="22"/>
          <w:lang w:val="is-IS"/>
        </w:rPr>
      </w:pPr>
      <w:r>
        <w:rPr>
          <w:rFonts w:ascii="Times New Roman" w:hAnsi="Times New Roman"/>
          <w:sz w:val="22"/>
          <w:szCs w:val="22"/>
          <w:lang w:val="is-IS"/>
        </w:rPr>
        <w:t>Ef þú gleymir að nota GONAL</w:t>
      </w:r>
      <w:r>
        <w:rPr>
          <w:rFonts w:ascii="Times New Roman" w:hAnsi="Times New Roman"/>
          <w:sz w:val="22"/>
          <w:szCs w:val="22"/>
          <w:lang w:val="is-IS"/>
        </w:rPr>
        <w:noBreakHyphen/>
        <w:t>f á ekki að tvöfalda skammt til að bæta upp skammt sem gleymst hefur að taka. Talaðu við lækninn um leið og þú tekur eftir að þú hafir gleymt skammti.</w:t>
      </w:r>
    </w:p>
    <w:p w14:paraId="087E3AF3" w14:textId="77777777" w:rsidR="001904B6" w:rsidRDefault="001904B6" w:rsidP="007E6772">
      <w:pPr>
        <w:rPr>
          <w:rFonts w:ascii="Times New Roman" w:hAnsi="Times New Roman"/>
          <w:iCs/>
          <w:sz w:val="22"/>
          <w:szCs w:val="22"/>
          <w:lang w:val="is-IS"/>
        </w:rPr>
      </w:pPr>
    </w:p>
    <w:p w14:paraId="6DA83A64" w14:textId="77777777" w:rsidR="001904B6" w:rsidRDefault="001904B6" w:rsidP="007E6772">
      <w:pPr>
        <w:rPr>
          <w:rFonts w:ascii="Times New Roman" w:hAnsi="Times New Roman"/>
          <w:iCs/>
          <w:sz w:val="22"/>
          <w:szCs w:val="22"/>
          <w:lang w:val="is-IS"/>
        </w:rPr>
      </w:pPr>
      <w:r>
        <w:rPr>
          <w:rFonts w:ascii="Times New Roman" w:hAnsi="Times New Roman"/>
          <w:iCs/>
          <w:sz w:val="22"/>
          <w:szCs w:val="22"/>
          <w:lang w:val="is-IS"/>
        </w:rPr>
        <w:t>Leitið til læknisins eða lyfjafræðings ef þörf er á frekari upplýsingum um notkun lyfsins.</w:t>
      </w:r>
    </w:p>
    <w:p w14:paraId="69D4FE6B" w14:textId="77777777" w:rsidR="001904B6" w:rsidRDefault="001904B6" w:rsidP="007E6772">
      <w:pPr>
        <w:rPr>
          <w:rFonts w:ascii="Times New Roman" w:hAnsi="Times New Roman"/>
          <w:iCs/>
          <w:sz w:val="22"/>
          <w:szCs w:val="22"/>
          <w:lang w:val="is-IS"/>
        </w:rPr>
      </w:pPr>
    </w:p>
    <w:p w14:paraId="2B3144E2" w14:textId="77777777" w:rsidR="001904B6" w:rsidRDefault="001904B6" w:rsidP="007E6772">
      <w:pPr>
        <w:rPr>
          <w:rFonts w:ascii="Times New Roman" w:hAnsi="Times New Roman"/>
          <w:iCs/>
          <w:sz w:val="22"/>
          <w:szCs w:val="22"/>
          <w:lang w:val="is-IS"/>
        </w:rPr>
      </w:pPr>
    </w:p>
    <w:p w14:paraId="1C2C6F2A" w14:textId="77777777" w:rsidR="001904B6" w:rsidRDefault="001904B6" w:rsidP="007E6772">
      <w:pPr>
        <w:pStyle w:val="BodyText2"/>
        <w:keepNext/>
        <w:spacing w:before="0"/>
        <w:rPr>
          <w:b/>
          <w:bCs/>
          <w:iCs/>
          <w:szCs w:val="22"/>
          <w:lang w:val="is-IS"/>
        </w:rPr>
      </w:pPr>
      <w:r>
        <w:rPr>
          <w:b/>
          <w:bCs/>
          <w:iCs/>
          <w:szCs w:val="22"/>
          <w:lang w:val="is-IS"/>
        </w:rPr>
        <w:t>4.</w:t>
      </w:r>
      <w:r>
        <w:rPr>
          <w:b/>
          <w:bCs/>
          <w:iCs/>
          <w:szCs w:val="22"/>
          <w:lang w:val="is-IS"/>
        </w:rPr>
        <w:tab/>
      </w:r>
      <w:r>
        <w:rPr>
          <w:b/>
          <w:szCs w:val="22"/>
          <w:lang w:val="is-IS"/>
        </w:rPr>
        <w:t>Hugsanlegar aukaverkanir</w:t>
      </w:r>
    </w:p>
    <w:p w14:paraId="6FB168A9" w14:textId="77777777" w:rsidR="001904B6" w:rsidRDefault="001904B6" w:rsidP="007E6772">
      <w:pPr>
        <w:keepNext/>
        <w:rPr>
          <w:rFonts w:ascii="Times New Roman" w:hAnsi="Times New Roman"/>
          <w:sz w:val="22"/>
          <w:szCs w:val="22"/>
          <w:lang w:val="is-IS"/>
        </w:rPr>
      </w:pPr>
    </w:p>
    <w:p w14:paraId="04090366" w14:textId="77777777" w:rsidR="001904B6" w:rsidRDefault="001904B6" w:rsidP="007E6772">
      <w:pPr>
        <w:keepNext/>
        <w:rPr>
          <w:rFonts w:ascii="Times New Roman" w:hAnsi="Times New Roman"/>
          <w:sz w:val="22"/>
          <w:szCs w:val="22"/>
          <w:lang w:val="is-IS"/>
        </w:rPr>
      </w:pPr>
      <w:r>
        <w:rPr>
          <w:rFonts w:ascii="Times New Roman" w:hAnsi="Times New Roman"/>
          <w:sz w:val="22"/>
          <w:szCs w:val="22"/>
          <w:lang w:val="is-IS"/>
        </w:rPr>
        <w:t>Eins og við á um öll lyf getur þetta lyf valdið aukaverkunum en það gerist þó ekki hjá öllum.</w:t>
      </w:r>
    </w:p>
    <w:p w14:paraId="68D41806" w14:textId="77777777" w:rsidR="001904B6" w:rsidRDefault="001904B6" w:rsidP="007E6772">
      <w:pPr>
        <w:keepNext/>
        <w:rPr>
          <w:rFonts w:ascii="Times New Roman" w:hAnsi="Times New Roman"/>
          <w:sz w:val="22"/>
          <w:szCs w:val="22"/>
          <w:lang w:val="is-IS"/>
        </w:rPr>
      </w:pPr>
    </w:p>
    <w:p w14:paraId="2BAA9252"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Alvarlegar aukaverkanir hjá konum</w:t>
      </w:r>
    </w:p>
    <w:p w14:paraId="49BC1C18" w14:textId="77777777" w:rsidR="001904B6" w:rsidRDefault="001904B6" w:rsidP="007E6772">
      <w:pPr>
        <w:keepNext/>
        <w:rPr>
          <w:rFonts w:ascii="Times New Roman" w:hAnsi="Times New Roman"/>
          <w:bCs/>
          <w:sz w:val="22"/>
          <w:szCs w:val="22"/>
          <w:lang w:val="is-IS"/>
        </w:rPr>
      </w:pPr>
    </w:p>
    <w:p w14:paraId="508EA96C" w14:textId="77777777" w:rsidR="001904B6" w:rsidRDefault="001904B6" w:rsidP="007E6772">
      <w:pPr>
        <w:keepNext/>
        <w:keepLines/>
        <w:numPr>
          <w:ilvl w:val="0"/>
          <w:numId w:val="27"/>
        </w:numPr>
        <w:ind w:left="567" w:hanging="567"/>
        <w:rPr>
          <w:rFonts w:ascii="Times New Roman" w:hAnsi="Times New Roman"/>
          <w:sz w:val="22"/>
          <w:szCs w:val="22"/>
          <w:lang w:val="is-IS"/>
        </w:rPr>
      </w:pPr>
      <w:r>
        <w:rPr>
          <w:rFonts w:ascii="Times New Roman" w:hAnsi="Times New Roman"/>
          <w:sz w:val="22"/>
          <w:szCs w:val="22"/>
          <w:lang w:val="is-IS"/>
        </w:rPr>
        <w:t>Verkir í neðri hluta kviðar, auk ógleði eða uppkasta, geta verið einkenni oförvunarheilkennis eggjastokka. Þetta kann að gefa til kynna að eggjastokkarnir hafi svarað meðferð um of og að stórar blöðrur hafi myndast á eggjastokkum (sjá einnig í kafla 2 undir „Oförvunarheilkenni eggjastokka (OHSS)“). Þessi aukaverkun er algeng (kann að koma fyrir hjá allt að 1 af hverjum 10 einstaklingum).</w:t>
      </w:r>
    </w:p>
    <w:p w14:paraId="0C0672DF" w14:textId="77777777" w:rsidR="001904B6" w:rsidRDefault="001904B6" w:rsidP="007E6772">
      <w:pPr>
        <w:numPr>
          <w:ilvl w:val="0"/>
          <w:numId w:val="27"/>
        </w:numPr>
        <w:ind w:left="567" w:hanging="567"/>
        <w:rPr>
          <w:rFonts w:ascii="Times New Roman" w:hAnsi="Times New Roman"/>
          <w:sz w:val="22"/>
          <w:szCs w:val="22"/>
          <w:lang w:val="is-IS"/>
        </w:rPr>
      </w:pPr>
      <w:r>
        <w:rPr>
          <w:rFonts w:ascii="Times New Roman" w:hAnsi="Times New Roman"/>
          <w:sz w:val="22"/>
          <w:szCs w:val="22"/>
          <w:lang w:val="is-IS"/>
        </w:rPr>
        <w:t>Oförvunarheilkenni eggjastokka getur orðið alvarlegt, samfara áberandi stórum eggjastokkum, minni þvagframleiðslu, þyngdaraukningu, öndunarerfiðleikum og/eða hugsanlegri vökvasöfnun í maga eða brjósti. Þessi aukaverkun er sjaldgæf (kann að koma fyrir hjá allt að 1 af hverjum 100 einstaklingum).</w:t>
      </w:r>
    </w:p>
    <w:p w14:paraId="6E71984B" w14:textId="77777777" w:rsidR="001904B6" w:rsidRDefault="001904B6" w:rsidP="007E6772">
      <w:pPr>
        <w:numPr>
          <w:ilvl w:val="0"/>
          <w:numId w:val="27"/>
        </w:numPr>
        <w:ind w:left="567" w:hanging="567"/>
        <w:rPr>
          <w:rFonts w:ascii="Times New Roman" w:hAnsi="Times New Roman"/>
          <w:sz w:val="22"/>
          <w:szCs w:val="22"/>
          <w:lang w:val="is-IS"/>
        </w:rPr>
      </w:pPr>
      <w:r>
        <w:rPr>
          <w:rFonts w:ascii="Times New Roman" w:hAnsi="Times New Roman"/>
          <w:sz w:val="22"/>
          <w:szCs w:val="22"/>
          <w:lang w:val="is-IS"/>
        </w:rPr>
        <w:t>Fylgikvillar oförvunarheilkennis eggjastokka, svo sem vindingur á eggjastokkum eða segamyndun, koma mjög sjaldan fram (kunna að koma fyrir hjá allt að 1 af hverjum 1.000 einstaklingum).</w:t>
      </w:r>
    </w:p>
    <w:p w14:paraId="16EC79CC" w14:textId="77777777" w:rsidR="001904B6" w:rsidRDefault="001904B6" w:rsidP="007E6772">
      <w:pPr>
        <w:numPr>
          <w:ilvl w:val="0"/>
          <w:numId w:val="27"/>
        </w:numPr>
        <w:ind w:left="567" w:hanging="567"/>
        <w:rPr>
          <w:rFonts w:ascii="Times New Roman" w:hAnsi="Times New Roman"/>
          <w:sz w:val="22"/>
          <w:szCs w:val="22"/>
          <w:lang w:val="is-IS"/>
        </w:rPr>
      </w:pPr>
      <w:r>
        <w:rPr>
          <w:rFonts w:ascii="Times New Roman" w:hAnsi="Times New Roman"/>
          <w:sz w:val="22"/>
          <w:szCs w:val="22"/>
          <w:lang w:val="is-IS"/>
        </w:rPr>
        <w:t>Örsjaldan getur orðið vart við alvarlega fylgikvilla tengda segamyndun (segarek), stundum óháð oförvunarheilkenni eggjastokka (kunna að koma fyrir hjá allt að 1 af hverjum 10.000 einstaklingum). Þetta kann að valda verk fyrir brjósti, mæði, slagi eða hjartaáfalli (sjá einnig í kafla 2 undir „Segamyndunarkvillar“).</w:t>
      </w:r>
    </w:p>
    <w:p w14:paraId="09094707" w14:textId="77777777" w:rsidR="001904B6" w:rsidRDefault="001904B6" w:rsidP="007E6772">
      <w:pPr>
        <w:rPr>
          <w:rFonts w:ascii="Times New Roman" w:hAnsi="Times New Roman"/>
          <w:sz w:val="22"/>
          <w:szCs w:val="22"/>
          <w:lang w:val="is-IS"/>
        </w:rPr>
      </w:pPr>
    </w:p>
    <w:p w14:paraId="43F688B2" w14:textId="77777777" w:rsidR="001904B6" w:rsidRDefault="001904B6" w:rsidP="007E6772">
      <w:pPr>
        <w:keepNext/>
        <w:keepLines/>
        <w:rPr>
          <w:rFonts w:ascii="Times New Roman" w:hAnsi="Times New Roman"/>
          <w:b/>
          <w:sz w:val="22"/>
          <w:szCs w:val="22"/>
          <w:lang w:val="is-IS"/>
        </w:rPr>
      </w:pPr>
      <w:r>
        <w:rPr>
          <w:rFonts w:ascii="Times New Roman" w:hAnsi="Times New Roman"/>
          <w:b/>
          <w:sz w:val="22"/>
          <w:szCs w:val="22"/>
          <w:lang w:val="is-IS"/>
        </w:rPr>
        <w:lastRenderedPageBreak/>
        <w:t>Alvarlegar aukaverkanir hjá karlmönnum og konum</w:t>
      </w:r>
    </w:p>
    <w:p w14:paraId="63E6F47F" w14:textId="77777777" w:rsidR="001904B6" w:rsidRDefault="001904B6" w:rsidP="007E6772">
      <w:pPr>
        <w:keepNext/>
        <w:keepLines/>
        <w:rPr>
          <w:rFonts w:ascii="Times New Roman" w:hAnsi="Times New Roman"/>
          <w:bCs/>
          <w:sz w:val="22"/>
          <w:szCs w:val="22"/>
          <w:lang w:val="is-IS"/>
        </w:rPr>
      </w:pPr>
    </w:p>
    <w:p w14:paraId="2E3E9231" w14:textId="77777777" w:rsidR="001904B6" w:rsidRDefault="001904B6" w:rsidP="007E6772">
      <w:pPr>
        <w:numPr>
          <w:ilvl w:val="0"/>
          <w:numId w:val="42"/>
        </w:numPr>
        <w:ind w:left="567" w:hanging="567"/>
        <w:rPr>
          <w:rFonts w:ascii="Times New Roman" w:hAnsi="Times New Roman"/>
          <w:sz w:val="22"/>
          <w:szCs w:val="22"/>
          <w:lang w:val="is-IS"/>
        </w:rPr>
      </w:pPr>
      <w:r>
        <w:rPr>
          <w:rFonts w:ascii="Times New Roman" w:hAnsi="Times New Roman"/>
          <w:sz w:val="22"/>
          <w:szCs w:val="22"/>
          <w:lang w:val="is-IS"/>
        </w:rPr>
        <w:t>Ofnæmisviðbrögð, svo sem útbrot, húðroði, ofsakláði eða þroti í andliti ásamt öndunarerfiðleikum, reynast stundum alvarleg. Þessi aukaverkun er mjög sjaldgæf (kann að koma fyrir hjá allt að 1 af hverjum 10.000 einstaklingum).</w:t>
      </w:r>
    </w:p>
    <w:p w14:paraId="317B246A" w14:textId="77777777" w:rsidR="001904B6" w:rsidRDefault="001904B6" w:rsidP="007E6772">
      <w:pPr>
        <w:rPr>
          <w:rFonts w:ascii="Times New Roman" w:hAnsi="Times New Roman"/>
          <w:sz w:val="22"/>
          <w:szCs w:val="22"/>
          <w:lang w:val="is-IS"/>
        </w:rPr>
      </w:pPr>
    </w:p>
    <w:p w14:paraId="5C30BC57" w14:textId="77777777" w:rsidR="001904B6" w:rsidRDefault="001904B6" w:rsidP="007E6772">
      <w:pPr>
        <w:rPr>
          <w:rFonts w:ascii="Times New Roman" w:hAnsi="Times New Roman"/>
          <w:b/>
          <w:sz w:val="22"/>
          <w:szCs w:val="22"/>
          <w:lang w:val="is-IS"/>
        </w:rPr>
      </w:pPr>
      <w:r>
        <w:rPr>
          <w:rFonts w:ascii="Times New Roman" w:hAnsi="Times New Roman"/>
          <w:b/>
          <w:sz w:val="22"/>
          <w:szCs w:val="22"/>
          <w:lang w:val="is-IS"/>
        </w:rPr>
        <w:t>Ef þú tekur eftir einhverjum af ofantöldum aukaverkunum skaltu tafarlaust hafa samband við lækninn sem kann að segja þér að hætta notkun GONAL</w:t>
      </w:r>
      <w:r>
        <w:rPr>
          <w:rFonts w:ascii="Times New Roman" w:hAnsi="Times New Roman"/>
          <w:b/>
          <w:sz w:val="22"/>
          <w:szCs w:val="22"/>
          <w:lang w:val="is-IS"/>
        </w:rPr>
        <w:noBreakHyphen/>
        <w:t>f.</w:t>
      </w:r>
    </w:p>
    <w:p w14:paraId="54B63A88" w14:textId="77777777" w:rsidR="001904B6" w:rsidRDefault="001904B6" w:rsidP="007E6772">
      <w:pPr>
        <w:rPr>
          <w:rFonts w:ascii="Times New Roman" w:hAnsi="Times New Roman"/>
          <w:sz w:val="22"/>
          <w:szCs w:val="22"/>
          <w:lang w:val="is-IS"/>
        </w:rPr>
      </w:pPr>
    </w:p>
    <w:p w14:paraId="6DF066F1" w14:textId="77777777" w:rsidR="001904B6" w:rsidRDefault="001904B6" w:rsidP="007E6772">
      <w:pPr>
        <w:keepNext/>
        <w:keepLines/>
        <w:rPr>
          <w:rFonts w:ascii="Times New Roman" w:hAnsi="Times New Roman"/>
          <w:b/>
          <w:sz w:val="22"/>
          <w:szCs w:val="22"/>
          <w:lang w:val="is-IS"/>
        </w:rPr>
      </w:pPr>
      <w:r>
        <w:rPr>
          <w:rFonts w:ascii="Times New Roman" w:hAnsi="Times New Roman"/>
          <w:b/>
          <w:sz w:val="22"/>
          <w:szCs w:val="22"/>
          <w:lang w:val="is-IS"/>
        </w:rPr>
        <w:t>Aðrar aukaverkanir hjá konum</w:t>
      </w:r>
    </w:p>
    <w:p w14:paraId="3AAA2F33" w14:textId="77777777" w:rsidR="001904B6" w:rsidRDefault="001904B6" w:rsidP="007E6772">
      <w:pPr>
        <w:keepNext/>
        <w:keepLines/>
        <w:rPr>
          <w:rFonts w:ascii="Times New Roman" w:hAnsi="Times New Roman"/>
          <w:bCs/>
          <w:sz w:val="22"/>
          <w:szCs w:val="22"/>
          <w:lang w:val="is-IS"/>
        </w:rPr>
      </w:pPr>
    </w:p>
    <w:p w14:paraId="2DE196EA" w14:textId="77777777" w:rsidR="001904B6" w:rsidRDefault="001904B6" w:rsidP="007E6772">
      <w:pPr>
        <w:keepNext/>
        <w:keepLines/>
        <w:rPr>
          <w:rFonts w:ascii="Times New Roman" w:hAnsi="Times New Roman"/>
          <w:sz w:val="22"/>
          <w:szCs w:val="22"/>
          <w:lang w:val="is-IS"/>
        </w:rPr>
      </w:pPr>
      <w:r>
        <w:rPr>
          <w:rFonts w:ascii="Times New Roman" w:hAnsi="Times New Roman"/>
          <w:sz w:val="22"/>
          <w:szCs w:val="22"/>
          <w:u w:val="single"/>
          <w:lang w:val="is-IS"/>
        </w:rPr>
        <w:t xml:space="preserve">Mjög algengar </w:t>
      </w:r>
      <w:r>
        <w:rPr>
          <w:rFonts w:ascii="Times New Roman" w:hAnsi="Times New Roman"/>
          <w:sz w:val="22"/>
          <w:szCs w:val="22"/>
          <w:lang w:val="is-IS"/>
        </w:rPr>
        <w:t>(kunna að koma fyrir hjá fleiri en 1 af hverjum 10 einstaklingum):</w:t>
      </w:r>
    </w:p>
    <w:p w14:paraId="42674B40" w14:textId="77777777" w:rsidR="001904B6" w:rsidRDefault="001904B6" w:rsidP="007E6772">
      <w:pPr>
        <w:keepNext/>
        <w:keepLines/>
        <w:rPr>
          <w:rFonts w:ascii="Times New Roman" w:hAnsi="Times New Roman"/>
          <w:sz w:val="22"/>
          <w:szCs w:val="22"/>
          <w:lang w:val="is-IS"/>
        </w:rPr>
      </w:pPr>
    </w:p>
    <w:p w14:paraId="0FBEB197" w14:textId="77777777" w:rsidR="001904B6" w:rsidRDefault="001904B6"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Vökvablöðrur í eggjastokkum (blöðrur á eggjastokkum)</w:t>
      </w:r>
    </w:p>
    <w:p w14:paraId="21AFB171" w14:textId="77777777" w:rsidR="001904B6" w:rsidRDefault="001904B6"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Höfuðverkur</w:t>
      </w:r>
    </w:p>
    <w:p w14:paraId="6C370FBE" w14:textId="77777777" w:rsidR="001904B6" w:rsidRDefault="001904B6" w:rsidP="007E6772">
      <w:pPr>
        <w:numPr>
          <w:ilvl w:val="0"/>
          <w:numId w:val="26"/>
        </w:numPr>
        <w:rPr>
          <w:rFonts w:ascii="Times New Roman" w:hAnsi="Times New Roman"/>
          <w:sz w:val="22"/>
          <w:szCs w:val="22"/>
          <w:lang w:val="is-IS"/>
        </w:rPr>
      </w:pPr>
      <w:r>
        <w:rPr>
          <w:rFonts w:ascii="Times New Roman" w:hAnsi="Times New Roman"/>
          <w:sz w:val="22"/>
          <w:szCs w:val="22"/>
          <w:lang w:val="is-IS"/>
        </w:rPr>
        <w:t>Staðbundin viðbrögð á stungustað, svo sem verkir, roði, mar, þroti og/eða erting</w:t>
      </w:r>
    </w:p>
    <w:p w14:paraId="1763E81C" w14:textId="77777777" w:rsidR="001904B6" w:rsidRDefault="001904B6" w:rsidP="007E6772">
      <w:pPr>
        <w:rPr>
          <w:rFonts w:ascii="Times New Roman" w:hAnsi="Times New Roman"/>
          <w:sz w:val="22"/>
          <w:szCs w:val="22"/>
          <w:u w:val="single"/>
          <w:lang w:val="is-IS"/>
        </w:rPr>
      </w:pPr>
    </w:p>
    <w:p w14:paraId="6ECC25DA" w14:textId="77777777" w:rsidR="001904B6" w:rsidRDefault="001904B6" w:rsidP="007E6772">
      <w:pPr>
        <w:keepNext/>
        <w:keepLines/>
        <w:rPr>
          <w:rFonts w:ascii="Times New Roman" w:hAnsi="Times New Roman"/>
          <w:sz w:val="22"/>
          <w:szCs w:val="22"/>
          <w:u w:val="single"/>
          <w:lang w:val="is-IS"/>
        </w:rPr>
      </w:pPr>
      <w:r>
        <w:rPr>
          <w:rFonts w:ascii="Times New Roman" w:hAnsi="Times New Roman"/>
          <w:sz w:val="22"/>
          <w:szCs w:val="22"/>
          <w:u w:val="single"/>
          <w:lang w:val="is-IS"/>
        </w:rPr>
        <w:t xml:space="preserve">Algengar </w:t>
      </w:r>
      <w:r>
        <w:rPr>
          <w:rFonts w:ascii="Times New Roman" w:hAnsi="Times New Roman"/>
          <w:sz w:val="22"/>
          <w:szCs w:val="22"/>
          <w:lang w:val="is-IS"/>
        </w:rPr>
        <w:t>(kunna að koma fyrir hjá allt að 1 af hverjum 10 einstaklingum)</w:t>
      </w:r>
      <w:r>
        <w:rPr>
          <w:rFonts w:ascii="Times New Roman" w:hAnsi="Times New Roman"/>
          <w:sz w:val="22"/>
          <w:szCs w:val="22"/>
          <w:u w:val="single"/>
          <w:lang w:val="is-IS"/>
        </w:rPr>
        <w:t>:</w:t>
      </w:r>
    </w:p>
    <w:p w14:paraId="28D5186E" w14:textId="77777777" w:rsidR="001904B6" w:rsidRPr="003C2BA6" w:rsidRDefault="001904B6" w:rsidP="007E6772">
      <w:pPr>
        <w:keepNext/>
        <w:keepLines/>
        <w:rPr>
          <w:rFonts w:ascii="Times New Roman" w:hAnsi="Times New Roman"/>
          <w:sz w:val="22"/>
          <w:szCs w:val="22"/>
          <w:lang w:val="is-IS"/>
        </w:rPr>
      </w:pPr>
    </w:p>
    <w:p w14:paraId="1216EDBC" w14:textId="77777777" w:rsidR="001904B6" w:rsidRDefault="001904B6"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Kviðverkir</w:t>
      </w:r>
    </w:p>
    <w:p w14:paraId="14AAFA80" w14:textId="77777777" w:rsidR="001904B6" w:rsidRDefault="001904B6" w:rsidP="007E6772">
      <w:pPr>
        <w:numPr>
          <w:ilvl w:val="0"/>
          <w:numId w:val="26"/>
        </w:numPr>
        <w:rPr>
          <w:rFonts w:ascii="Times New Roman" w:hAnsi="Times New Roman"/>
          <w:sz w:val="22"/>
          <w:szCs w:val="22"/>
          <w:lang w:val="is-IS"/>
        </w:rPr>
      </w:pPr>
      <w:r>
        <w:rPr>
          <w:rFonts w:ascii="Times New Roman" w:hAnsi="Times New Roman"/>
          <w:sz w:val="22"/>
          <w:szCs w:val="22"/>
          <w:lang w:val="is-IS"/>
        </w:rPr>
        <w:t>Ógleði, uppköst, niðurgangur, magakrampi og uppþemba</w:t>
      </w:r>
    </w:p>
    <w:p w14:paraId="7E58B2A0" w14:textId="77777777" w:rsidR="001904B6" w:rsidRDefault="001904B6" w:rsidP="007E6772">
      <w:pPr>
        <w:rPr>
          <w:rFonts w:ascii="Times New Roman" w:hAnsi="Times New Roman"/>
          <w:sz w:val="22"/>
          <w:szCs w:val="22"/>
          <w:u w:val="single"/>
          <w:lang w:val="is-IS"/>
        </w:rPr>
      </w:pPr>
    </w:p>
    <w:p w14:paraId="2BC991D2" w14:textId="77777777" w:rsidR="001904B6" w:rsidRDefault="001904B6" w:rsidP="007E6772">
      <w:pPr>
        <w:keepNext/>
        <w:keepLines/>
        <w:rPr>
          <w:rFonts w:ascii="Times New Roman" w:hAnsi="Times New Roman"/>
          <w:sz w:val="22"/>
          <w:szCs w:val="22"/>
          <w:lang w:val="is-IS"/>
        </w:rPr>
      </w:pPr>
      <w:r>
        <w:rPr>
          <w:rFonts w:ascii="Times New Roman" w:hAnsi="Times New Roman"/>
          <w:sz w:val="22"/>
          <w:szCs w:val="22"/>
          <w:u w:val="single"/>
          <w:lang w:val="is-IS"/>
        </w:rPr>
        <w:t xml:space="preserve">Koma örsjaldan fyrir </w:t>
      </w:r>
      <w:r>
        <w:rPr>
          <w:rFonts w:ascii="Times New Roman" w:hAnsi="Times New Roman"/>
          <w:sz w:val="22"/>
          <w:szCs w:val="22"/>
          <w:lang w:val="is-IS"/>
        </w:rPr>
        <w:t>(kunna að koma fyrir hjá allt að 1 af hverjum 10.000 einstaklingum):</w:t>
      </w:r>
    </w:p>
    <w:p w14:paraId="6EEBFC21" w14:textId="77777777" w:rsidR="001904B6" w:rsidRDefault="001904B6" w:rsidP="007E6772">
      <w:pPr>
        <w:keepNext/>
        <w:keepLines/>
        <w:rPr>
          <w:rFonts w:ascii="Times New Roman" w:hAnsi="Times New Roman"/>
          <w:sz w:val="22"/>
          <w:szCs w:val="22"/>
          <w:lang w:val="is-IS"/>
        </w:rPr>
      </w:pPr>
    </w:p>
    <w:p w14:paraId="6E346BD5" w14:textId="77777777" w:rsidR="001904B6" w:rsidRDefault="001904B6"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Ofnæmisviðbrögð, svo sem útbrot, húðroði, kláði, þroti í andliti ásamt öndunarerfiðleikum, kunna að koma fram. Þessi viðbrögð reynast stundum alvarleg.</w:t>
      </w:r>
    </w:p>
    <w:p w14:paraId="6C19AF4E" w14:textId="77777777" w:rsidR="001904B6" w:rsidRDefault="001904B6" w:rsidP="007E6772">
      <w:pPr>
        <w:numPr>
          <w:ilvl w:val="0"/>
          <w:numId w:val="26"/>
        </w:numPr>
        <w:rPr>
          <w:rFonts w:ascii="Times New Roman" w:hAnsi="Times New Roman"/>
          <w:sz w:val="22"/>
          <w:szCs w:val="22"/>
          <w:lang w:val="is-IS"/>
        </w:rPr>
      </w:pPr>
      <w:r>
        <w:rPr>
          <w:rFonts w:ascii="Times New Roman" w:hAnsi="Times New Roman"/>
          <w:sz w:val="22"/>
          <w:szCs w:val="22"/>
          <w:lang w:val="is-IS"/>
        </w:rPr>
        <w:t>Astmi kann að versna.</w:t>
      </w:r>
    </w:p>
    <w:p w14:paraId="306736F4" w14:textId="77777777" w:rsidR="001904B6" w:rsidRDefault="001904B6" w:rsidP="007E6772">
      <w:pPr>
        <w:pStyle w:val="BodyTextIndent"/>
        <w:ind w:left="0"/>
        <w:rPr>
          <w:sz w:val="22"/>
          <w:szCs w:val="22"/>
        </w:rPr>
      </w:pPr>
    </w:p>
    <w:p w14:paraId="02B3EC9C" w14:textId="77777777" w:rsidR="001904B6" w:rsidRDefault="001904B6" w:rsidP="007E6772">
      <w:pPr>
        <w:pStyle w:val="BodyTextIndent"/>
        <w:keepNext/>
        <w:keepLines/>
        <w:ind w:left="0"/>
        <w:rPr>
          <w:b/>
          <w:sz w:val="22"/>
          <w:szCs w:val="22"/>
        </w:rPr>
      </w:pPr>
      <w:r>
        <w:rPr>
          <w:b/>
          <w:sz w:val="22"/>
          <w:szCs w:val="22"/>
        </w:rPr>
        <w:t>Aðrar aukaverkanir hjá körlum</w:t>
      </w:r>
    </w:p>
    <w:p w14:paraId="4B88D877" w14:textId="77777777" w:rsidR="001904B6" w:rsidRDefault="001904B6" w:rsidP="007E6772">
      <w:pPr>
        <w:pStyle w:val="BodyTextIndent"/>
        <w:keepNext/>
        <w:keepLines/>
        <w:ind w:left="0"/>
        <w:rPr>
          <w:bCs/>
          <w:sz w:val="22"/>
          <w:szCs w:val="22"/>
        </w:rPr>
      </w:pPr>
    </w:p>
    <w:p w14:paraId="5BE5251F" w14:textId="77777777" w:rsidR="001904B6" w:rsidRDefault="001904B6" w:rsidP="007E6772">
      <w:pPr>
        <w:keepNext/>
        <w:keepLines/>
        <w:rPr>
          <w:rFonts w:ascii="Times New Roman" w:hAnsi="Times New Roman"/>
          <w:sz w:val="22"/>
          <w:szCs w:val="22"/>
          <w:lang w:val="is-IS"/>
        </w:rPr>
      </w:pPr>
      <w:r>
        <w:rPr>
          <w:rFonts w:ascii="Times New Roman" w:hAnsi="Times New Roman"/>
          <w:sz w:val="22"/>
          <w:szCs w:val="22"/>
          <w:u w:val="single"/>
          <w:lang w:val="is-IS"/>
        </w:rPr>
        <w:t xml:space="preserve">Mjög algengar </w:t>
      </w:r>
      <w:r>
        <w:rPr>
          <w:rFonts w:ascii="Times New Roman" w:hAnsi="Times New Roman"/>
          <w:sz w:val="22"/>
          <w:szCs w:val="22"/>
          <w:lang w:val="is-IS"/>
        </w:rPr>
        <w:t>(kunna að koma fyrir hjá fleiri en 1 af hverjum 10 einstaklingum):</w:t>
      </w:r>
    </w:p>
    <w:p w14:paraId="00CE0995" w14:textId="77777777" w:rsidR="001904B6" w:rsidRDefault="001904B6" w:rsidP="007E6772">
      <w:pPr>
        <w:keepNext/>
        <w:keepLines/>
        <w:rPr>
          <w:rFonts w:ascii="Times New Roman" w:hAnsi="Times New Roman"/>
          <w:sz w:val="22"/>
          <w:szCs w:val="22"/>
          <w:lang w:val="is-IS"/>
        </w:rPr>
      </w:pPr>
    </w:p>
    <w:p w14:paraId="7B523B25" w14:textId="77777777" w:rsidR="001904B6" w:rsidRDefault="001904B6" w:rsidP="007E6772">
      <w:pPr>
        <w:numPr>
          <w:ilvl w:val="0"/>
          <w:numId w:val="26"/>
        </w:numPr>
        <w:rPr>
          <w:rFonts w:ascii="Times New Roman" w:hAnsi="Times New Roman"/>
          <w:sz w:val="22"/>
          <w:szCs w:val="22"/>
          <w:lang w:val="is-IS"/>
        </w:rPr>
      </w:pPr>
      <w:r>
        <w:rPr>
          <w:rFonts w:ascii="Times New Roman" w:hAnsi="Times New Roman"/>
          <w:sz w:val="22"/>
          <w:szCs w:val="22"/>
          <w:lang w:val="is-IS"/>
        </w:rPr>
        <w:t>Staðbundin viðbrögð á stungustað, svo sem verkir, roði, mar, þroti og/eða erting</w:t>
      </w:r>
    </w:p>
    <w:p w14:paraId="1CB3E61E" w14:textId="77777777" w:rsidR="001904B6" w:rsidRDefault="001904B6" w:rsidP="007E6772">
      <w:pPr>
        <w:rPr>
          <w:rFonts w:ascii="Times New Roman" w:hAnsi="Times New Roman"/>
          <w:sz w:val="22"/>
          <w:szCs w:val="22"/>
          <w:u w:val="single"/>
          <w:lang w:val="is-IS"/>
        </w:rPr>
      </w:pPr>
    </w:p>
    <w:p w14:paraId="3C8FCCAA" w14:textId="77777777" w:rsidR="001904B6" w:rsidRDefault="001904B6" w:rsidP="007E6772">
      <w:pPr>
        <w:keepNext/>
        <w:keepLines/>
        <w:rPr>
          <w:rFonts w:ascii="Times New Roman" w:hAnsi="Times New Roman"/>
          <w:sz w:val="22"/>
          <w:szCs w:val="22"/>
          <w:u w:val="single"/>
          <w:lang w:val="is-IS"/>
        </w:rPr>
      </w:pPr>
      <w:r>
        <w:rPr>
          <w:rFonts w:ascii="Times New Roman" w:hAnsi="Times New Roman"/>
          <w:sz w:val="22"/>
          <w:szCs w:val="22"/>
          <w:u w:val="single"/>
          <w:lang w:val="is-IS"/>
        </w:rPr>
        <w:t xml:space="preserve">Algengar </w:t>
      </w:r>
      <w:r>
        <w:rPr>
          <w:rFonts w:ascii="Times New Roman" w:hAnsi="Times New Roman"/>
          <w:sz w:val="22"/>
          <w:szCs w:val="22"/>
          <w:lang w:val="is-IS"/>
        </w:rPr>
        <w:t>(kunna að koma fyrir hjá allt að 1 af hverjum 10 einstaklingum)</w:t>
      </w:r>
      <w:r>
        <w:rPr>
          <w:rFonts w:ascii="Times New Roman" w:hAnsi="Times New Roman"/>
          <w:sz w:val="22"/>
          <w:szCs w:val="22"/>
          <w:u w:val="single"/>
          <w:lang w:val="is-IS"/>
        </w:rPr>
        <w:t>:</w:t>
      </w:r>
    </w:p>
    <w:p w14:paraId="73AB5F56" w14:textId="77777777" w:rsidR="001904B6" w:rsidRPr="003C2BA6" w:rsidRDefault="001904B6" w:rsidP="007E6772">
      <w:pPr>
        <w:keepNext/>
        <w:keepLines/>
        <w:rPr>
          <w:rFonts w:ascii="Times New Roman" w:hAnsi="Times New Roman"/>
          <w:sz w:val="22"/>
          <w:szCs w:val="22"/>
          <w:lang w:val="is-IS"/>
        </w:rPr>
      </w:pPr>
    </w:p>
    <w:p w14:paraId="10754E52" w14:textId="77777777" w:rsidR="001904B6" w:rsidRDefault="001904B6"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Bólga í æðum ofan og bak við eista (kólfsæðavíkkun)</w:t>
      </w:r>
    </w:p>
    <w:p w14:paraId="7F4A5ECD" w14:textId="77777777" w:rsidR="001904B6" w:rsidRDefault="001904B6" w:rsidP="007E6772">
      <w:pPr>
        <w:numPr>
          <w:ilvl w:val="0"/>
          <w:numId w:val="26"/>
        </w:numPr>
        <w:rPr>
          <w:rFonts w:ascii="Times New Roman" w:hAnsi="Times New Roman"/>
          <w:sz w:val="22"/>
          <w:szCs w:val="22"/>
          <w:lang w:val="is-IS"/>
        </w:rPr>
      </w:pPr>
      <w:r>
        <w:rPr>
          <w:rFonts w:ascii="Times New Roman" w:hAnsi="Times New Roman"/>
          <w:sz w:val="22"/>
          <w:szCs w:val="22"/>
          <w:lang w:val="is-IS"/>
        </w:rPr>
        <w:t>Vöxtur brjósta, þrymlabólur eða þyngdaraukning</w:t>
      </w:r>
    </w:p>
    <w:p w14:paraId="6323D575" w14:textId="77777777" w:rsidR="001904B6" w:rsidRDefault="001904B6" w:rsidP="007E6772">
      <w:pPr>
        <w:rPr>
          <w:rFonts w:ascii="Times New Roman" w:hAnsi="Times New Roman"/>
          <w:sz w:val="22"/>
          <w:szCs w:val="22"/>
          <w:u w:val="single"/>
          <w:lang w:val="is-IS"/>
        </w:rPr>
      </w:pPr>
    </w:p>
    <w:p w14:paraId="70C0D46D" w14:textId="77777777" w:rsidR="001904B6" w:rsidRDefault="001904B6" w:rsidP="007E6772">
      <w:pPr>
        <w:keepNext/>
        <w:keepLines/>
        <w:rPr>
          <w:rFonts w:ascii="Times New Roman" w:hAnsi="Times New Roman"/>
          <w:sz w:val="22"/>
          <w:szCs w:val="22"/>
          <w:lang w:val="is-IS"/>
        </w:rPr>
      </w:pPr>
      <w:r>
        <w:rPr>
          <w:rFonts w:ascii="Times New Roman" w:hAnsi="Times New Roman"/>
          <w:sz w:val="22"/>
          <w:szCs w:val="22"/>
          <w:u w:val="single"/>
          <w:lang w:val="is-IS"/>
        </w:rPr>
        <w:t xml:space="preserve">Koma örsjaldan fyrir </w:t>
      </w:r>
      <w:r>
        <w:rPr>
          <w:rFonts w:ascii="Times New Roman" w:hAnsi="Times New Roman"/>
          <w:sz w:val="22"/>
          <w:szCs w:val="22"/>
          <w:lang w:val="is-IS"/>
        </w:rPr>
        <w:t>(kunna að koma fyrir hjá allt að 1 af hverjum 10.000 einstaklingum):</w:t>
      </w:r>
    </w:p>
    <w:p w14:paraId="30A23B28" w14:textId="77777777" w:rsidR="001904B6" w:rsidRDefault="001904B6" w:rsidP="007E6772">
      <w:pPr>
        <w:keepNext/>
        <w:keepLines/>
        <w:rPr>
          <w:rFonts w:ascii="Times New Roman" w:hAnsi="Times New Roman"/>
          <w:sz w:val="22"/>
          <w:szCs w:val="22"/>
          <w:lang w:val="is-IS"/>
        </w:rPr>
      </w:pPr>
    </w:p>
    <w:p w14:paraId="5AC43430" w14:textId="77777777" w:rsidR="001904B6" w:rsidRDefault="001904B6" w:rsidP="007E6772">
      <w:pPr>
        <w:keepNext/>
        <w:numPr>
          <w:ilvl w:val="0"/>
          <w:numId w:val="26"/>
        </w:numPr>
        <w:rPr>
          <w:rFonts w:ascii="Times New Roman" w:hAnsi="Times New Roman"/>
          <w:sz w:val="22"/>
          <w:szCs w:val="22"/>
          <w:lang w:val="is-IS"/>
        </w:rPr>
      </w:pPr>
      <w:r>
        <w:rPr>
          <w:rFonts w:ascii="Times New Roman" w:hAnsi="Times New Roman"/>
          <w:sz w:val="22"/>
          <w:szCs w:val="22"/>
          <w:lang w:val="is-IS"/>
        </w:rPr>
        <w:t>Ofnæmisviðbrögð, svo sem útbrot, húðroði, kláði, þroti í andliti ásamt öndunarerfiðleikum, kunna að koma fram. Þessi viðbrögð reynast stundum alvarleg.</w:t>
      </w:r>
    </w:p>
    <w:p w14:paraId="3412FA4B" w14:textId="77777777" w:rsidR="001904B6" w:rsidRDefault="001904B6" w:rsidP="007E6772">
      <w:pPr>
        <w:numPr>
          <w:ilvl w:val="0"/>
          <w:numId w:val="26"/>
        </w:numPr>
        <w:rPr>
          <w:rFonts w:ascii="Times New Roman" w:hAnsi="Times New Roman"/>
          <w:sz w:val="22"/>
          <w:szCs w:val="22"/>
          <w:lang w:val="is-IS"/>
        </w:rPr>
      </w:pPr>
      <w:r>
        <w:rPr>
          <w:rFonts w:ascii="Times New Roman" w:hAnsi="Times New Roman"/>
          <w:sz w:val="22"/>
          <w:szCs w:val="22"/>
          <w:lang w:val="is-IS"/>
        </w:rPr>
        <w:t>Astmi kann að versna.</w:t>
      </w:r>
    </w:p>
    <w:p w14:paraId="5718D574" w14:textId="77777777" w:rsidR="001904B6" w:rsidRDefault="001904B6" w:rsidP="007E6772">
      <w:pPr>
        <w:pStyle w:val="BodyTextIndent"/>
        <w:ind w:left="0"/>
        <w:rPr>
          <w:bCs/>
          <w:sz w:val="22"/>
          <w:szCs w:val="22"/>
        </w:rPr>
      </w:pPr>
    </w:p>
    <w:p w14:paraId="6EC1A48B" w14:textId="77777777" w:rsidR="001904B6" w:rsidRDefault="001904B6" w:rsidP="007E6772">
      <w:pPr>
        <w:keepNext/>
        <w:keepLines/>
        <w:rPr>
          <w:rFonts w:ascii="Times New Roman" w:hAnsi="Times New Roman"/>
          <w:b/>
          <w:bCs/>
          <w:sz w:val="22"/>
          <w:szCs w:val="22"/>
          <w:lang w:val="is-IS"/>
        </w:rPr>
      </w:pPr>
      <w:r>
        <w:rPr>
          <w:rFonts w:ascii="Times New Roman" w:hAnsi="Times New Roman"/>
          <w:b/>
          <w:bCs/>
          <w:sz w:val="22"/>
          <w:szCs w:val="22"/>
          <w:lang w:val="is-IS"/>
        </w:rPr>
        <w:t>Tilkynning aukaverkana</w:t>
      </w:r>
    </w:p>
    <w:p w14:paraId="15D26DCC" w14:textId="38B508D4" w:rsidR="001904B6" w:rsidRDefault="001904B6" w:rsidP="007E6772">
      <w:pPr>
        <w:keepLines/>
        <w:rPr>
          <w:rFonts w:ascii="Times New Roman" w:hAnsi="Times New Roman"/>
          <w:sz w:val="22"/>
          <w:szCs w:val="22"/>
          <w:lang w:val="is-IS"/>
        </w:rPr>
      </w:pPr>
      <w:r>
        <w:rPr>
          <w:rFonts w:ascii="Times New Roman" w:hAnsi="Times New Roman"/>
          <w:sz w:val="22"/>
          <w:szCs w:val="22"/>
          <w:lang w:val="is-IS"/>
        </w:rPr>
        <w:t xml:space="preserve">Látið lækninn eða lyfjafræðing vita um allar aukaverkanir. Þetta gildir einnig um aukaverkanir sem ekki er minnst á í þessum fylgiseðli. Einnig er hægt að tilkynna aukaverkanir beint </w:t>
      </w:r>
      <w:r>
        <w:rPr>
          <w:rFonts w:ascii="Times New Roman" w:hAnsi="Times New Roman"/>
          <w:sz w:val="22"/>
          <w:szCs w:val="22"/>
          <w:shd w:val="clear" w:color="auto" w:fill="BFBFBF"/>
          <w:lang w:val="is-IS"/>
        </w:rPr>
        <w:t xml:space="preserve">samkvæmt fyrirkomulagi sem gildir í hverju landi fyrir sig, sjá </w:t>
      </w:r>
      <w:hyperlink r:id="rId80" w:history="1">
        <w:r>
          <w:rPr>
            <w:rStyle w:val="Hyperlink"/>
            <w:rFonts w:ascii="Times New Roman" w:hAnsi="Times New Roman"/>
            <w:sz w:val="22"/>
            <w:szCs w:val="22"/>
            <w:shd w:val="clear" w:color="auto" w:fill="BFBFBF"/>
            <w:lang w:val="is-IS"/>
          </w:rPr>
          <w:t>Appendix V</w:t>
        </w:r>
      </w:hyperlink>
      <w:r>
        <w:rPr>
          <w:rFonts w:ascii="Times New Roman" w:hAnsi="Times New Roman"/>
          <w:sz w:val="22"/>
          <w:szCs w:val="22"/>
          <w:lang w:val="is-IS"/>
        </w:rPr>
        <w:t>. Með því að tilkynna aukaverkanir er hægt að hjálpa til við að auka upplýsingar um öryggi lyfsins.</w:t>
      </w:r>
    </w:p>
    <w:p w14:paraId="44CAE3FB" w14:textId="77777777" w:rsidR="001904B6" w:rsidRDefault="001904B6" w:rsidP="007E6772">
      <w:pPr>
        <w:rPr>
          <w:rFonts w:ascii="Times New Roman" w:hAnsi="Times New Roman"/>
          <w:sz w:val="22"/>
          <w:szCs w:val="22"/>
          <w:lang w:val="is-IS"/>
        </w:rPr>
      </w:pPr>
    </w:p>
    <w:p w14:paraId="3698E8DA" w14:textId="77777777" w:rsidR="001904B6" w:rsidRDefault="001904B6" w:rsidP="007E6772">
      <w:pPr>
        <w:rPr>
          <w:rFonts w:ascii="Times New Roman" w:hAnsi="Times New Roman"/>
          <w:sz w:val="22"/>
          <w:szCs w:val="22"/>
          <w:lang w:val="is-IS"/>
        </w:rPr>
      </w:pPr>
    </w:p>
    <w:p w14:paraId="2329D6C7" w14:textId="77777777" w:rsidR="001904B6" w:rsidRDefault="001904B6" w:rsidP="007E6772">
      <w:pPr>
        <w:keepNext/>
        <w:tabs>
          <w:tab w:val="left" w:pos="567"/>
        </w:tabs>
        <w:rPr>
          <w:rFonts w:ascii="Times New Roman" w:hAnsi="Times New Roman"/>
          <w:b/>
          <w:sz w:val="22"/>
          <w:szCs w:val="22"/>
          <w:lang w:val="is-IS"/>
        </w:rPr>
      </w:pPr>
      <w:r>
        <w:rPr>
          <w:rFonts w:ascii="Times New Roman" w:hAnsi="Times New Roman"/>
          <w:b/>
          <w:sz w:val="22"/>
          <w:szCs w:val="22"/>
          <w:lang w:val="is-IS"/>
        </w:rPr>
        <w:lastRenderedPageBreak/>
        <w:t>5.</w:t>
      </w:r>
      <w:r>
        <w:rPr>
          <w:rFonts w:ascii="Times New Roman" w:hAnsi="Times New Roman"/>
          <w:b/>
          <w:sz w:val="22"/>
          <w:szCs w:val="22"/>
          <w:lang w:val="is-IS"/>
        </w:rPr>
        <w:tab/>
        <w:t>Hvernig geyma á GONAL</w:t>
      </w:r>
      <w:r>
        <w:rPr>
          <w:rFonts w:ascii="Times New Roman" w:hAnsi="Times New Roman"/>
          <w:b/>
          <w:sz w:val="22"/>
          <w:szCs w:val="22"/>
          <w:lang w:val="is-IS"/>
        </w:rPr>
        <w:noBreakHyphen/>
        <w:t>f</w:t>
      </w:r>
    </w:p>
    <w:p w14:paraId="17215322" w14:textId="77777777" w:rsidR="001904B6" w:rsidRDefault="001904B6" w:rsidP="007E6772">
      <w:pPr>
        <w:keepNext/>
        <w:rPr>
          <w:rFonts w:ascii="Times New Roman" w:hAnsi="Times New Roman"/>
          <w:i/>
          <w:sz w:val="22"/>
          <w:szCs w:val="22"/>
          <w:lang w:val="is-IS"/>
        </w:rPr>
      </w:pPr>
    </w:p>
    <w:p w14:paraId="747EF3B9" w14:textId="77777777" w:rsidR="001904B6" w:rsidRDefault="001904B6" w:rsidP="007E6772">
      <w:pPr>
        <w:keepNext/>
        <w:rPr>
          <w:rFonts w:ascii="Times New Roman" w:hAnsi="Times New Roman"/>
          <w:sz w:val="22"/>
          <w:szCs w:val="22"/>
          <w:lang w:val="is-IS"/>
        </w:rPr>
      </w:pPr>
      <w:r>
        <w:rPr>
          <w:rFonts w:ascii="Times New Roman" w:hAnsi="Times New Roman"/>
          <w:sz w:val="22"/>
          <w:szCs w:val="22"/>
          <w:lang w:val="is-IS"/>
        </w:rPr>
        <w:t xml:space="preserve">Geymið </w:t>
      </w:r>
      <w:r>
        <w:rPr>
          <w:rFonts w:ascii="Times New Roman" w:hAnsi="Times New Roman"/>
          <w:iCs/>
          <w:sz w:val="22"/>
          <w:szCs w:val="22"/>
          <w:lang w:val="is-IS"/>
        </w:rPr>
        <w:t xml:space="preserve">lyfið </w:t>
      </w:r>
      <w:r>
        <w:rPr>
          <w:rFonts w:ascii="Times New Roman" w:hAnsi="Times New Roman"/>
          <w:sz w:val="22"/>
          <w:szCs w:val="22"/>
          <w:lang w:val="is-IS"/>
        </w:rPr>
        <w:t>þar sem börn hvorki ná til né sjá.</w:t>
      </w:r>
    </w:p>
    <w:p w14:paraId="4558FF23" w14:textId="77777777" w:rsidR="001904B6" w:rsidRDefault="001904B6" w:rsidP="007E6772">
      <w:pPr>
        <w:keepNext/>
        <w:rPr>
          <w:rFonts w:ascii="Times New Roman" w:hAnsi="Times New Roman"/>
          <w:sz w:val="22"/>
          <w:szCs w:val="22"/>
          <w:lang w:val="is-IS"/>
        </w:rPr>
      </w:pPr>
    </w:p>
    <w:p w14:paraId="0240B02B"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 xml:space="preserve">Ekki skal nota </w:t>
      </w:r>
      <w:r>
        <w:rPr>
          <w:rFonts w:ascii="Times New Roman" w:hAnsi="Times New Roman"/>
          <w:iCs/>
          <w:sz w:val="22"/>
          <w:szCs w:val="22"/>
          <w:lang w:val="is-IS"/>
        </w:rPr>
        <w:t xml:space="preserve">lyfið </w:t>
      </w:r>
      <w:r>
        <w:rPr>
          <w:rFonts w:ascii="Times New Roman" w:hAnsi="Times New Roman"/>
          <w:sz w:val="22"/>
          <w:szCs w:val="22"/>
          <w:lang w:val="is-IS"/>
        </w:rPr>
        <w:t>eftir fyrningardagsetningu sem tilgreind er á hettuglasinu á eftir EXP. Fyrningardagsetning er síðasti dagur mánaðarins sem þar kemur fram.</w:t>
      </w:r>
    </w:p>
    <w:p w14:paraId="06B31BEB" w14:textId="77777777" w:rsidR="001904B6" w:rsidRDefault="001904B6" w:rsidP="007E6772">
      <w:pPr>
        <w:rPr>
          <w:rFonts w:ascii="Times New Roman" w:hAnsi="Times New Roman"/>
          <w:sz w:val="22"/>
          <w:szCs w:val="22"/>
          <w:lang w:val="is-IS"/>
        </w:rPr>
      </w:pPr>
    </w:p>
    <w:p w14:paraId="2042C5FD" w14:textId="4B38269B" w:rsidR="001904B6" w:rsidRPr="00E87F68" w:rsidRDefault="001904B6" w:rsidP="007E6772">
      <w:pPr>
        <w:rPr>
          <w:rFonts w:ascii="Times New Roman" w:hAnsi="Times New Roman"/>
          <w:sz w:val="22"/>
          <w:szCs w:val="22"/>
          <w:lang w:val="is-IS"/>
        </w:rPr>
      </w:pPr>
      <w:r w:rsidRPr="00E87F68">
        <w:rPr>
          <w:rFonts w:ascii="Times New Roman" w:hAnsi="Times New Roman"/>
          <w:sz w:val="22"/>
          <w:szCs w:val="22"/>
          <w:lang w:val="is-IS"/>
        </w:rPr>
        <w:t>Geymið í kæli (2°C</w:t>
      </w:r>
      <w:r w:rsidRPr="00E87F68">
        <w:rPr>
          <w:rFonts w:ascii="Times New Roman" w:hAnsi="Times New Roman"/>
          <w:sz w:val="22"/>
          <w:szCs w:val="22"/>
          <w:lang w:val="is-IS"/>
        </w:rPr>
        <w:noBreakHyphen/>
        <w:t>8°C). Má ekki frjósa.</w:t>
      </w:r>
    </w:p>
    <w:p w14:paraId="3CB24D8C" w14:textId="77777777" w:rsidR="001904B6" w:rsidRPr="00E87F68" w:rsidRDefault="001904B6" w:rsidP="007E6772">
      <w:pPr>
        <w:rPr>
          <w:rFonts w:ascii="Times New Roman" w:hAnsi="Times New Roman"/>
          <w:sz w:val="22"/>
          <w:szCs w:val="22"/>
          <w:lang w:val="is-IS"/>
        </w:rPr>
      </w:pPr>
    </w:p>
    <w:p w14:paraId="1F55CBDD" w14:textId="570E1023" w:rsidR="001904B6" w:rsidRPr="00E87F68" w:rsidRDefault="001904B6" w:rsidP="007E6772">
      <w:pPr>
        <w:rPr>
          <w:rFonts w:ascii="Times New Roman" w:hAnsi="Times New Roman"/>
          <w:sz w:val="22"/>
          <w:szCs w:val="22"/>
          <w:lang w:val="is-IS"/>
        </w:rPr>
      </w:pPr>
      <w:r w:rsidRPr="00E87F68">
        <w:rPr>
          <w:rFonts w:ascii="Times New Roman" w:hAnsi="Times New Roman"/>
          <w:sz w:val="22"/>
          <w:szCs w:val="22"/>
          <w:lang w:val="is-IS"/>
        </w:rPr>
        <w:t>Áður en umbúðir eru rofnar og fram að fyrningardegi lyfsins má geyma það utan kælis við hitastig sem er að hámarki 25°C í eitt tímabil sem nemur allt að 3 mánuðum. Farga skal lyfinu ef það hefur ekki verið notað innan þessara 3 mánaða.</w:t>
      </w:r>
    </w:p>
    <w:p w14:paraId="397AB0E8" w14:textId="77777777" w:rsidR="001904B6" w:rsidRPr="00E87F68" w:rsidRDefault="001904B6" w:rsidP="007E6772">
      <w:pPr>
        <w:rPr>
          <w:rFonts w:ascii="Times New Roman" w:hAnsi="Times New Roman"/>
          <w:sz w:val="22"/>
          <w:szCs w:val="22"/>
          <w:lang w:val="is-IS"/>
        </w:rPr>
      </w:pPr>
    </w:p>
    <w:p w14:paraId="32E18308" w14:textId="4C7B5D1E" w:rsidR="001904B6" w:rsidRPr="00E87F68" w:rsidRDefault="001904B6" w:rsidP="007E6772">
      <w:pPr>
        <w:rPr>
          <w:rFonts w:ascii="Times New Roman" w:hAnsi="Times New Roman"/>
          <w:sz w:val="22"/>
          <w:szCs w:val="22"/>
          <w:lang w:val="is-IS"/>
        </w:rPr>
      </w:pPr>
      <w:r w:rsidRPr="00E87F68">
        <w:rPr>
          <w:rFonts w:ascii="Times New Roman" w:hAnsi="Times New Roman"/>
          <w:sz w:val="22"/>
          <w:szCs w:val="22"/>
          <w:lang w:val="is-IS"/>
        </w:rPr>
        <w:t>Hafið lokið á pennanum til varnar gegn ljósi.</w:t>
      </w:r>
    </w:p>
    <w:p w14:paraId="106CA014" w14:textId="77777777" w:rsidR="001904B6" w:rsidRPr="00E87F68" w:rsidRDefault="001904B6" w:rsidP="007E6772">
      <w:pPr>
        <w:rPr>
          <w:rFonts w:ascii="Times New Roman" w:hAnsi="Times New Roman"/>
          <w:sz w:val="22"/>
          <w:szCs w:val="22"/>
          <w:lang w:val="is-IS"/>
        </w:rPr>
      </w:pPr>
    </w:p>
    <w:p w14:paraId="3245CE66" w14:textId="77777777" w:rsidR="001904B6" w:rsidRPr="00E87F68" w:rsidRDefault="001904B6" w:rsidP="007E6772">
      <w:pPr>
        <w:rPr>
          <w:rFonts w:ascii="Times New Roman" w:hAnsi="Times New Roman"/>
          <w:sz w:val="22"/>
          <w:szCs w:val="22"/>
          <w:lang w:val="is-IS"/>
        </w:rPr>
      </w:pPr>
      <w:r w:rsidRPr="00E87F68">
        <w:rPr>
          <w:rFonts w:ascii="Times New Roman" w:hAnsi="Times New Roman"/>
          <w:sz w:val="22"/>
          <w:szCs w:val="22"/>
          <w:lang w:val="is-IS"/>
        </w:rPr>
        <w:t>GONAL</w:t>
      </w:r>
      <w:r w:rsidRPr="00E87F68">
        <w:rPr>
          <w:rFonts w:ascii="Times New Roman" w:hAnsi="Times New Roman"/>
          <w:sz w:val="22"/>
          <w:szCs w:val="22"/>
          <w:lang w:val="is-IS"/>
        </w:rPr>
        <w:noBreakHyphen/>
        <w:t>f má ekki nota ef vart verður við skemmdir, ef vökvinn inniheldur agnir eða er ekki tær.</w:t>
      </w:r>
    </w:p>
    <w:p w14:paraId="3B0BDC32" w14:textId="77777777" w:rsidR="001904B6" w:rsidRPr="00E87F68" w:rsidRDefault="001904B6" w:rsidP="007E6772">
      <w:pPr>
        <w:rPr>
          <w:rFonts w:ascii="Times New Roman" w:hAnsi="Times New Roman"/>
          <w:sz w:val="22"/>
          <w:szCs w:val="22"/>
          <w:lang w:val="is-IS"/>
        </w:rPr>
      </w:pPr>
    </w:p>
    <w:p w14:paraId="1ACDFE11" w14:textId="29724A59" w:rsidR="00FD3F51" w:rsidRPr="000C0164" w:rsidRDefault="00FD3F51" w:rsidP="00FD3F51">
      <w:pPr>
        <w:pStyle w:val="BodyText"/>
        <w:tabs>
          <w:tab w:val="left" w:pos="0"/>
          <w:tab w:val="right" w:pos="8505"/>
        </w:tabs>
        <w:rPr>
          <w:b w:val="0"/>
          <w:bCs/>
          <w:szCs w:val="22"/>
        </w:rPr>
      </w:pPr>
      <w:r w:rsidRPr="000C0164">
        <w:rPr>
          <w:b w:val="0"/>
          <w:bCs/>
          <w:szCs w:val="22"/>
        </w:rPr>
        <w:t>Þegar umbúðir hafa verið rofnar skal geyma lyfjapennann við 2°C til 25°C í að hámarki 28 daga. Ekki nota lyf sem eftir er í lyfjapennanum eftir 28 daga.</w:t>
      </w:r>
    </w:p>
    <w:p w14:paraId="6B98A173" w14:textId="77777777" w:rsidR="00FD3F51" w:rsidRPr="000C0164" w:rsidRDefault="00FD3F51" w:rsidP="00FD3F51">
      <w:pPr>
        <w:rPr>
          <w:rFonts w:ascii="Times New Roman" w:hAnsi="Times New Roman"/>
          <w:bCs/>
          <w:sz w:val="22"/>
          <w:szCs w:val="22"/>
          <w:lang w:val="is-IS"/>
        </w:rPr>
      </w:pPr>
    </w:p>
    <w:p w14:paraId="42BC6E54" w14:textId="77777777" w:rsidR="001904B6" w:rsidRPr="00E87F68" w:rsidRDefault="001904B6" w:rsidP="007E6772">
      <w:pPr>
        <w:rPr>
          <w:rFonts w:ascii="Times New Roman" w:hAnsi="Times New Roman"/>
          <w:sz w:val="22"/>
          <w:szCs w:val="22"/>
          <w:lang w:val="is-IS"/>
        </w:rPr>
      </w:pPr>
      <w:r w:rsidRPr="00E87F68">
        <w:rPr>
          <w:rFonts w:ascii="Times New Roman" w:hAnsi="Times New Roman"/>
          <w:sz w:val="22"/>
          <w:szCs w:val="22"/>
          <w:lang w:val="is-IS"/>
        </w:rPr>
        <w:t>Í lok meðferðarinnar þarf að fleygja ónotaðri lausn.</w:t>
      </w:r>
    </w:p>
    <w:p w14:paraId="51E173D7" w14:textId="77777777" w:rsidR="001904B6" w:rsidRDefault="001904B6" w:rsidP="007E6772">
      <w:pPr>
        <w:rPr>
          <w:rFonts w:ascii="Times New Roman" w:hAnsi="Times New Roman"/>
          <w:sz w:val="22"/>
          <w:szCs w:val="22"/>
          <w:lang w:val="is-IS"/>
        </w:rPr>
      </w:pPr>
    </w:p>
    <w:p w14:paraId="5125EB73"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Ekki má skola lyfjum niður í frárennslislagnir. Leitið ráða í apóteki um hvernig heppilegast er að farga lyfjum sem hætt er að nota. Markmiðið er að vernda umhverfið.</w:t>
      </w:r>
    </w:p>
    <w:p w14:paraId="36C68DA5" w14:textId="77777777" w:rsidR="001904B6" w:rsidRDefault="001904B6" w:rsidP="007E6772">
      <w:pPr>
        <w:rPr>
          <w:rFonts w:ascii="Times New Roman" w:hAnsi="Times New Roman"/>
          <w:sz w:val="22"/>
          <w:szCs w:val="22"/>
          <w:lang w:val="is-IS"/>
        </w:rPr>
      </w:pPr>
    </w:p>
    <w:p w14:paraId="7A34B7DF" w14:textId="77777777" w:rsidR="001904B6" w:rsidRDefault="001904B6" w:rsidP="007E6772">
      <w:pPr>
        <w:ind w:left="567" w:hanging="567"/>
        <w:rPr>
          <w:rFonts w:ascii="Times New Roman" w:hAnsi="Times New Roman"/>
          <w:bCs/>
          <w:sz w:val="22"/>
          <w:szCs w:val="22"/>
          <w:lang w:val="is-IS"/>
        </w:rPr>
      </w:pPr>
    </w:p>
    <w:p w14:paraId="537EEA69" w14:textId="77777777" w:rsidR="001904B6" w:rsidRDefault="001904B6" w:rsidP="007E6772">
      <w:pPr>
        <w:keepNext/>
        <w:ind w:left="567" w:hanging="567"/>
        <w:rPr>
          <w:rFonts w:ascii="Times New Roman" w:hAnsi="Times New Roman"/>
          <w:sz w:val="22"/>
          <w:szCs w:val="22"/>
          <w:lang w:val="is-IS"/>
        </w:rPr>
      </w:pPr>
      <w:r>
        <w:rPr>
          <w:rFonts w:ascii="Times New Roman" w:hAnsi="Times New Roman"/>
          <w:b/>
          <w:sz w:val="22"/>
          <w:szCs w:val="22"/>
          <w:lang w:val="is-IS"/>
        </w:rPr>
        <w:t>6.</w:t>
      </w:r>
      <w:r>
        <w:rPr>
          <w:rFonts w:ascii="Times New Roman" w:hAnsi="Times New Roman"/>
          <w:b/>
          <w:sz w:val="22"/>
          <w:szCs w:val="22"/>
          <w:lang w:val="is-IS"/>
        </w:rPr>
        <w:tab/>
        <w:t>Pakkningar og aðrar upplýsingar</w:t>
      </w:r>
    </w:p>
    <w:p w14:paraId="46F3967C" w14:textId="77777777" w:rsidR="001904B6" w:rsidRDefault="001904B6" w:rsidP="007E6772">
      <w:pPr>
        <w:pStyle w:val="BodyText"/>
        <w:keepNext/>
        <w:tabs>
          <w:tab w:val="right" w:pos="8505"/>
        </w:tabs>
        <w:rPr>
          <w:b w:val="0"/>
          <w:bCs/>
          <w:szCs w:val="22"/>
        </w:rPr>
      </w:pPr>
    </w:p>
    <w:p w14:paraId="09E0F2CF"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GONAL</w:t>
      </w:r>
      <w:r>
        <w:rPr>
          <w:rFonts w:ascii="Times New Roman" w:hAnsi="Times New Roman"/>
          <w:b/>
          <w:sz w:val="22"/>
          <w:szCs w:val="22"/>
          <w:lang w:val="is-IS"/>
        </w:rPr>
        <w:noBreakHyphen/>
        <w:t>f inniheldur</w:t>
      </w:r>
    </w:p>
    <w:p w14:paraId="15CFA7EC" w14:textId="77777777" w:rsidR="001904B6" w:rsidRDefault="001904B6" w:rsidP="007E6772">
      <w:pPr>
        <w:keepNext/>
        <w:rPr>
          <w:rFonts w:ascii="Times New Roman" w:hAnsi="Times New Roman"/>
          <w:sz w:val="22"/>
          <w:szCs w:val="22"/>
          <w:lang w:val="is-IS"/>
        </w:rPr>
      </w:pPr>
    </w:p>
    <w:p w14:paraId="5A69CF77" w14:textId="77777777" w:rsidR="001904B6" w:rsidRDefault="001904B6" w:rsidP="007E6772">
      <w:pPr>
        <w:keepNext/>
        <w:numPr>
          <w:ilvl w:val="0"/>
          <w:numId w:val="41"/>
        </w:numPr>
        <w:tabs>
          <w:tab w:val="clear" w:pos="360"/>
          <w:tab w:val="num" w:pos="567"/>
        </w:tabs>
        <w:ind w:left="567" w:hanging="567"/>
        <w:rPr>
          <w:rFonts w:ascii="Times New Roman" w:hAnsi="Times New Roman"/>
          <w:sz w:val="22"/>
          <w:szCs w:val="22"/>
          <w:lang w:val="is-IS"/>
        </w:rPr>
      </w:pPr>
      <w:r>
        <w:rPr>
          <w:rFonts w:ascii="Times New Roman" w:hAnsi="Times New Roman"/>
          <w:sz w:val="22"/>
          <w:szCs w:val="22"/>
          <w:lang w:val="is-IS"/>
        </w:rPr>
        <w:t xml:space="preserve">Virka </w:t>
      </w:r>
      <w:r>
        <w:rPr>
          <w:rFonts w:ascii="Times New Roman" w:hAnsi="Times New Roman"/>
          <w:bCs/>
          <w:sz w:val="22"/>
          <w:szCs w:val="22"/>
          <w:lang w:val="is-IS"/>
        </w:rPr>
        <w:t>innihaldsefnið</w:t>
      </w:r>
      <w:r>
        <w:rPr>
          <w:rFonts w:ascii="Times New Roman" w:hAnsi="Times New Roman"/>
          <w:sz w:val="22"/>
          <w:szCs w:val="22"/>
          <w:lang w:val="is-IS"/>
        </w:rPr>
        <w:t xml:space="preserve"> er follitrópín alfa.</w:t>
      </w:r>
    </w:p>
    <w:p w14:paraId="46E6408B" w14:textId="4490C13A" w:rsidR="001904B6" w:rsidRPr="00E87F68" w:rsidRDefault="001904B6" w:rsidP="007E6772">
      <w:pPr>
        <w:keepNext/>
        <w:numPr>
          <w:ilvl w:val="0"/>
          <w:numId w:val="44"/>
        </w:numPr>
        <w:rPr>
          <w:rFonts w:ascii="Times New Roman" w:hAnsi="Times New Roman"/>
          <w:sz w:val="22"/>
          <w:szCs w:val="22"/>
          <w:lang w:val="is-IS"/>
        </w:rPr>
      </w:pPr>
      <w:r w:rsidRPr="00E87F68">
        <w:rPr>
          <w:rFonts w:ascii="Times New Roman" w:hAnsi="Times New Roman"/>
          <w:sz w:val="22"/>
          <w:szCs w:val="22"/>
          <w:lang w:val="is-IS"/>
        </w:rPr>
        <w:t>Hver áfylltur lyfjapenni með fjölskammta rörlykju inniheldur 900 a.e. (66 míkrógrömm) af follitrópín alfa í 1,44 ml lausn.</w:t>
      </w:r>
    </w:p>
    <w:p w14:paraId="0A46E6FF" w14:textId="77777777" w:rsidR="001904B6" w:rsidRDefault="001904B6" w:rsidP="007E6772">
      <w:pPr>
        <w:numPr>
          <w:ilvl w:val="0"/>
          <w:numId w:val="44"/>
        </w:numPr>
        <w:rPr>
          <w:rFonts w:ascii="Times New Roman" w:hAnsi="Times New Roman"/>
          <w:sz w:val="22"/>
          <w:szCs w:val="22"/>
          <w:lang w:val="is-IS"/>
        </w:rPr>
      </w:pPr>
      <w:r>
        <w:rPr>
          <w:rFonts w:ascii="Times New Roman" w:hAnsi="Times New Roman"/>
          <w:sz w:val="22"/>
          <w:szCs w:val="22"/>
          <w:lang w:val="is-IS"/>
        </w:rPr>
        <w:t>Önnur innihaldsefni eru póloxamer 188, súkrósi, metíónín, natríumtvívetnisfosfat einhýdrat, tvínatríumfosfat tvíhýdrat, m</w:t>
      </w:r>
      <w:r>
        <w:rPr>
          <w:rFonts w:ascii="Times New Roman" w:hAnsi="Times New Roman"/>
          <w:sz w:val="22"/>
          <w:szCs w:val="22"/>
          <w:lang w:val="is-IS"/>
        </w:rPr>
        <w:noBreakHyphen/>
        <w:t>kresól, ásamt óþynntri fosfórsýru og natríumhýdroxíði til að stilla pH og vatni fyrir stungulyf.</w:t>
      </w:r>
    </w:p>
    <w:p w14:paraId="5D187796" w14:textId="77777777" w:rsidR="001904B6" w:rsidRDefault="001904B6" w:rsidP="007E6772">
      <w:pPr>
        <w:rPr>
          <w:rFonts w:ascii="Times New Roman" w:hAnsi="Times New Roman"/>
          <w:sz w:val="22"/>
          <w:szCs w:val="22"/>
          <w:lang w:val="is-IS"/>
        </w:rPr>
      </w:pPr>
    </w:p>
    <w:p w14:paraId="0EB0A31E"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Lýsing á útliti GONAL</w:t>
      </w:r>
      <w:r>
        <w:rPr>
          <w:rFonts w:ascii="Times New Roman" w:hAnsi="Times New Roman"/>
          <w:b/>
          <w:sz w:val="22"/>
          <w:szCs w:val="22"/>
          <w:lang w:val="is-IS"/>
        </w:rPr>
        <w:noBreakHyphen/>
        <w:t>f og pakkningastærðir</w:t>
      </w:r>
    </w:p>
    <w:p w14:paraId="296E5F69" w14:textId="77777777" w:rsidR="001904B6" w:rsidRDefault="001904B6" w:rsidP="007E6772">
      <w:pPr>
        <w:keepNext/>
        <w:rPr>
          <w:rFonts w:ascii="Times New Roman" w:hAnsi="Times New Roman"/>
          <w:sz w:val="22"/>
          <w:szCs w:val="22"/>
          <w:lang w:val="is-IS"/>
        </w:rPr>
      </w:pPr>
    </w:p>
    <w:p w14:paraId="6FA28D33" w14:textId="77777777" w:rsidR="001904B6" w:rsidRDefault="001904B6" w:rsidP="007E6772">
      <w:pPr>
        <w:keepNext/>
        <w:numPr>
          <w:ilvl w:val="0"/>
          <w:numId w:val="44"/>
        </w:numPr>
        <w:rPr>
          <w:rFonts w:ascii="Times New Roman" w:hAnsi="Times New Roman"/>
          <w:sz w:val="22"/>
          <w:szCs w:val="22"/>
          <w:lang w:val="is-IS"/>
        </w:rPr>
      </w:pPr>
      <w:r>
        <w:rPr>
          <w:rFonts w:ascii="Times New Roman" w:hAnsi="Times New Roman"/>
          <w:sz w:val="22"/>
          <w:szCs w:val="22"/>
          <w:lang w:val="is-IS"/>
        </w:rPr>
        <w:t>GONAL</w:t>
      </w:r>
      <w:r>
        <w:rPr>
          <w:rFonts w:ascii="Times New Roman" w:hAnsi="Times New Roman"/>
          <w:sz w:val="22"/>
          <w:szCs w:val="22"/>
          <w:lang w:val="is-IS"/>
        </w:rPr>
        <w:noBreakHyphen/>
        <w:t>f kemur fyrir sem tært, litlaust stungulyf, vökvi, í áfylltum lyfjapenna.</w:t>
      </w:r>
    </w:p>
    <w:p w14:paraId="4A0FD650" w14:textId="209AF33A" w:rsidR="001904B6" w:rsidRDefault="001904B6" w:rsidP="007E6772">
      <w:pPr>
        <w:numPr>
          <w:ilvl w:val="0"/>
          <w:numId w:val="44"/>
        </w:numPr>
        <w:rPr>
          <w:rFonts w:ascii="Times New Roman" w:hAnsi="Times New Roman"/>
          <w:sz w:val="22"/>
          <w:szCs w:val="22"/>
          <w:lang w:val="is-IS"/>
        </w:rPr>
      </w:pPr>
      <w:r>
        <w:rPr>
          <w:rFonts w:ascii="Times New Roman" w:hAnsi="Times New Roman"/>
          <w:sz w:val="22"/>
          <w:szCs w:val="22"/>
          <w:lang w:val="is-IS"/>
        </w:rPr>
        <w:t xml:space="preserve">Í hverjum pakka er 1 áfylltur lyfjapenni og </w:t>
      </w:r>
      <w:r w:rsidR="00FD3F51">
        <w:rPr>
          <w:rFonts w:ascii="Times New Roman" w:hAnsi="Times New Roman"/>
          <w:sz w:val="22"/>
          <w:szCs w:val="22"/>
          <w:lang w:val="is-IS"/>
        </w:rPr>
        <w:t>16</w:t>
      </w:r>
      <w:r>
        <w:rPr>
          <w:rFonts w:ascii="Times New Roman" w:hAnsi="Times New Roman"/>
          <w:sz w:val="22"/>
          <w:szCs w:val="22"/>
          <w:lang w:val="is-IS"/>
        </w:rPr>
        <w:t> einnota nálar.</w:t>
      </w:r>
    </w:p>
    <w:p w14:paraId="5C9D8D68" w14:textId="77777777" w:rsidR="001904B6" w:rsidRDefault="001904B6" w:rsidP="007E6772">
      <w:pPr>
        <w:rPr>
          <w:rFonts w:ascii="Times New Roman" w:hAnsi="Times New Roman"/>
          <w:sz w:val="22"/>
          <w:szCs w:val="22"/>
          <w:lang w:val="is-IS"/>
        </w:rPr>
      </w:pPr>
    </w:p>
    <w:p w14:paraId="2346C086"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Markaðsleyfishafi</w:t>
      </w:r>
      <w:r>
        <w:rPr>
          <w:rFonts w:ascii="Times New Roman" w:hAnsi="Times New Roman"/>
          <w:b/>
          <w:sz w:val="22"/>
          <w:szCs w:val="22"/>
          <w:lang w:val="is-IS"/>
        </w:rPr>
        <w:tab/>
      </w:r>
    </w:p>
    <w:p w14:paraId="6C54A42D" w14:textId="77777777" w:rsidR="001904B6" w:rsidRDefault="001904B6" w:rsidP="007E6772">
      <w:pPr>
        <w:keepNext/>
        <w:rPr>
          <w:rFonts w:ascii="Times New Roman" w:hAnsi="Times New Roman"/>
          <w:sz w:val="22"/>
          <w:szCs w:val="22"/>
          <w:lang w:val="is-IS"/>
        </w:rPr>
      </w:pPr>
    </w:p>
    <w:p w14:paraId="062B47D7" w14:textId="77777777" w:rsidR="001904B6" w:rsidRDefault="001904B6" w:rsidP="007E6772">
      <w:pPr>
        <w:rPr>
          <w:rFonts w:ascii="Times New Roman" w:hAnsi="Times New Roman"/>
          <w:sz w:val="22"/>
          <w:szCs w:val="22"/>
          <w:lang w:val="is-IS"/>
        </w:rPr>
      </w:pPr>
      <w:r>
        <w:rPr>
          <w:rFonts w:ascii="Times New Roman" w:hAnsi="Times New Roman"/>
          <w:sz w:val="22"/>
          <w:szCs w:val="22"/>
          <w:lang w:val="is-IS"/>
        </w:rPr>
        <w:t>Merck Europe B.V., Gustav Mahlerplein 102, 1082 MA Amsterdam, Holland</w:t>
      </w:r>
    </w:p>
    <w:p w14:paraId="456FAF63" w14:textId="77777777" w:rsidR="001904B6" w:rsidRDefault="001904B6" w:rsidP="007E6772">
      <w:pPr>
        <w:rPr>
          <w:rFonts w:ascii="Times New Roman" w:hAnsi="Times New Roman"/>
          <w:sz w:val="22"/>
          <w:szCs w:val="22"/>
          <w:lang w:val="is-IS"/>
        </w:rPr>
      </w:pPr>
    </w:p>
    <w:p w14:paraId="68A85037" w14:textId="77777777" w:rsidR="001904B6" w:rsidRDefault="001904B6" w:rsidP="007E6772">
      <w:pPr>
        <w:keepNext/>
        <w:rPr>
          <w:rFonts w:ascii="Times New Roman" w:hAnsi="Times New Roman"/>
          <w:b/>
          <w:sz w:val="22"/>
          <w:szCs w:val="22"/>
          <w:lang w:val="is-IS"/>
        </w:rPr>
      </w:pPr>
      <w:r>
        <w:rPr>
          <w:rFonts w:ascii="Times New Roman" w:hAnsi="Times New Roman"/>
          <w:b/>
          <w:sz w:val="22"/>
          <w:szCs w:val="22"/>
          <w:lang w:val="is-IS"/>
        </w:rPr>
        <w:t>Framleiðandi</w:t>
      </w:r>
    </w:p>
    <w:p w14:paraId="1C1A335C" w14:textId="77777777" w:rsidR="001904B6" w:rsidRDefault="001904B6" w:rsidP="007E6772">
      <w:pPr>
        <w:keepNext/>
        <w:rPr>
          <w:rFonts w:ascii="Times New Roman" w:hAnsi="Times New Roman"/>
          <w:bCs/>
          <w:sz w:val="22"/>
          <w:szCs w:val="22"/>
          <w:lang w:val="is-IS"/>
        </w:rPr>
      </w:pPr>
    </w:p>
    <w:p w14:paraId="3431210C" w14:textId="77777777" w:rsidR="001904B6" w:rsidRDefault="001904B6" w:rsidP="007E6772">
      <w:pPr>
        <w:pStyle w:val="BodyText"/>
        <w:tabs>
          <w:tab w:val="right" w:pos="8505"/>
        </w:tabs>
        <w:rPr>
          <w:b w:val="0"/>
          <w:bCs/>
          <w:szCs w:val="22"/>
        </w:rPr>
      </w:pPr>
      <w:r>
        <w:rPr>
          <w:b w:val="0"/>
          <w:bCs/>
          <w:szCs w:val="22"/>
        </w:rPr>
        <w:t>Merck Serono S.p.A., Via delle Magnolie 15, 70026 Modugno (Bari), Ítalía</w:t>
      </w:r>
    </w:p>
    <w:p w14:paraId="5BCD8DEB" w14:textId="77777777" w:rsidR="001904B6" w:rsidRDefault="001904B6" w:rsidP="007E6772">
      <w:pPr>
        <w:rPr>
          <w:rFonts w:ascii="Times New Roman" w:hAnsi="Times New Roman"/>
          <w:sz w:val="22"/>
          <w:szCs w:val="22"/>
          <w:lang w:val="is-IS"/>
        </w:rPr>
      </w:pPr>
    </w:p>
    <w:p w14:paraId="77CA51ED" w14:textId="77777777" w:rsidR="001904B6" w:rsidRDefault="001904B6" w:rsidP="007E6772">
      <w:pPr>
        <w:rPr>
          <w:rFonts w:ascii="Times New Roman" w:hAnsi="Times New Roman"/>
          <w:b/>
          <w:sz w:val="22"/>
          <w:szCs w:val="22"/>
          <w:lang w:val="is-IS"/>
        </w:rPr>
      </w:pPr>
      <w:r>
        <w:rPr>
          <w:rFonts w:ascii="Times New Roman" w:hAnsi="Times New Roman"/>
          <w:b/>
          <w:sz w:val="22"/>
          <w:szCs w:val="22"/>
          <w:lang w:val="is-IS"/>
        </w:rPr>
        <w:t>Þessi fylgiseðill var síðast uppfærður {MM/ÁÁÁÁ}.</w:t>
      </w:r>
    </w:p>
    <w:p w14:paraId="27B5DDF8" w14:textId="77777777" w:rsidR="001904B6" w:rsidRDefault="001904B6" w:rsidP="007E6772">
      <w:pPr>
        <w:rPr>
          <w:rFonts w:ascii="Times New Roman" w:hAnsi="Times New Roman"/>
          <w:bCs/>
          <w:sz w:val="22"/>
          <w:szCs w:val="22"/>
          <w:lang w:val="is-IS"/>
        </w:rPr>
      </w:pPr>
    </w:p>
    <w:p w14:paraId="07114A17" w14:textId="66ECC8E9" w:rsidR="001904B6" w:rsidRPr="00B33022" w:rsidRDefault="001904B6" w:rsidP="007E6772">
      <w:pPr>
        <w:rPr>
          <w:rFonts w:ascii="Times New Roman" w:hAnsi="Times New Roman"/>
          <w:sz w:val="22"/>
          <w:szCs w:val="22"/>
          <w:lang w:val="is-IS"/>
        </w:rPr>
      </w:pPr>
      <w:r w:rsidRPr="00B33022">
        <w:rPr>
          <w:rFonts w:ascii="Times New Roman" w:hAnsi="Times New Roman"/>
          <w:sz w:val="22"/>
          <w:szCs w:val="22"/>
          <w:lang w:val="is-IS"/>
        </w:rPr>
        <w:t xml:space="preserve">Ítarlegar upplýsingar um lyfið eru birtar á vef Lyfjastofnunar Evrópu </w:t>
      </w:r>
      <w:hyperlink r:id="rId81" w:history="1">
        <w:r w:rsidR="00FD3F51" w:rsidRPr="000C6427">
          <w:rPr>
            <w:rStyle w:val="Hyperlink"/>
            <w:rFonts w:ascii="Times New Roman" w:hAnsi="Times New Roman"/>
            <w:sz w:val="22"/>
            <w:szCs w:val="22"/>
            <w:lang w:val="is-IS"/>
          </w:rPr>
          <w:t>https://www.ema.europa.eu</w:t>
        </w:r>
      </w:hyperlink>
      <w:r w:rsidRPr="00B33022">
        <w:rPr>
          <w:rFonts w:ascii="Times New Roman" w:hAnsi="Times New Roman"/>
          <w:sz w:val="22"/>
          <w:szCs w:val="22"/>
          <w:lang w:val="is-IS"/>
        </w:rPr>
        <w:t>.</w:t>
      </w:r>
    </w:p>
    <w:p w14:paraId="3D540369" w14:textId="77777777" w:rsidR="001904B6" w:rsidRDefault="001904B6" w:rsidP="007E6772">
      <w:pPr>
        <w:rPr>
          <w:rFonts w:ascii="Times New Roman" w:hAnsi="Times New Roman"/>
          <w:sz w:val="22"/>
          <w:szCs w:val="22"/>
          <w:lang w:val="is-IS"/>
        </w:rPr>
      </w:pPr>
    </w:p>
    <w:p w14:paraId="5B13AFAE" w14:textId="77777777" w:rsidR="001904B6" w:rsidRDefault="001904B6" w:rsidP="007E6772">
      <w:pPr>
        <w:jc w:val="center"/>
        <w:rPr>
          <w:rFonts w:ascii="Times New Roman" w:hAnsi="Times New Roman"/>
          <w:b/>
          <w:bCs/>
          <w:sz w:val="22"/>
          <w:szCs w:val="22"/>
          <w:lang w:val="is-IS" w:eastAsia="hu-HU"/>
        </w:rPr>
      </w:pPr>
      <w:r>
        <w:rPr>
          <w:rFonts w:ascii="Times New Roman" w:hAnsi="Times New Roman"/>
          <w:sz w:val="22"/>
          <w:szCs w:val="22"/>
          <w:lang w:val="is-IS"/>
        </w:rPr>
        <w:br w:type="page"/>
      </w:r>
      <w:r>
        <w:rPr>
          <w:rFonts w:ascii="Times New Roman" w:hAnsi="Times New Roman"/>
          <w:b/>
          <w:bCs/>
          <w:sz w:val="22"/>
          <w:szCs w:val="22"/>
          <w:lang w:val="is-IS" w:eastAsia="hu-HU"/>
        </w:rPr>
        <w:lastRenderedPageBreak/>
        <w:t>Leiðbeiningar um notkun</w:t>
      </w:r>
    </w:p>
    <w:p w14:paraId="1D478C91" w14:textId="77777777" w:rsidR="001904B6" w:rsidRDefault="001904B6" w:rsidP="007E6772">
      <w:pPr>
        <w:jc w:val="center"/>
        <w:rPr>
          <w:rFonts w:ascii="Times New Roman" w:hAnsi="Times New Roman"/>
          <w:b/>
          <w:sz w:val="22"/>
          <w:szCs w:val="22"/>
          <w:lang w:val="is-IS"/>
        </w:rPr>
      </w:pPr>
    </w:p>
    <w:p w14:paraId="5CE44836" w14:textId="00519748" w:rsidR="001904B6" w:rsidRPr="00E87F68" w:rsidRDefault="001904B6" w:rsidP="007E6772">
      <w:pPr>
        <w:widowControl w:val="0"/>
        <w:tabs>
          <w:tab w:val="left" w:pos="567"/>
        </w:tabs>
        <w:adjustRightInd w:val="0"/>
        <w:jc w:val="center"/>
        <w:rPr>
          <w:rFonts w:ascii="Times New Roman" w:hAnsi="Times New Roman"/>
          <w:b/>
          <w:sz w:val="22"/>
          <w:szCs w:val="22"/>
          <w:lang w:val="is-IS"/>
        </w:rPr>
      </w:pPr>
      <w:r w:rsidRPr="00E87F68">
        <w:rPr>
          <w:rFonts w:ascii="Times New Roman" w:hAnsi="Times New Roman"/>
          <w:b/>
          <w:sz w:val="22"/>
          <w:szCs w:val="22"/>
          <w:lang w:val="is-IS"/>
        </w:rPr>
        <w:t>GONAL</w:t>
      </w:r>
      <w:r w:rsidRPr="00E87F68">
        <w:rPr>
          <w:rFonts w:ascii="Times New Roman" w:hAnsi="Times New Roman"/>
          <w:b/>
          <w:sz w:val="22"/>
          <w:szCs w:val="22"/>
          <w:lang w:val="is-IS"/>
        </w:rPr>
        <w:noBreakHyphen/>
        <w:t>f ÁFYLLTUR LYFJAPENNI 900 a.e./1,44 ml</w:t>
      </w:r>
    </w:p>
    <w:p w14:paraId="3CB331A9" w14:textId="77777777" w:rsidR="001904B6" w:rsidRDefault="001904B6" w:rsidP="007E6772">
      <w:pPr>
        <w:adjustRightInd w:val="0"/>
        <w:ind w:left="567" w:hanging="567"/>
        <w:jc w:val="center"/>
        <w:rPr>
          <w:rFonts w:ascii="Times New Roman" w:hAnsi="Times New Roman"/>
          <w:sz w:val="22"/>
          <w:szCs w:val="22"/>
          <w:lang w:val="is-IS"/>
        </w:rPr>
      </w:pPr>
      <w:r>
        <w:rPr>
          <w:rFonts w:ascii="Times New Roman" w:hAnsi="Times New Roman"/>
          <w:sz w:val="22"/>
          <w:szCs w:val="22"/>
          <w:lang w:val="is-IS"/>
        </w:rPr>
        <w:t>Stungulyf, lausn, í áfylltum lyfjapenna</w:t>
      </w:r>
    </w:p>
    <w:p w14:paraId="4184E567" w14:textId="77777777" w:rsidR="001904B6" w:rsidRDefault="001904B6" w:rsidP="007E6772">
      <w:pPr>
        <w:adjustRightInd w:val="0"/>
        <w:ind w:left="567" w:hanging="567"/>
        <w:jc w:val="center"/>
        <w:rPr>
          <w:rFonts w:ascii="Times New Roman" w:hAnsi="Times New Roman"/>
          <w:sz w:val="22"/>
          <w:szCs w:val="22"/>
          <w:lang w:val="is-IS"/>
        </w:rPr>
      </w:pPr>
      <w:r>
        <w:rPr>
          <w:rFonts w:ascii="Times New Roman" w:hAnsi="Times New Roman"/>
          <w:sz w:val="22"/>
          <w:szCs w:val="22"/>
          <w:lang w:val="is-IS"/>
        </w:rPr>
        <w:t>follitrópín alfa</w:t>
      </w:r>
    </w:p>
    <w:p w14:paraId="2261856C" w14:textId="77777777" w:rsidR="001904B6" w:rsidRDefault="001904B6" w:rsidP="007E6772">
      <w:pPr>
        <w:adjustRightInd w:val="0"/>
        <w:ind w:left="567" w:hanging="567"/>
        <w:rPr>
          <w:rFonts w:ascii="Times New Roman" w:hAnsi="Times New Roman"/>
          <w:sz w:val="22"/>
          <w:szCs w:val="22"/>
          <w:lang w:val="is-IS" w:eastAsia="hu-HU"/>
        </w:rPr>
      </w:pPr>
    </w:p>
    <w:p w14:paraId="12485462" w14:textId="77777777" w:rsidR="001904B6" w:rsidRDefault="001904B6" w:rsidP="007E6772">
      <w:pPr>
        <w:adjustRightInd w:val="0"/>
        <w:ind w:left="567" w:hanging="567"/>
        <w:rPr>
          <w:rFonts w:ascii="Times New Roman" w:hAnsi="Times New Roman"/>
          <w:sz w:val="22"/>
          <w:szCs w:val="22"/>
          <w:lang w:val="is-IS" w:eastAsia="hu-HU"/>
        </w:rPr>
      </w:pPr>
    </w:p>
    <w:p w14:paraId="7BD9E666" w14:textId="77777777" w:rsidR="001904B6" w:rsidRDefault="001904B6" w:rsidP="007E6772">
      <w:pPr>
        <w:keepNext/>
        <w:adjustRightInd w:val="0"/>
        <w:ind w:left="567" w:hanging="567"/>
        <w:rPr>
          <w:rFonts w:ascii="Times New Roman" w:hAnsi="Times New Roman"/>
          <w:b/>
          <w:bCs/>
          <w:sz w:val="22"/>
          <w:szCs w:val="22"/>
          <w:lang w:val="is-IS" w:eastAsia="hu-HU"/>
        </w:rPr>
      </w:pPr>
      <w:r>
        <w:rPr>
          <w:rFonts w:ascii="Times New Roman" w:hAnsi="Times New Roman"/>
          <w:b/>
          <w:bCs/>
          <w:sz w:val="22"/>
          <w:szCs w:val="22"/>
          <w:lang w:val="is-IS" w:eastAsia="hu-HU"/>
        </w:rPr>
        <w:t>Efnisyfirlit</w:t>
      </w:r>
    </w:p>
    <w:p w14:paraId="04A42B1F" w14:textId="77777777" w:rsidR="001904B6" w:rsidRDefault="001904B6" w:rsidP="007E6772">
      <w:pPr>
        <w:keepNext/>
        <w:keepLines/>
        <w:pBdr>
          <w:bottom w:val="single" w:sz="4" w:space="1" w:color="auto"/>
        </w:pBdr>
        <w:adjustRightInd w:val="0"/>
        <w:rPr>
          <w:rFonts w:ascii="Times New Roman" w:hAnsi="Times New Roman"/>
          <w:b/>
          <w:bCs/>
          <w:sz w:val="22"/>
          <w:szCs w:val="22"/>
          <w:u w:color="800000"/>
          <w:lang w:val="is-IS" w:eastAsia="hu-HU"/>
        </w:rPr>
      </w:pPr>
      <w:r>
        <w:rPr>
          <w:rFonts w:ascii="Times New Roman" w:hAnsi="Times New Roman"/>
          <w:b/>
          <w:bCs/>
          <w:sz w:val="22"/>
          <w:szCs w:val="22"/>
          <w:u w:color="800000"/>
          <w:lang w:val="is-IS" w:eastAsia="hu-HU"/>
        </w:rPr>
        <w:t>Mikilvægar upplýsingar um GONAL-f áfyllta lyfjapennann</w:t>
      </w:r>
    </w:p>
    <w:p w14:paraId="2916F677" w14:textId="77777777" w:rsidR="001904B6" w:rsidRDefault="001904B6" w:rsidP="007E6772">
      <w:pPr>
        <w:pStyle w:val="ListParagraph"/>
        <w:keepNext/>
        <w:widowControl/>
        <w:tabs>
          <w:tab w:val="left" w:pos="993"/>
        </w:tabs>
        <w:spacing w:before="0" w:line="240" w:lineRule="auto"/>
        <w:ind w:left="540"/>
        <w:jc w:val="left"/>
        <w:rPr>
          <w:sz w:val="22"/>
          <w:szCs w:val="22"/>
          <w:lang w:val="is-IS" w:eastAsia="hu-HU"/>
        </w:rPr>
      </w:pPr>
    </w:p>
    <w:p w14:paraId="70FA0187" w14:textId="77777777" w:rsidR="001904B6" w:rsidRDefault="001904B6" w:rsidP="007E6772">
      <w:pPr>
        <w:pStyle w:val="ListParagraph"/>
        <w:widowControl/>
        <w:numPr>
          <w:ilvl w:val="0"/>
          <w:numId w:val="57"/>
        </w:numPr>
        <w:tabs>
          <w:tab w:val="left" w:pos="993"/>
        </w:tabs>
        <w:spacing w:before="0" w:line="240" w:lineRule="auto"/>
        <w:ind w:left="540" w:hanging="540"/>
        <w:jc w:val="left"/>
        <w:rPr>
          <w:sz w:val="22"/>
          <w:szCs w:val="22"/>
          <w:lang w:val="is-IS" w:eastAsia="hu-HU"/>
        </w:rPr>
      </w:pPr>
      <w:r>
        <w:rPr>
          <w:sz w:val="22"/>
          <w:szCs w:val="22"/>
          <w:lang w:val="is-IS" w:eastAsia="hu-HU"/>
        </w:rPr>
        <w:t>Lestu notkunarleiðbeiningarnar og fylgiseðilinn áður en þú notar GONAL-f áfyllta lyfjapennann.</w:t>
      </w:r>
    </w:p>
    <w:p w14:paraId="42199121" w14:textId="77777777" w:rsidR="001904B6" w:rsidRDefault="001904B6" w:rsidP="007E6772">
      <w:pPr>
        <w:pStyle w:val="ListParagraph"/>
        <w:widowControl/>
        <w:numPr>
          <w:ilvl w:val="0"/>
          <w:numId w:val="57"/>
        </w:numPr>
        <w:tabs>
          <w:tab w:val="left" w:pos="993"/>
        </w:tabs>
        <w:spacing w:before="0" w:line="240" w:lineRule="auto"/>
        <w:ind w:left="540" w:hanging="540"/>
        <w:jc w:val="left"/>
        <w:rPr>
          <w:sz w:val="22"/>
          <w:szCs w:val="22"/>
          <w:lang w:val="is-IS" w:eastAsia="hu-HU"/>
        </w:rPr>
      </w:pPr>
      <w:r>
        <w:rPr>
          <w:sz w:val="22"/>
          <w:szCs w:val="22"/>
          <w:lang w:val="is-IS" w:eastAsia="hu-HU"/>
        </w:rPr>
        <w:t xml:space="preserve">Fylgdu alltaf öllum leiðbeiningum í þessum notkunarleiðbeiningum og þjálfun heilbrigðisstarfsmannsins, þar sem þær kunna að vera öðruvísi en þú hefur vanist. Þessar upplýsingar gera þér kleift að koma í veg fyrir ranga meðferð eða sýkingu af völdum nálarstungu eða meiðsli af völdum brotins glers. </w:t>
      </w:r>
    </w:p>
    <w:p w14:paraId="69E166D8" w14:textId="77777777" w:rsidR="001904B6" w:rsidRDefault="001904B6" w:rsidP="007E6772">
      <w:pPr>
        <w:pStyle w:val="ListParagraph"/>
        <w:widowControl/>
        <w:numPr>
          <w:ilvl w:val="0"/>
          <w:numId w:val="57"/>
        </w:numPr>
        <w:tabs>
          <w:tab w:val="left" w:pos="993"/>
        </w:tabs>
        <w:spacing w:before="0" w:line="240" w:lineRule="auto"/>
        <w:ind w:left="540" w:hanging="540"/>
        <w:jc w:val="left"/>
        <w:rPr>
          <w:sz w:val="22"/>
          <w:szCs w:val="22"/>
          <w:lang w:val="is-IS" w:eastAsia="hu-HU"/>
        </w:rPr>
      </w:pPr>
      <w:r>
        <w:rPr>
          <w:sz w:val="22"/>
          <w:szCs w:val="22"/>
          <w:lang w:val="is-IS"/>
        </w:rPr>
        <w:t>GONAL-f áfyllti lyfjapenninn er eingöngu ætlaður til inndælingar undir húð.</w:t>
      </w:r>
    </w:p>
    <w:p w14:paraId="07334DBB" w14:textId="77777777" w:rsidR="001904B6" w:rsidRDefault="001904B6" w:rsidP="007E6772">
      <w:pPr>
        <w:pStyle w:val="ListParagraph"/>
        <w:widowControl/>
        <w:numPr>
          <w:ilvl w:val="0"/>
          <w:numId w:val="57"/>
        </w:numPr>
        <w:tabs>
          <w:tab w:val="left" w:pos="993"/>
        </w:tabs>
        <w:spacing w:before="0" w:line="240" w:lineRule="auto"/>
        <w:ind w:left="540" w:hanging="540"/>
        <w:jc w:val="left"/>
        <w:rPr>
          <w:sz w:val="22"/>
          <w:szCs w:val="22"/>
          <w:lang w:val="is-IS" w:eastAsia="hu-HU"/>
        </w:rPr>
      </w:pPr>
      <w:r>
        <w:rPr>
          <w:sz w:val="22"/>
          <w:szCs w:val="22"/>
          <w:lang w:val="is-IS" w:eastAsia="hu-HU"/>
        </w:rPr>
        <w:t xml:space="preserve">Notaðu aðeins GONAL-f </w:t>
      </w:r>
      <w:r>
        <w:rPr>
          <w:sz w:val="22"/>
          <w:szCs w:val="22"/>
          <w:lang w:val="is-IS"/>
        </w:rPr>
        <w:t xml:space="preserve">áfylltan lyfjapenna </w:t>
      </w:r>
      <w:r>
        <w:rPr>
          <w:sz w:val="22"/>
          <w:szCs w:val="22"/>
          <w:lang w:val="is-IS" w:eastAsia="hu-HU"/>
        </w:rPr>
        <w:t>ef heilbrigðisstarfsmaðurinn hefur þjálfað þig í réttri notkun hans.</w:t>
      </w:r>
    </w:p>
    <w:p w14:paraId="5639A991" w14:textId="77777777" w:rsidR="001904B6" w:rsidRDefault="001904B6" w:rsidP="007E6772">
      <w:pPr>
        <w:pStyle w:val="ListParagraph"/>
        <w:widowControl/>
        <w:numPr>
          <w:ilvl w:val="0"/>
          <w:numId w:val="57"/>
        </w:numPr>
        <w:tabs>
          <w:tab w:val="left" w:pos="993"/>
        </w:tabs>
        <w:spacing w:before="0" w:line="240" w:lineRule="auto"/>
        <w:ind w:left="540" w:hanging="540"/>
        <w:jc w:val="left"/>
        <w:rPr>
          <w:sz w:val="22"/>
          <w:szCs w:val="22"/>
          <w:lang w:val="is-IS" w:eastAsia="hu-HU"/>
        </w:rPr>
      </w:pPr>
      <w:r>
        <w:rPr>
          <w:sz w:val="22"/>
          <w:szCs w:val="22"/>
          <w:lang w:val="is-IS" w:eastAsia="hu-HU"/>
        </w:rPr>
        <w:t>Heilbrigðisstarfsmaðurinn mun láta þig vita hversu marga GONAL-f áfyllta lyfjapenna þú þarft að nota til þess að ljúka meðferðinni.</w:t>
      </w:r>
    </w:p>
    <w:p w14:paraId="7D2B0713" w14:textId="77777777" w:rsidR="001904B6" w:rsidRDefault="001904B6" w:rsidP="007E6772">
      <w:pPr>
        <w:numPr>
          <w:ilvl w:val="0"/>
          <w:numId w:val="48"/>
        </w:numPr>
        <w:adjustRightInd w:val="0"/>
        <w:rPr>
          <w:rFonts w:ascii="Times New Roman" w:hAnsi="Times New Roman"/>
          <w:sz w:val="22"/>
          <w:szCs w:val="22"/>
          <w:lang w:val="is-IS"/>
        </w:rPr>
      </w:pPr>
      <w:r>
        <w:rPr>
          <w:rFonts w:ascii="Times New Roman" w:hAnsi="Times New Roman"/>
          <w:sz w:val="22"/>
          <w:szCs w:val="22"/>
          <w:lang w:val="is-IS" w:eastAsia="hu-HU"/>
        </w:rPr>
        <w:t>Gefðu þér inndælinguna á sama tíma á hverjum degi.</w:t>
      </w:r>
    </w:p>
    <w:p w14:paraId="76BB5737" w14:textId="77777777" w:rsidR="001904B6" w:rsidRDefault="001904B6" w:rsidP="007E6772">
      <w:pPr>
        <w:numPr>
          <w:ilvl w:val="0"/>
          <w:numId w:val="48"/>
        </w:numPr>
        <w:adjustRightInd w:val="0"/>
        <w:rPr>
          <w:rFonts w:ascii="Times New Roman" w:hAnsi="Times New Roman"/>
          <w:sz w:val="22"/>
          <w:szCs w:val="22"/>
          <w:lang w:val="is-IS"/>
        </w:rPr>
      </w:pPr>
      <w:r>
        <w:rPr>
          <w:rFonts w:ascii="Times New Roman" w:hAnsi="Times New Roman"/>
          <w:sz w:val="22"/>
          <w:szCs w:val="22"/>
          <w:lang w:val="is-IS"/>
        </w:rPr>
        <w:t xml:space="preserve">Talan í </w:t>
      </w:r>
      <w:r>
        <w:rPr>
          <w:rFonts w:ascii="Times New Roman" w:hAnsi="Times New Roman"/>
          <w:b/>
          <w:bCs/>
          <w:sz w:val="22"/>
          <w:szCs w:val="22"/>
          <w:lang w:val="is-IS"/>
        </w:rPr>
        <w:t>skammtaglugganum</w:t>
      </w:r>
      <w:r>
        <w:rPr>
          <w:rFonts w:ascii="Times New Roman" w:hAnsi="Times New Roman"/>
          <w:sz w:val="22"/>
          <w:szCs w:val="22"/>
          <w:lang w:val="is-IS"/>
        </w:rPr>
        <w:t xml:space="preserve"> táknar fjölda alþjóðlegra eininga, eða a.e., og sýnir skammtinn af follitrópíni alfa. Læknirinn mun segja þér hversu mörgum a.e. af follitrópíni alfa þú átt að dæla inn á hverjum degi.</w:t>
      </w:r>
    </w:p>
    <w:p w14:paraId="0C0DC7CE" w14:textId="77777777" w:rsidR="001904B6" w:rsidRDefault="001904B6" w:rsidP="007E6772">
      <w:pPr>
        <w:tabs>
          <w:tab w:val="left" w:pos="993"/>
        </w:tabs>
        <w:adjustRightInd w:val="0"/>
        <w:rPr>
          <w:rFonts w:ascii="Times New Roman" w:hAnsi="Times New Roman"/>
          <w:sz w:val="22"/>
          <w:szCs w:val="22"/>
          <w:lang w:val="is-IS" w:eastAsia="hu-HU"/>
        </w:rPr>
      </w:pPr>
    </w:p>
    <w:p w14:paraId="07B6CFD4" w14:textId="77777777" w:rsidR="001904B6" w:rsidRDefault="001904B6" w:rsidP="007E6772">
      <w:pPr>
        <w:keepNext/>
        <w:numPr>
          <w:ilvl w:val="0"/>
          <w:numId w:val="48"/>
        </w:numPr>
        <w:adjustRightInd w:val="0"/>
        <w:spacing w:before="120" w:line="360" w:lineRule="atLeast"/>
        <w:jc w:val="both"/>
        <w:rPr>
          <w:rFonts w:ascii="Times New Roman" w:hAnsi="Times New Roman"/>
          <w:sz w:val="22"/>
          <w:szCs w:val="22"/>
          <w:lang w:val="is-IS"/>
        </w:rPr>
      </w:pPr>
      <w:r>
        <w:rPr>
          <w:rFonts w:ascii="Times New Roman" w:hAnsi="Times New Roman"/>
          <w:sz w:val="22"/>
          <w:szCs w:val="22"/>
          <w:lang w:val="is-IS"/>
        </w:rPr>
        <w:t xml:space="preserve">Tölurnar sem koma fram í </w:t>
      </w:r>
      <w:r>
        <w:rPr>
          <w:rFonts w:ascii="Times New Roman" w:hAnsi="Times New Roman"/>
          <w:b/>
          <w:bCs/>
          <w:sz w:val="22"/>
          <w:szCs w:val="22"/>
          <w:lang w:val="is-IS"/>
        </w:rPr>
        <w:t>skammtaglugganum</w:t>
      </w:r>
      <w:r>
        <w:rPr>
          <w:rFonts w:ascii="Times New Roman" w:hAnsi="Times New Roman"/>
          <w:sz w:val="22"/>
          <w:szCs w:val="22"/>
          <w:lang w:val="is-IS"/>
        </w:rPr>
        <w:t xml:space="preserve"> hjálpa þér að:</w:t>
      </w:r>
    </w:p>
    <w:p w14:paraId="0B4FAF04" w14:textId="77777777" w:rsidR="001904B6" w:rsidRDefault="001904B6" w:rsidP="007E6772">
      <w:pPr>
        <w:keepNext/>
        <w:adjustRightInd w:val="0"/>
        <w:ind w:left="567" w:hanging="567"/>
        <w:rPr>
          <w:rFonts w:ascii="Times New Roman" w:hAnsi="Times New Roman"/>
          <w:sz w:val="22"/>
          <w:szCs w:val="22"/>
          <w:lang w:val="is-IS"/>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1904B6" w14:paraId="20A68CE9" w14:textId="77777777" w:rsidTr="00742B8B">
        <w:tc>
          <w:tcPr>
            <w:tcW w:w="4653" w:type="dxa"/>
          </w:tcPr>
          <w:p w14:paraId="0AF9EC5F" w14:textId="22A5CC3C" w:rsidR="001904B6" w:rsidRDefault="001904B6" w:rsidP="007E6772">
            <w:pPr>
              <w:keepNext/>
              <w:adjustRightInd w:val="0"/>
              <w:rPr>
                <w:rFonts w:ascii="Times New Roman" w:hAnsi="Times New Roman"/>
                <w:sz w:val="22"/>
                <w:szCs w:val="22"/>
                <w:lang w:val="is-IS"/>
              </w:rPr>
            </w:pPr>
            <w:r>
              <w:rPr>
                <w:rFonts w:ascii="Times New Roman" w:hAnsi="Times New Roman"/>
                <w:sz w:val="22"/>
                <w:szCs w:val="22"/>
                <w:lang w:val="is-IS"/>
              </w:rPr>
              <w:t>a.</w:t>
            </w:r>
            <w:r>
              <w:rPr>
                <w:rFonts w:ascii="Times New Roman" w:hAnsi="Times New Roman"/>
                <w:sz w:val="22"/>
                <w:szCs w:val="22"/>
                <w:lang w:val="is-IS"/>
              </w:rPr>
              <w:tab/>
              <w:t>Stilla á ávísaðan skammt (mynd 1).</w:t>
            </w:r>
          </w:p>
        </w:tc>
        <w:tc>
          <w:tcPr>
            <w:tcW w:w="4311" w:type="dxa"/>
          </w:tcPr>
          <w:p w14:paraId="30EDA9AA" w14:textId="77777777" w:rsidR="001904B6" w:rsidRDefault="001904B6" w:rsidP="007E6772">
            <w:pPr>
              <w:keepNext/>
              <w:adjustRightInd w:val="0"/>
              <w:jc w:val="center"/>
              <w:rPr>
                <w:rFonts w:ascii="Times New Roman" w:hAnsi="Times New Roman"/>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781174" behindDoc="0" locked="0" layoutInCell="1" allowOverlap="1" wp14:anchorId="2BE598F9" wp14:editId="222A5C4E">
                      <wp:simplePos x="0" y="0"/>
                      <wp:positionH relativeFrom="column">
                        <wp:posOffset>594995</wp:posOffset>
                      </wp:positionH>
                      <wp:positionV relativeFrom="paragraph">
                        <wp:posOffset>510903</wp:posOffset>
                      </wp:positionV>
                      <wp:extent cx="647700" cy="287655"/>
                      <wp:effectExtent l="0" t="0" r="0" b="0"/>
                      <wp:wrapNone/>
                      <wp:docPr id="294630447" name="Text Box 294630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87655"/>
                              </a:xfrm>
                              <a:prstGeom prst="rect">
                                <a:avLst/>
                              </a:prstGeom>
                              <a:solidFill>
                                <a:srgbClr val="FFFFFF"/>
                              </a:solidFill>
                              <a:ln w="9525">
                                <a:noFill/>
                                <a:miter lim="800000"/>
                                <a:headEnd/>
                                <a:tailEnd/>
                              </a:ln>
                            </wps:spPr>
                            <wps:txbx>
                              <w:txbxContent>
                                <w:p w14:paraId="0611A9ED" w14:textId="77777777" w:rsidR="001904B6" w:rsidRDefault="001904B6" w:rsidP="001904B6">
                                  <w:pPr>
                                    <w:rPr>
                                      <w:rFonts w:ascii="Times New Roman" w:hAnsi="Times New Roman"/>
                                      <w:sz w:val="20"/>
                                      <w:lang w:val="de-DE"/>
                                    </w:rPr>
                                  </w:pPr>
                                  <w:r>
                                    <w:rPr>
                                      <w:rFonts w:ascii="Times New Roman" w:hAnsi="Times New Roman"/>
                                      <w:sz w:val="20"/>
                                      <w:lang w:val="en-GB"/>
                                    </w:rPr>
                                    <w:t>mynd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94630447" style="position:absolute;left:0;text-align:left;margin-left:46.85pt;margin-top:40.25pt;width:51pt;height:22.65pt;z-index:25178117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6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" w14:anchorId="2BE598F9">
                      <v:textbox>
                        <w:txbxContent>
                          <w:p w:rsidR="001904B6" w:rsidP="001904B6" w:rsidRDefault="001904B6" w14:paraId="0611A9ED" w14:textId="77777777">
                            <w:pPr>
                              <w:rPr>
                                <w:rFonts w:ascii="Times New Roman" w:hAnsi="Times New Roman"/>
                                <w:sz w:val="20"/>
                                <w:lang w:val="de-DE"/>
                              </w:rPr>
                            </w:pPr>
                            <w:r>
                              <w:rPr>
                                <w:rFonts w:ascii="Times New Roman" w:hAnsi="Times New Roman"/>
                                <w:sz w:val="20"/>
                                <w:lang w:val="en-GB"/>
                              </w:rPr>
                              <w:t>mynd 1</w:t>
                            </w:r>
                          </w:p>
                        </w:txbxContent>
                      </v:textbox>
                    </v:shape>
                  </w:pict>
                </mc:Fallback>
              </mc:AlternateContent>
            </w:r>
            <w:r>
              <w:rPr>
                <w:rFonts w:ascii="Times New Roman" w:hAnsi="Times New Roman"/>
                <w:noProof/>
                <w:sz w:val="22"/>
                <w:szCs w:val="22"/>
                <w:lang w:val="is-IS"/>
              </w:rPr>
              <w:drawing>
                <wp:inline distT="0" distB="0" distL="0" distR="0" wp14:anchorId="4E23D9A0" wp14:editId="5060BF4B">
                  <wp:extent cx="1543050" cy="666750"/>
                  <wp:effectExtent l="0" t="0" r="0" b="0"/>
                  <wp:docPr id="175762845" name="Picture 175762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2892BE98" w14:textId="77777777" w:rsidR="001904B6" w:rsidRDefault="001904B6" w:rsidP="007E6772">
            <w:pPr>
              <w:keepNext/>
              <w:adjustRightInd w:val="0"/>
              <w:jc w:val="both"/>
              <w:rPr>
                <w:rFonts w:ascii="Times New Roman" w:hAnsi="Times New Roman"/>
                <w:sz w:val="22"/>
                <w:szCs w:val="22"/>
                <w:lang w:val="is-IS"/>
              </w:rPr>
            </w:pPr>
          </w:p>
        </w:tc>
      </w:tr>
      <w:tr w:rsidR="001904B6" w14:paraId="1DB41F2B" w14:textId="77777777" w:rsidTr="00742B8B">
        <w:tc>
          <w:tcPr>
            <w:tcW w:w="4653" w:type="dxa"/>
          </w:tcPr>
          <w:p w14:paraId="30788942" w14:textId="4D98E925" w:rsidR="001904B6" w:rsidRDefault="001904B6" w:rsidP="007E6772">
            <w:pPr>
              <w:adjustRightInd w:val="0"/>
              <w:ind w:left="585" w:hanging="630"/>
              <w:rPr>
                <w:rFonts w:ascii="Times New Roman" w:hAnsi="Times New Roman"/>
                <w:sz w:val="22"/>
                <w:szCs w:val="22"/>
                <w:lang w:val="is-IS"/>
              </w:rPr>
            </w:pPr>
            <w:r>
              <w:rPr>
                <w:rFonts w:ascii="Times New Roman" w:hAnsi="Times New Roman"/>
                <w:sz w:val="22"/>
                <w:szCs w:val="22"/>
                <w:lang w:val="is-IS"/>
              </w:rPr>
              <w:t>b.</w:t>
            </w:r>
            <w:r>
              <w:rPr>
                <w:rFonts w:ascii="Times New Roman" w:hAnsi="Times New Roman"/>
                <w:sz w:val="22"/>
                <w:szCs w:val="22"/>
                <w:lang w:val="is-IS"/>
              </w:rPr>
              <w:tab/>
              <w:t>Athuga hvort full inndæling hafi verið gefin (mynd 2).</w:t>
            </w:r>
          </w:p>
        </w:tc>
        <w:tc>
          <w:tcPr>
            <w:tcW w:w="4311" w:type="dxa"/>
          </w:tcPr>
          <w:p w14:paraId="1B366ED0" w14:textId="77777777" w:rsidR="001904B6" w:rsidRDefault="001904B6" w:rsidP="007E6772">
            <w:pPr>
              <w:adjustRightInd w:val="0"/>
              <w:jc w:val="center"/>
              <w:rPr>
                <w:rFonts w:ascii="Times New Roman" w:hAnsi="Times New Roman"/>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783222" behindDoc="0" locked="0" layoutInCell="1" allowOverlap="1" wp14:anchorId="2A9776DD" wp14:editId="0FB7D53A">
                      <wp:simplePos x="0" y="0"/>
                      <wp:positionH relativeFrom="column">
                        <wp:posOffset>638175</wp:posOffset>
                      </wp:positionH>
                      <wp:positionV relativeFrom="paragraph">
                        <wp:posOffset>230777</wp:posOffset>
                      </wp:positionV>
                      <wp:extent cx="647700" cy="252000"/>
                      <wp:effectExtent l="0" t="0" r="0" b="0"/>
                      <wp:wrapNone/>
                      <wp:docPr id="635453594" name="Text Box 635453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52000"/>
                              </a:xfrm>
                              <a:prstGeom prst="rect">
                                <a:avLst/>
                              </a:prstGeom>
                              <a:solidFill>
                                <a:srgbClr val="FFFFFF"/>
                              </a:solidFill>
                              <a:ln w="9525">
                                <a:noFill/>
                                <a:miter lim="800000"/>
                                <a:headEnd/>
                                <a:tailEnd/>
                              </a:ln>
                            </wps:spPr>
                            <wps:txbx>
                              <w:txbxContent>
                                <w:p w14:paraId="0A8A2D06" w14:textId="77777777" w:rsidR="001904B6" w:rsidRDefault="001904B6" w:rsidP="001904B6">
                                  <w:pPr>
                                    <w:rPr>
                                      <w:rFonts w:ascii="Times New Roman" w:hAnsi="Times New Roman"/>
                                      <w:sz w:val="20"/>
                                      <w:lang w:val="de-DE"/>
                                    </w:rPr>
                                  </w:pPr>
                                  <w:r>
                                    <w:rPr>
                                      <w:rFonts w:ascii="Times New Roman" w:hAnsi="Times New Roman"/>
                                      <w:sz w:val="20"/>
                                      <w:lang w:val="en-GB"/>
                                    </w:rPr>
                                    <w:t>mynd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635453594" style="position:absolute;left:0;text-align:left;margin-left:50.25pt;margin-top:18.15pt;width:51pt;height:19.85pt;z-index:25178322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6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" w14:anchorId="2A9776DD">
                      <v:textbox>
                        <w:txbxContent>
                          <w:p w:rsidR="001904B6" w:rsidP="001904B6" w:rsidRDefault="001904B6" w14:paraId="0A8A2D06" w14:textId="77777777">
                            <w:pPr>
                              <w:rPr>
                                <w:rFonts w:ascii="Times New Roman" w:hAnsi="Times New Roman"/>
                                <w:sz w:val="20"/>
                                <w:lang w:val="de-DE"/>
                              </w:rPr>
                            </w:pPr>
                            <w:r>
                              <w:rPr>
                                <w:rFonts w:ascii="Times New Roman" w:hAnsi="Times New Roman"/>
                                <w:sz w:val="20"/>
                                <w:lang w:val="en-GB"/>
                              </w:rPr>
                              <w:t>mynd 2</w:t>
                            </w:r>
                          </w:p>
                        </w:txbxContent>
                      </v:textbox>
                    </v:shape>
                  </w:pict>
                </mc:Fallback>
              </mc:AlternateContent>
            </w:r>
            <w:r>
              <w:rPr>
                <w:rFonts w:ascii="Times New Roman" w:hAnsi="Times New Roman"/>
                <w:noProof/>
                <w:sz w:val="22"/>
                <w:szCs w:val="22"/>
                <w:lang w:val="is-IS"/>
              </w:rPr>
              <w:drawing>
                <wp:inline distT="0" distB="0" distL="0" distR="0" wp14:anchorId="1A7BDCDA" wp14:editId="1CD45550">
                  <wp:extent cx="1133475" cy="333375"/>
                  <wp:effectExtent l="0" t="0" r="0" b="0"/>
                  <wp:docPr id="2112359319" name="Picture 2112359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1245E021" w14:textId="77777777" w:rsidR="001904B6" w:rsidRDefault="001904B6" w:rsidP="007E6772">
            <w:pPr>
              <w:adjustRightInd w:val="0"/>
              <w:jc w:val="center"/>
              <w:rPr>
                <w:rFonts w:ascii="Times New Roman" w:hAnsi="Times New Roman"/>
                <w:sz w:val="22"/>
                <w:szCs w:val="22"/>
                <w:lang w:val="is-IS"/>
              </w:rPr>
            </w:pPr>
          </w:p>
        </w:tc>
      </w:tr>
      <w:tr w:rsidR="001904B6" w14:paraId="4260356A" w14:textId="77777777" w:rsidTr="00742B8B">
        <w:tc>
          <w:tcPr>
            <w:tcW w:w="4653" w:type="dxa"/>
          </w:tcPr>
          <w:p w14:paraId="221C6B8C" w14:textId="7E3517FD" w:rsidR="001904B6" w:rsidRDefault="001904B6" w:rsidP="007E6772">
            <w:pPr>
              <w:adjustRightInd w:val="0"/>
              <w:ind w:left="599" w:hanging="599"/>
              <w:rPr>
                <w:rFonts w:ascii="Times New Roman" w:hAnsi="Times New Roman"/>
                <w:sz w:val="22"/>
                <w:szCs w:val="22"/>
                <w:lang w:val="is-IS"/>
              </w:rPr>
            </w:pPr>
            <w:r>
              <w:rPr>
                <w:rFonts w:ascii="Times New Roman" w:hAnsi="Times New Roman"/>
                <w:sz w:val="22"/>
                <w:szCs w:val="22"/>
                <w:lang w:val="is-IS"/>
              </w:rPr>
              <w:t>c.</w:t>
            </w:r>
            <w:r>
              <w:rPr>
                <w:rFonts w:ascii="Times New Roman" w:hAnsi="Times New Roman"/>
                <w:sz w:val="22"/>
                <w:szCs w:val="22"/>
                <w:lang w:val="is-IS"/>
              </w:rPr>
              <w:tab/>
              <w:t>Lesa hversu mikið á eftir að gefa af skammtinum með öðrum lyfjapenna (mynd 3).</w:t>
            </w:r>
          </w:p>
        </w:tc>
        <w:tc>
          <w:tcPr>
            <w:tcW w:w="4311" w:type="dxa"/>
          </w:tcPr>
          <w:p w14:paraId="375692CE" w14:textId="77777777" w:rsidR="001904B6" w:rsidRDefault="001904B6" w:rsidP="007E6772">
            <w:pPr>
              <w:adjustRightInd w:val="0"/>
              <w:jc w:val="center"/>
              <w:rPr>
                <w:rFonts w:ascii="Times New Roman" w:hAnsi="Times New Roman"/>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784246" behindDoc="0" locked="0" layoutInCell="1" allowOverlap="1" wp14:anchorId="18D9A7CB" wp14:editId="7106E664">
                      <wp:simplePos x="0" y="0"/>
                      <wp:positionH relativeFrom="column">
                        <wp:posOffset>552450</wp:posOffset>
                      </wp:positionH>
                      <wp:positionV relativeFrom="paragraph">
                        <wp:posOffset>264795</wp:posOffset>
                      </wp:positionV>
                      <wp:extent cx="647700" cy="287655"/>
                      <wp:effectExtent l="0" t="0" r="0" b="0"/>
                      <wp:wrapNone/>
                      <wp:docPr id="698653266" name="Text Box 698653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87655"/>
                              </a:xfrm>
                              <a:prstGeom prst="rect">
                                <a:avLst/>
                              </a:prstGeom>
                              <a:solidFill>
                                <a:srgbClr val="FFFFFF"/>
                              </a:solidFill>
                              <a:ln w="9525">
                                <a:noFill/>
                                <a:miter lim="800000"/>
                                <a:headEnd/>
                                <a:tailEnd/>
                              </a:ln>
                            </wps:spPr>
                            <wps:txbx>
                              <w:txbxContent>
                                <w:p w14:paraId="508E682F" w14:textId="77777777" w:rsidR="001904B6" w:rsidRDefault="001904B6" w:rsidP="001904B6">
                                  <w:pPr>
                                    <w:rPr>
                                      <w:rFonts w:ascii="Times New Roman" w:hAnsi="Times New Roman"/>
                                      <w:sz w:val="20"/>
                                      <w:lang w:val="de-DE"/>
                                    </w:rPr>
                                  </w:pPr>
                                  <w:r>
                                    <w:rPr>
                                      <w:rFonts w:ascii="Times New Roman" w:hAnsi="Times New Roman"/>
                                      <w:sz w:val="20"/>
                                      <w:lang w:val="en-GB"/>
                                    </w:rPr>
                                    <w:t>mynd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698653266" style="position:absolute;left:0;text-align:left;margin-left:43.5pt;margin-top:20.85pt;width:51pt;height:22.65pt;z-index:251784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7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" w14:anchorId="18D9A7CB">
                      <v:textbox>
                        <w:txbxContent>
                          <w:p w:rsidR="001904B6" w:rsidP="001904B6" w:rsidRDefault="001904B6" w14:paraId="508E682F" w14:textId="77777777">
                            <w:pPr>
                              <w:rPr>
                                <w:rFonts w:ascii="Times New Roman" w:hAnsi="Times New Roman"/>
                                <w:sz w:val="20"/>
                                <w:lang w:val="de-DE"/>
                              </w:rPr>
                            </w:pPr>
                            <w:r>
                              <w:rPr>
                                <w:rFonts w:ascii="Times New Roman" w:hAnsi="Times New Roman"/>
                                <w:sz w:val="20"/>
                                <w:lang w:val="en-GB"/>
                              </w:rPr>
                              <w:t>mynd 3</w:t>
                            </w:r>
                          </w:p>
                        </w:txbxContent>
                      </v:textbox>
                    </v:shape>
                  </w:pict>
                </mc:Fallback>
              </mc:AlternateContent>
            </w:r>
            <w:r>
              <w:rPr>
                <w:rFonts w:ascii="Times New Roman" w:hAnsi="Times New Roman"/>
                <w:noProof/>
                <w:sz w:val="22"/>
                <w:szCs w:val="22"/>
                <w:lang w:val="is-IS"/>
              </w:rPr>
              <w:drawing>
                <wp:inline distT="0" distB="0" distL="0" distR="0" wp14:anchorId="30C18DC1" wp14:editId="0C67EFAC">
                  <wp:extent cx="1086929" cy="374387"/>
                  <wp:effectExtent l="0" t="0" r="0" b="6985"/>
                  <wp:docPr id="1489980803" name="Picture 1489980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0F4AC47A" w14:textId="77777777" w:rsidR="001904B6" w:rsidRDefault="001904B6" w:rsidP="007E6772">
            <w:pPr>
              <w:adjustRightInd w:val="0"/>
              <w:jc w:val="center"/>
              <w:rPr>
                <w:rFonts w:ascii="Times New Roman" w:hAnsi="Times New Roman"/>
                <w:sz w:val="22"/>
                <w:szCs w:val="22"/>
                <w:lang w:val="is-IS"/>
              </w:rPr>
            </w:pPr>
          </w:p>
        </w:tc>
      </w:tr>
    </w:tbl>
    <w:p w14:paraId="7FEE0D14" w14:textId="77777777" w:rsidR="001904B6" w:rsidRDefault="001904B6" w:rsidP="007E6772">
      <w:pPr>
        <w:numPr>
          <w:ilvl w:val="0"/>
          <w:numId w:val="58"/>
        </w:numPr>
        <w:adjustRightInd w:val="0"/>
        <w:spacing w:before="120" w:line="360" w:lineRule="atLeast"/>
        <w:ind w:left="567" w:hanging="567"/>
        <w:jc w:val="both"/>
        <w:rPr>
          <w:rFonts w:ascii="Times New Roman" w:hAnsi="Times New Roman"/>
          <w:sz w:val="22"/>
          <w:szCs w:val="22"/>
          <w:lang w:val="is-IS"/>
        </w:rPr>
      </w:pPr>
      <w:r>
        <w:rPr>
          <w:rFonts w:ascii="Times New Roman" w:hAnsi="Times New Roman"/>
          <w:sz w:val="22"/>
          <w:szCs w:val="22"/>
          <w:lang w:val="is-IS"/>
        </w:rPr>
        <w:t>Fjarlægðu nálina úr pennanum strax eftir hverja inndælingu.</w:t>
      </w:r>
    </w:p>
    <w:p w14:paraId="6A78B5D8" w14:textId="77777777" w:rsidR="001904B6" w:rsidRDefault="001904B6" w:rsidP="007E6772">
      <w:pPr>
        <w:adjustRightInd w:val="0"/>
        <w:ind w:left="567" w:hanging="567"/>
        <w:rPr>
          <w:rFonts w:ascii="Times New Roman" w:hAnsi="Times New Roman"/>
          <w:sz w:val="22"/>
          <w:szCs w:val="22"/>
          <w:lang w:val="is-IS"/>
        </w:rPr>
      </w:pPr>
    </w:p>
    <w:p w14:paraId="33E509CB" w14:textId="77777777" w:rsidR="001904B6" w:rsidRDefault="001904B6" w:rsidP="007E6772">
      <w:pPr>
        <w:adjustRightInd w:val="0"/>
        <w:ind w:left="567" w:hanging="567"/>
        <w:rPr>
          <w:rFonts w:ascii="Times New Roman" w:hAnsi="Times New Roman"/>
          <w:sz w:val="22"/>
          <w:szCs w:val="22"/>
          <w:lang w:val="is-IS"/>
        </w:rPr>
      </w:pPr>
      <w:r>
        <w:rPr>
          <w:rFonts w:ascii="Times New Roman" w:hAnsi="Times New Roman"/>
          <w:b/>
          <w:bCs/>
          <w:sz w:val="22"/>
          <w:szCs w:val="22"/>
          <w:lang w:val="is-IS"/>
        </w:rPr>
        <w:t>Ekki</w:t>
      </w:r>
      <w:r>
        <w:rPr>
          <w:rFonts w:ascii="Times New Roman" w:hAnsi="Times New Roman"/>
          <w:sz w:val="22"/>
          <w:szCs w:val="22"/>
          <w:lang w:val="is-IS"/>
        </w:rPr>
        <w:t xml:space="preserve"> endurnota nálar.</w:t>
      </w:r>
    </w:p>
    <w:p w14:paraId="74B580EB" w14:textId="77777777" w:rsidR="001904B6" w:rsidRDefault="001904B6" w:rsidP="007E6772">
      <w:pPr>
        <w:adjustRightInd w:val="0"/>
        <w:ind w:left="567" w:hanging="567"/>
        <w:rPr>
          <w:rFonts w:ascii="Times New Roman" w:hAnsi="Times New Roman"/>
          <w:sz w:val="22"/>
          <w:szCs w:val="22"/>
          <w:lang w:val="is-IS"/>
        </w:rPr>
      </w:pPr>
      <w:r>
        <w:rPr>
          <w:rFonts w:ascii="Times New Roman" w:hAnsi="Times New Roman"/>
          <w:b/>
          <w:bCs/>
          <w:sz w:val="22"/>
          <w:szCs w:val="22"/>
          <w:lang w:val="is-IS"/>
        </w:rPr>
        <w:t>Ekki</w:t>
      </w:r>
      <w:r>
        <w:rPr>
          <w:rFonts w:ascii="Times New Roman" w:hAnsi="Times New Roman"/>
          <w:sz w:val="22"/>
          <w:szCs w:val="22"/>
          <w:lang w:val="is-IS"/>
        </w:rPr>
        <w:t xml:space="preserve"> deila pennanum og/eða nálum með öðrum.</w:t>
      </w:r>
    </w:p>
    <w:p w14:paraId="721F9ED8" w14:textId="77777777" w:rsidR="001904B6" w:rsidRDefault="001904B6" w:rsidP="007E6772">
      <w:pPr>
        <w:adjustRightInd w:val="0"/>
        <w:rPr>
          <w:rFonts w:ascii="Times New Roman" w:hAnsi="Times New Roman"/>
          <w:sz w:val="22"/>
          <w:szCs w:val="22"/>
          <w:lang w:val="is-IS"/>
        </w:rPr>
      </w:pPr>
      <w:r>
        <w:rPr>
          <w:rFonts w:ascii="Times New Roman" w:hAnsi="Times New Roman"/>
          <w:b/>
          <w:bCs/>
          <w:sz w:val="22"/>
          <w:szCs w:val="22"/>
          <w:lang w:val="is-IS"/>
        </w:rPr>
        <w:t>Ekki</w:t>
      </w:r>
      <w:r>
        <w:rPr>
          <w:rFonts w:ascii="Times New Roman" w:hAnsi="Times New Roman"/>
          <w:sz w:val="22"/>
          <w:szCs w:val="22"/>
          <w:lang w:val="is-IS"/>
        </w:rPr>
        <w:t xml:space="preserve"> nota GONAL-f áfyllta lyfjapennann ef þú hefur misst hann eða ef sprunga er á honum eða hann skemmdur, þar sem það getur valdið skaða.</w:t>
      </w:r>
    </w:p>
    <w:p w14:paraId="421DBED4" w14:textId="77777777" w:rsidR="001904B6" w:rsidRDefault="001904B6" w:rsidP="007E6772">
      <w:pPr>
        <w:ind w:left="709" w:hanging="709"/>
        <w:rPr>
          <w:rFonts w:ascii="Times New Roman" w:hAnsi="Times New Roman"/>
          <w:sz w:val="22"/>
          <w:szCs w:val="22"/>
          <w:lang w:val="is-IS"/>
        </w:rPr>
      </w:pPr>
    </w:p>
    <w:p w14:paraId="0A2E9652" w14:textId="77777777" w:rsidR="001904B6" w:rsidRDefault="001904B6" w:rsidP="007E6772">
      <w:pPr>
        <w:ind w:left="709" w:hanging="709"/>
        <w:rPr>
          <w:rFonts w:ascii="Times New Roman" w:hAnsi="Times New Roman"/>
          <w:sz w:val="22"/>
          <w:szCs w:val="22"/>
          <w:lang w:val="is-IS"/>
        </w:rPr>
      </w:pPr>
    </w:p>
    <w:p w14:paraId="38499052" w14:textId="77777777" w:rsidR="001904B6" w:rsidRDefault="001904B6" w:rsidP="007E6772">
      <w:pPr>
        <w:keepNext/>
        <w:keepLines/>
        <w:pBdr>
          <w:bottom w:val="single" w:sz="4" w:space="1" w:color="auto"/>
        </w:pBdr>
        <w:ind w:left="567" w:hanging="567"/>
        <w:rPr>
          <w:rFonts w:ascii="Times New Roman" w:hAnsi="Times New Roman"/>
          <w:sz w:val="22"/>
          <w:szCs w:val="22"/>
          <w:lang w:val="is-IS"/>
        </w:rPr>
      </w:pPr>
      <w:r>
        <w:rPr>
          <w:rFonts w:ascii="Times New Roman" w:hAnsi="Times New Roman"/>
          <w:b/>
          <w:sz w:val="22"/>
          <w:szCs w:val="22"/>
          <w:lang w:val="is-IS"/>
        </w:rPr>
        <w:t xml:space="preserve">Hvernig nota </w:t>
      </w:r>
      <w:r>
        <w:rPr>
          <w:rFonts w:ascii="Times New Roman" w:hAnsi="Times New Roman"/>
          <w:b/>
          <w:bCs/>
          <w:sz w:val="22"/>
          <w:szCs w:val="22"/>
          <w:lang w:val="is-IS" w:eastAsia="hu-HU"/>
        </w:rPr>
        <w:t>á meðferðardagbók með GONAL</w:t>
      </w:r>
      <w:r>
        <w:rPr>
          <w:rFonts w:ascii="Times New Roman" w:hAnsi="Times New Roman"/>
          <w:b/>
          <w:bCs/>
          <w:sz w:val="22"/>
          <w:szCs w:val="22"/>
          <w:lang w:val="is-IS" w:eastAsia="hu-HU"/>
        </w:rPr>
        <w:noBreakHyphen/>
        <w:t>f áfylltum lyfjapenna</w:t>
      </w:r>
    </w:p>
    <w:p w14:paraId="79326D08" w14:textId="77777777" w:rsidR="001904B6" w:rsidRDefault="001904B6" w:rsidP="007E6772">
      <w:pPr>
        <w:keepNext/>
        <w:rPr>
          <w:rFonts w:ascii="Times New Roman" w:hAnsi="Times New Roman"/>
          <w:sz w:val="22"/>
          <w:szCs w:val="22"/>
          <w:lang w:val="is-IS"/>
        </w:rPr>
      </w:pPr>
    </w:p>
    <w:p w14:paraId="1E8DC48B" w14:textId="550ABD19" w:rsidR="001904B6" w:rsidRDefault="00BD1706" w:rsidP="007E6772">
      <w:pPr>
        <w:keepNext/>
        <w:rPr>
          <w:rFonts w:ascii="Times New Roman" w:hAnsi="Times New Roman"/>
          <w:sz w:val="22"/>
          <w:szCs w:val="22"/>
          <w:lang w:val="is-IS" w:eastAsia="de-DE"/>
        </w:rPr>
      </w:pPr>
      <w:r w:rsidRPr="00FE6A01">
        <w:rPr>
          <w:rFonts w:ascii="Times New Roman" w:hAnsi="Times New Roman"/>
          <w:sz w:val="22"/>
          <w:szCs w:val="22"/>
          <w:lang w:val="is-IS" w:eastAsia="de-DE"/>
        </w:rPr>
        <w:t xml:space="preserve">Meðferðardagbók fylgir aftast í notkunarleiðbeiningunum. </w:t>
      </w:r>
      <w:r w:rsidR="001904B6">
        <w:rPr>
          <w:rFonts w:ascii="Times New Roman" w:hAnsi="Times New Roman"/>
          <w:sz w:val="22"/>
          <w:szCs w:val="22"/>
          <w:lang w:val="is-IS" w:eastAsia="de-DE"/>
        </w:rPr>
        <w:t>Notaðu meðferðardagbókina til þess að skrá það magn sem sprautað er í hvert skipti.</w:t>
      </w:r>
      <w:r w:rsidR="001904B6">
        <w:rPr>
          <w:rFonts w:ascii="Times New Roman" w:hAnsi="Times New Roman"/>
          <w:lang w:val="is-IS"/>
        </w:rPr>
        <w:t xml:space="preserve"> </w:t>
      </w:r>
      <w:r w:rsidR="001904B6">
        <w:rPr>
          <w:rFonts w:ascii="Times New Roman" w:hAnsi="Times New Roman"/>
          <w:sz w:val="22"/>
          <w:szCs w:val="22"/>
          <w:lang w:val="is-IS" w:eastAsia="de-DE"/>
        </w:rPr>
        <w:t>Ef þú dælir inn röngu magn af lyfi, gæti það haft áhrif á meðferðina.</w:t>
      </w:r>
    </w:p>
    <w:p w14:paraId="3FB9CD0E" w14:textId="77777777" w:rsidR="001904B6" w:rsidRDefault="001904B6" w:rsidP="007E6772">
      <w:pPr>
        <w:numPr>
          <w:ilvl w:val="0"/>
          <w:numId w:val="48"/>
        </w:numPr>
        <w:tabs>
          <w:tab w:val="clear" w:pos="567"/>
        </w:tabs>
        <w:adjustRightInd w:val="0"/>
        <w:rPr>
          <w:rFonts w:ascii="Times New Roman" w:hAnsi="Times New Roman"/>
          <w:sz w:val="22"/>
          <w:szCs w:val="22"/>
          <w:lang w:val="is-IS"/>
        </w:rPr>
      </w:pPr>
      <w:r>
        <w:rPr>
          <w:rFonts w:ascii="Times New Roman" w:hAnsi="Times New Roman"/>
          <w:sz w:val="22"/>
          <w:szCs w:val="22"/>
          <w:lang w:val="is-IS"/>
        </w:rPr>
        <w:t>Skráðu númer meðferðardags (dálkur 1), dagsetningu (dálkur 2), tíma inndælingarinnar (dálkur 3) og rúmmál pennans (dálkur 4).</w:t>
      </w:r>
    </w:p>
    <w:p w14:paraId="55FC73A4" w14:textId="77777777" w:rsidR="001904B6" w:rsidRDefault="001904B6" w:rsidP="007E6772">
      <w:pPr>
        <w:numPr>
          <w:ilvl w:val="0"/>
          <w:numId w:val="48"/>
        </w:numPr>
        <w:tabs>
          <w:tab w:val="clear" w:pos="567"/>
        </w:tabs>
        <w:adjustRightInd w:val="0"/>
        <w:rPr>
          <w:rFonts w:ascii="Times New Roman" w:hAnsi="Times New Roman"/>
          <w:sz w:val="22"/>
          <w:szCs w:val="22"/>
          <w:lang w:val="is-IS"/>
        </w:rPr>
      </w:pPr>
      <w:r>
        <w:rPr>
          <w:rFonts w:ascii="Times New Roman" w:hAnsi="Times New Roman"/>
          <w:sz w:val="22"/>
          <w:szCs w:val="22"/>
          <w:lang w:val="is-IS"/>
        </w:rPr>
        <w:lastRenderedPageBreak/>
        <w:t>Skráðu ávísaðan skammt (dálkur 5).</w:t>
      </w:r>
    </w:p>
    <w:p w14:paraId="50ED4773" w14:textId="77777777" w:rsidR="001904B6" w:rsidRDefault="001904B6" w:rsidP="007E6772">
      <w:pPr>
        <w:numPr>
          <w:ilvl w:val="0"/>
          <w:numId w:val="48"/>
        </w:numPr>
        <w:tabs>
          <w:tab w:val="clear" w:pos="567"/>
        </w:tabs>
        <w:adjustRightInd w:val="0"/>
        <w:rPr>
          <w:rFonts w:ascii="Times New Roman" w:hAnsi="Times New Roman"/>
          <w:sz w:val="22"/>
          <w:szCs w:val="22"/>
          <w:lang w:val="is-IS"/>
        </w:rPr>
      </w:pPr>
      <w:r>
        <w:rPr>
          <w:rFonts w:ascii="Times New Roman" w:hAnsi="Times New Roman"/>
          <w:sz w:val="22"/>
          <w:szCs w:val="22"/>
          <w:lang w:val="is-IS"/>
        </w:rPr>
        <w:t>Gakktu úr skugga um að þú hafir stillt á réttan skammt áður en inndæling er hafin (dálkur 6).</w:t>
      </w:r>
    </w:p>
    <w:p w14:paraId="39DADDB2" w14:textId="77777777" w:rsidR="001904B6" w:rsidRDefault="001904B6" w:rsidP="007E6772">
      <w:pPr>
        <w:numPr>
          <w:ilvl w:val="0"/>
          <w:numId w:val="48"/>
        </w:numPr>
        <w:tabs>
          <w:tab w:val="clear" w:pos="567"/>
        </w:tabs>
        <w:adjustRightInd w:val="0"/>
        <w:rPr>
          <w:rFonts w:ascii="Times New Roman" w:hAnsi="Times New Roman"/>
          <w:sz w:val="22"/>
          <w:szCs w:val="22"/>
          <w:lang w:val="is-IS"/>
        </w:rPr>
      </w:pPr>
      <w:r>
        <w:rPr>
          <w:rFonts w:ascii="Times New Roman" w:hAnsi="Times New Roman"/>
          <w:sz w:val="22"/>
          <w:szCs w:val="22"/>
          <w:lang w:val="is-IS"/>
        </w:rPr>
        <w:t xml:space="preserve">Eftir að inndælingu lýkur skaltu lesa töluna sem kemur fram í </w:t>
      </w:r>
      <w:r>
        <w:rPr>
          <w:rFonts w:ascii="Times New Roman" w:hAnsi="Times New Roman"/>
          <w:b/>
          <w:sz w:val="22"/>
          <w:szCs w:val="22"/>
          <w:lang w:val="is-IS"/>
        </w:rPr>
        <w:t>skammtaglugganum</w:t>
      </w:r>
      <w:r>
        <w:rPr>
          <w:rFonts w:ascii="Times New Roman" w:hAnsi="Times New Roman"/>
          <w:sz w:val="22"/>
          <w:szCs w:val="22"/>
          <w:lang w:val="is-IS"/>
        </w:rPr>
        <w:t>.</w:t>
      </w:r>
    </w:p>
    <w:p w14:paraId="1C77C41E" w14:textId="77777777" w:rsidR="001904B6" w:rsidRDefault="001904B6" w:rsidP="007E6772">
      <w:pPr>
        <w:keepNext/>
        <w:keepLines/>
        <w:numPr>
          <w:ilvl w:val="0"/>
          <w:numId w:val="50"/>
        </w:numPr>
        <w:adjustRightInd w:val="0"/>
        <w:ind w:left="567" w:hanging="567"/>
        <w:rPr>
          <w:rFonts w:ascii="Times New Roman" w:hAnsi="Times New Roman"/>
          <w:sz w:val="22"/>
          <w:lang w:val="is-IS"/>
        </w:rPr>
      </w:pPr>
      <w:r>
        <w:rPr>
          <w:rFonts w:ascii="Times New Roman" w:hAnsi="Times New Roman"/>
          <w:sz w:val="22"/>
          <w:szCs w:val="22"/>
          <w:lang w:val="is-IS" w:eastAsia="de-DE"/>
        </w:rPr>
        <w:t>Staðfestu að þú hafir fengið heila inndælingu (dálkur 7)</w:t>
      </w:r>
      <w:r>
        <w:rPr>
          <w:rFonts w:ascii="Times New Roman" w:hAnsi="Times New Roman"/>
          <w:sz w:val="22"/>
          <w:lang w:val="is-IS"/>
        </w:rPr>
        <w:t xml:space="preserve"> eða skráðu töluna sem kemur fram í </w:t>
      </w:r>
      <w:r>
        <w:rPr>
          <w:rFonts w:ascii="Times New Roman" w:hAnsi="Times New Roman"/>
          <w:b/>
          <w:sz w:val="22"/>
          <w:szCs w:val="22"/>
          <w:lang w:val="is-IS"/>
        </w:rPr>
        <w:t>skammtaglugganum</w:t>
      </w:r>
      <w:r>
        <w:rPr>
          <w:rFonts w:ascii="Times New Roman" w:hAnsi="Times New Roman"/>
          <w:b/>
          <w:sz w:val="22"/>
          <w:szCs w:val="22"/>
          <w:lang w:val="is-IS" w:eastAsia="de-DE"/>
        </w:rPr>
        <w:t xml:space="preserve"> </w:t>
      </w:r>
      <w:r>
        <w:rPr>
          <w:rFonts w:ascii="Times New Roman" w:hAnsi="Times New Roman"/>
          <w:sz w:val="22"/>
          <w:szCs w:val="22"/>
          <w:lang w:val="is-IS" w:eastAsia="de-DE"/>
        </w:rPr>
        <w:t>ef hún er önnur en „0“ (dálkur 8).</w:t>
      </w:r>
    </w:p>
    <w:p w14:paraId="39AB6D32" w14:textId="77777777" w:rsidR="001904B6" w:rsidRDefault="001904B6" w:rsidP="007E6772">
      <w:pPr>
        <w:keepNext/>
        <w:keepLines/>
        <w:numPr>
          <w:ilvl w:val="0"/>
          <w:numId w:val="50"/>
        </w:numPr>
        <w:adjustRightInd w:val="0"/>
        <w:ind w:left="567" w:hanging="567"/>
        <w:rPr>
          <w:rFonts w:ascii="Times New Roman" w:hAnsi="Times New Roman"/>
          <w:sz w:val="22"/>
          <w:szCs w:val="22"/>
          <w:lang w:val="is-IS" w:eastAsia="de-DE"/>
        </w:rPr>
      </w:pPr>
      <w:r>
        <w:rPr>
          <w:rFonts w:ascii="Times New Roman" w:hAnsi="Times New Roman"/>
          <w:sz w:val="22"/>
          <w:szCs w:val="22"/>
          <w:lang w:val="is-IS" w:eastAsia="de-DE"/>
        </w:rPr>
        <w:t>Þegar á þarf að halda skaltu gefa þér inndælingu með öðrum lyfjapenna og velja skammtinn sem eftir var eins og kemur fram í kaflanum „Magn sem stilla á fyrir aðra inndælingu“ (dálkur 8).</w:t>
      </w:r>
    </w:p>
    <w:p w14:paraId="0088D6C8" w14:textId="77777777" w:rsidR="001904B6" w:rsidRDefault="001904B6" w:rsidP="007E6772">
      <w:pPr>
        <w:numPr>
          <w:ilvl w:val="0"/>
          <w:numId w:val="50"/>
        </w:numPr>
        <w:adjustRightInd w:val="0"/>
        <w:ind w:left="567" w:hanging="567"/>
        <w:rPr>
          <w:rFonts w:ascii="Times New Roman" w:hAnsi="Times New Roman"/>
          <w:sz w:val="22"/>
          <w:szCs w:val="22"/>
          <w:lang w:val="is-IS"/>
        </w:rPr>
      </w:pPr>
      <w:r>
        <w:rPr>
          <w:rFonts w:ascii="Times New Roman" w:hAnsi="Times New Roman"/>
          <w:sz w:val="22"/>
          <w:szCs w:val="22"/>
          <w:lang w:val="is-IS"/>
        </w:rPr>
        <w:t xml:space="preserve">Skráðu þennan skammt sem eftir er í kaflann </w:t>
      </w:r>
      <w:r>
        <w:rPr>
          <w:rFonts w:ascii="Times New Roman" w:hAnsi="Times New Roman"/>
          <w:b/>
          <w:sz w:val="22"/>
          <w:szCs w:val="22"/>
          <w:lang w:val="is-IS"/>
        </w:rPr>
        <w:t>„Magn til inndælingar“</w:t>
      </w:r>
      <w:r>
        <w:rPr>
          <w:rFonts w:ascii="Times New Roman" w:hAnsi="Times New Roman"/>
          <w:sz w:val="22"/>
          <w:szCs w:val="22"/>
          <w:lang w:val="is-IS"/>
        </w:rPr>
        <w:t xml:space="preserve"> í næstu röð (dálkur 6).</w:t>
      </w:r>
    </w:p>
    <w:p w14:paraId="1CA4724D" w14:textId="77777777" w:rsidR="001904B6" w:rsidRDefault="001904B6" w:rsidP="007E6772">
      <w:pPr>
        <w:tabs>
          <w:tab w:val="left" w:pos="0"/>
        </w:tabs>
        <w:rPr>
          <w:rFonts w:ascii="Times New Roman" w:hAnsi="Times New Roman"/>
          <w:sz w:val="22"/>
          <w:szCs w:val="22"/>
          <w:highlight w:val="yellow"/>
          <w:lang w:val="is-IS"/>
        </w:rPr>
      </w:pPr>
    </w:p>
    <w:p w14:paraId="6BC1BDED" w14:textId="55254407" w:rsidR="001904B6" w:rsidRDefault="001904B6" w:rsidP="007E6772">
      <w:pPr>
        <w:rPr>
          <w:rFonts w:ascii="Times New Roman" w:hAnsi="Times New Roman"/>
          <w:sz w:val="22"/>
          <w:szCs w:val="22"/>
          <w:lang w:val="is-IS"/>
        </w:rPr>
      </w:pPr>
      <w:r>
        <w:rPr>
          <w:rFonts w:ascii="Times New Roman" w:hAnsi="Times New Roman"/>
          <w:sz w:val="22"/>
          <w:szCs w:val="22"/>
          <w:lang w:val="is-IS"/>
        </w:rPr>
        <w:t>Það að nota meðferðardagbókina til að skrá daglegar inndælingar gerir þér kleift að ganga úr skugga um það á hverjum degi að þú fáir fullan ávísaðan skammt.</w:t>
      </w:r>
    </w:p>
    <w:p w14:paraId="02A01D28" w14:textId="77777777" w:rsidR="001904B6" w:rsidRDefault="001904B6" w:rsidP="007E6772">
      <w:pPr>
        <w:adjustRightInd w:val="0"/>
        <w:rPr>
          <w:rFonts w:ascii="Times New Roman" w:hAnsi="Times New Roman"/>
          <w:sz w:val="22"/>
          <w:szCs w:val="22"/>
          <w:lang w:val="is-IS"/>
        </w:rPr>
      </w:pPr>
    </w:p>
    <w:p w14:paraId="538B408D" w14:textId="77777777" w:rsidR="001904B6" w:rsidRDefault="001904B6" w:rsidP="007E6772">
      <w:pPr>
        <w:keepNext/>
        <w:adjustRightInd w:val="0"/>
        <w:ind w:left="567" w:hanging="567"/>
        <w:rPr>
          <w:rFonts w:ascii="Times New Roman" w:hAnsi="Times New Roman"/>
          <w:sz w:val="22"/>
          <w:szCs w:val="22"/>
          <w:lang w:val="is-IS"/>
        </w:rPr>
      </w:pPr>
      <w:r>
        <w:rPr>
          <w:rFonts w:ascii="Times New Roman" w:hAnsi="Times New Roman"/>
          <w:sz w:val="22"/>
          <w:szCs w:val="22"/>
          <w:lang w:val="is-IS"/>
        </w:rPr>
        <w:t>Dæmi um meðferðardagbók</w:t>
      </w:r>
    </w:p>
    <w:p w14:paraId="203843D5" w14:textId="77777777" w:rsidR="001904B6" w:rsidRDefault="001904B6" w:rsidP="007E6772">
      <w:pPr>
        <w:keepNext/>
        <w:adjustRightInd w:val="0"/>
        <w:ind w:left="567" w:hanging="567"/>
        <w:rPr>
          <w:rFonts w:ascii="Times New Roman" w:hAnsi="Times New Roman"/>
          <w:sz w:val="22"/>
          <w:szCs w:val="22"/>
          <w:lang w:val="is-IS"/>
        </w:rPr>
      </w:pPr>
    </w:p>
    <w:tbl>
      <w:tblPr>
        <w:tblW w:w="9072" w:type="dxa"/>
        <w:tblInd w:w="10" w:type="dxa"/>
        <w:tblLayout w:type="fixed"/>
        <w:tblCellMar>
          <w:left w:w="0" w:type="dxa"/>
          <w:right w:w="0" w:type="dxa"/>
        </w:tblCellMar>
        <w:tblLook w:val="0000" w:firstRow="0" w:lastRow="0" w:firstColumn="0" w:lastColumn="0" w:noHBand="0" w:noVBand="0"/>
      </w:tblPr>
      <w:tblGrid>
        <w:gridCol w:w="1004"/>
        <w:gridCol w:w="850"/>
        <w:gridCol w:w="698"/>
        <w:gridCol w:w="992"/>
        <w:gridCol w:w="992"/>
        <w:gridCol w:w="892"/>
        <w:gridCol w:w="1090"/>
        <w:gridCol w:w="2554"/>
      </w:tblGrid>
      <w:tr w:rsidR="001904B6" w14:paraId="6B1AD179" w14:textId="77777777" w:rsidTr="00742B8B">
        <w:trPr>
          <w:cantSplit/>
          <w:trHeight w:hRule="exact" w:val="417"/>
        </w:trPr>
        <w:tc>
          <w:tcPr>
            <w:tcW w:w="100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EDD6830" w14:textId="77777777" w:rsidR="001904B6" w:rsidRDefault="001904B6" w:rsidP="007E6772">
            <w:pPr>
              <w:keepNext/>
              <w:autoSpaceDE w:val="0"/>
              <w:autoSpaceDN w:val="0"/>
              <w:adjustRightInd w:val="0"/>
              <w:spacing w:before="8"/>
              <w:ind w:left="287" w:right="267"/>
              <w:jc w:val="center"/>
              <w:rPr>
                <w:rFonts w:ascii="Times New Roman" w:hAnsi="Times New Roman"/>
                <w:color w:val="000000"/>
                <w:sz w:val="16"/>
                <w:szCs w:val="16"/>
                <w:lang w:val="is-IS"/>
              </w:rPr>
            </w:pPr>
            <w:r>
              <w:rPr>
                <w:rFonts w:ascii="Times New Roman" w:hAnsi="Times New Roman"/>
                <w:b/>
                <w:bCs/>
                <w:color w:val="231F20"/>
                <w:w w:val="96"/>
                <w:sz w:val="16"/>
                <w:szCs w:val="16"/>
                <w:lang w:val="is-IS"/>
              </w:rPr>
              <w:t>1</w:t>
            </w:r>
          </w:p>
          <w:p w14:paraId="3EF2E87B" w14:textId="77777777" w:rsidR="001904B6" w:rsidRDefault="001904B6" w:rsidP="007E6772">
            <w:pPr>
              <w:keepNext/>
              <w:autoSpaceDE w:val="0"/>
              <w:autoSpaceDN w:val="0"/>
              <w:adjustRightInd w:val="0"/>
              <w:spacing w:before="120" w:line="160" w:lineRule="exact"/>
              <w:ind w:left="82" w:right="62"/>
              <w:jc w:val="center"/>
              <w:rPr>
                <w:rFonts w:ascii="Times New Roman" w:hAnsi="Times New Roman"/>
                <w:szCs w:val="24"/>
                <w:lang w:val="is-IS"/>
              </w:rPr>
            </w:pPr>
            <w:r>
              <w:rPr>
                <w:rFonts w:ascii="Times New Roman" w:hAnsi="Times New Roman"/>
                <w:b/>
                <w:bCs/>
                <w:color w:val="231F20"/>
                <w:spacing w:val="-10"/>
                <w:w w:val="72"/>
                <w:sz w:val="16"/>
                <w:szCs w:val="16"/>
                <w:lang w:val="is-IS"/>
              </w:rPr>
              <w:t>Númer meðferðar-dags</w:t>
            </w:r>
          </w:p>
        </w:tc>
        <w:tc>
          <w:tcPr>
            <w:tcW w:w="85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7CD9805" w14:textId="77777777" w:rsidR="001904B6" w:rsidRDefault="001904B6" w:rsidP="007E6772">
            <w:pPr>
              <w:keepNext/>
              <w:autoSpaceDE w:val="0"/>
              <w:autoSpaceDN w:val="0"/>
              <w:adjustRightInd w:val="0"/>
              <w:spacing w:before="8"/>
              <w:ind w:left="185" w:right="165"/>
              <w:jc w:val="center"/>
              <w:rPr>
                <w:rFonts w:ascii="Times New Roman" w:hAnsi="Times New Roman"/>
                <w:color w:val="000000"/>
                <w:sz w:val="16"/>
                <w:szCs w:val="16"/>
                <w:lang w:val="is-IS"/>
              </w:rPr>
            </w:pPr>
            <w:r>
              <w:rPr>
                <w:rFonts w:ascii="Times New Roman" w:hAnsi="Times New Roman"/>
                <w:b/>
                <w:bCs/>
                <w:color w:val="231F20"/>
                <w:w w:val="96"/>
                <w:sz w:val="16"/>
                <w:szCs w:val="16"/>
                <w:lang w:val="is-IS"/>
              </w:rPr>
              <w:t>2</w:t>
            </w:r>
          </w:p>
          <w:p w14:paraId="754DA96A" w14:textId="77777777" w:rsidR="001904B6" w:rsidRDefault="001904B6" w:rsidP="007E6772">
            <w:pPr>
              <w:keepNext/>
              <w:autoSpaceDE w:val="0"/>
              <w:autoSpaceDN w:val="0"/>
              <w:adjustRightInd w:val="0"/>
              <w:spacing w:before="120" w:line="160" w:lineRule="exact"/>
              <w:ind w:left="82" w:right="62"/>
              <w:jc w:val="center"/>
              <w:rPr>
                <w:rFonts w:ascii="Times New Roman" w:hAnsi="Times New Roman"/>
                <w:szCs w:val="24"/>
                <w:lang w:val="is-IS"/>
              </w:rPr>
            </w:pPr>
            <w:r>
              <w:rPr>
                <w:rFonts w:ascii="Times New Roman" w:hAnsi="Times New Roman"/>
                <w:b/>
                <w:bCs/>
                <w:color w:val="231F20"/>
                <w:spacing w:val="-10"/>
                <w:w w:val="72"/>
                <w:sz w:val="16"/>
                <w:szCs w:val="16"/>
                <w:lang w:val="is-IS"/>
              </w:rPr>
              <w:t>Dagsetning</w:t>
            </w:r>
          </w:p>
        </w:tc>
        <w:tc>
          <w:tcPr>
            <w:tcW w:w="698"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F695127" w14:textId="77777777" w:rsidR="001904B6" w:rsidRDefault="001904B6" w:rsidP="007E6772">
            <w:pPr>
              <w:keepNext/>
              <w:autoSpaceDE w:val="0"/>
              <w:autoSpaceDN w:val="0"/>
              <w:adjustRightInd w:val="0"/>
              <w:spacing w:before="8"/>
              <w:ind w:left="185" w:right="165"/>
              <w:jc w:val="center"/>
              <w:rPr>
                <w:rFonts w:ascii="Times New Roman" w:hAnsi="Times New Roman"/>
                <w:color w:val="000000"/>
                <w:sz w:val="16"/>
                <w:szCs w:val="16"/>
                <w:lang w:val="is-IS"/>
              </w:rPr>
            </w:pPr>
            <w:r>
              <w:rPr>
                <w:rFonts w:ascii="Times New Roman" w:hAnsi="Times New Roman"/>
                <w:b/>
                <w:bCs/>
                <w:color w:val="231F20"/>
                <w:w w:val="96"/>
                <w:sz w:val="16"/>
                <w:szCs w:val="16"/>
                <w:lang w:val="is-IS"/>
              </w:rPr>
              <w:t>3</w:t>
            </w:r>
          </w:p>
          <w:p w14:paraId="465B1292" w14:textId="77777777" w:rsidR="001904B6" w:rsidRDefault="001904B6" w:rsidP="007E6772">
            <w:pPr>
              <w:keepNext/>
              <w:autoSpaceDE w:val="0"/>
              <w:autoSpaceDN w:val="0"/>
              <w:adjustRightInd w:val="0"/>
              <w:spacing w:before="120" w:line="160" w:lineRule="exact"/>
              <w:ind w:left="79" w:right="59"/>
              <w:jc w:val="center"/>
              <w:rPr>
                <w:rFonts w:ascii="Times New Roman" w:hAnsi="Times New Roman"/>
                <w:szCs w:val="24"/>
                <w:lang w:val="is-IS"/>
              </w:rPr>
            </w:pPr>
            <w:r>
              <w:rPr>
                <w:rFonts w:ascii="Times New Roman" w:hAnsi="Times New Roman"/>
                <w:b/>
                <w:bCs/>
                <w:color w:val="231F20"/>
                <w:spacing w:val="-1"/>
                <w:w w:val="72"/>
                <w:sz w:val="16"/>
                <w:szCs w:val="16"/>
                <w:lang w:val="is-IS"/>
              </w:rPr>
              <w:t>Tími</w:t>
            </w:r>
          </w:p>
        </w:tc>
        <w:tc>
          <w:tcPr>
            <w:tcW w:w="99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EE436DE" w14:textId="77777777" w:rsidR="001904B6" w:rsidRPr="00E87F68" w:rsidRDefault="001904B6" w:rsidP="007E6772">
            <w:pPr>
              <w:keepNext/>
              <w:autoSpaceDE w:val="0"/>
              <w:autoSpaceDN w:val="0"/>
              <w:adjustRightInd w:val="0"/>
              <w:spacing w:before="8"/>
              <w:ind w:left="365" w:right="345"/>
              <w:jc w:val="center"/>
              <w:rPr>
                <w:rFonts w:ascii="Times New Roman" w:hAnsi="Times New Roman"/>
                <w:color w:val="000000"/>
                <w:sz w:val="16"/>
                <w:szCs w:val="16"/>
                <w:lang w:val="is-IS"/>
              </w:rPr>
            </w:pPr>
            <w:r w:rsidRPr="00E87F68">
              <w:rPr>
                <w:rFonts w:ascii="Times New Roman" w:hAnsi="Times New Roman"/>
                <w:b/>
                <w:bCs/>
                <w:color w:val="231F20"/>
                <w:w w:val="96"/>
                <w:sz w:val="16"/>
                <w:szCs w:val="16"/>
                <w:lang w:val="is-IS"/>
              </w:rPr>
              <w:t>4</w:t>
            </w:r>
          </w:p>
          <w:p w14:paraId="0419B599" w14:textId="77777777" w:rsidR="001904B6" w:rsidRPr="00E87F68" w:rsidRDefault="001904B6" w:rsidP="007E6772">
            <w:pPr>
              <w:keepNext/>
              <w:autoSpaceDE w:val="0"/>
              <w:autoSpaceDN w:val="0"/>
              <w:adjustRightInd w:val="0"/>
              <w:spacing w:before="120" w:line="160" w:lineRule="exact"/>
              <w:ind w:left="40" w:right="20"/>
              <w:jc w:val="center"/>
              <w:rPr>
                <w:rFonts w:ascii="Times New Roman" w:hAnsi="Times New Roman"/>
                <w:color w:val="000000"/>
                <w:sz w:val="16"/>
                <w:szCs w:val="16"/>
                <w:lang w:val="is-IS"/>
              </w:rPr>
            </w:pPr>
            <w:r w:rsidRPr="00E87F68">
              <w:rPr>
                <w:rFonts w:ascii="Times New Roman" w:hAnsi="Times New Roman"/>
                <w:b/>
                <w:bCs/>
                <w:color w:val="231F20"/>
                <w:spacing w:val="-2"/>
                <w:w w:val="78"/>
                <w:sz w:val="16"/>
                <w:szCs w:val="16"/>
                <w:lang w:val="is-IS"/>
              </w:rPr>
              <w:t>Rúmmál lyfjapenna</w:t>
            </w:r>
          </w:p>
          <w:p w14:paraId="695864FA" w14:textId="77777777" w:rsidR="001904B6" w:rsidRPr="00E87F68" w:rsidRDefault="001904B6" w:rsidP="007E6772">
            <w:pPr>
              <w:keepNext/>
              <w:autoSpaceDE w:val="0"/>
              <w:autoSpaceDN w:val="0"/>
              <w:adjustRightInd w:val="0"/>
              <w:spacing w:before="4" w:line="150" w:lineRule="exact"/>
              <w:jc w:val="both"/>
              <w:rPr>
                <w:rFonts w:ascii="Times New Roman" w:hAnsi="Times New Roman"/>
                <w:sz w:val="15"/>
                <w:szCs w:val="15"/>
                <w:lang w:val="is-IS"/>
              </w:rPr>
            </w:pPr>
          </w:p>
          <w:p w14:paraId="7F26C613" w14:textId="11AF9418" w:rsidR="001904B6" w:rsidRDefault="001904B6" w:rsidP="007E6772">
            <w:pPr>
              <w:keepNext/>
              <w:autoSpaceDE w:val="0"/>
              <w:autoSpaceDN w:val="0"/>
              <w:adjustRightInd w:val="0"/>
              <w:spacing w:before="120"/>
              <w:ind w:left="62" w:right="17"/>
              <w:jc w:val="center"/>
              <w:rPr>
                <w:rFonts w:ascii="Times New Roman" w:hAnsi="Times New Roman"/>
                <w:color w:val="FF0000"/>
                <w:szCs w:val="24"/>
                <w:lang w:val="is-IS"/>
              </w:rPr>
            </w:pPr>
            <w:r w:rsidRPr="00E87F68">
              <w:rPr>
                <w:rFonts w:ascii="Times New Roman" w:hAnsi="Times New Roman"/>
                <w:color w:val="FF0000"/>
                <w:spacing w:val="2"/>
                <w:sz w:val="12"/>
                <w:szCs w:val="12"/>
                <w:bdr w:val="single" w:sz="4" w:space="0" w:color="auto"/>
                <w:lang w:val="is-IS"/>
              </w:rPr>
              <w:t>9</w:t>
            </w:r>
            <w:r w:rsidRPr="00E87F68">
              <w:rPr>
                <w:rFonts w:ascii="Times New Roman" w:hAnsi="Times New Roman"/>
                <w:color w:val="FF0000"/>
                <w:spacing w:val="4"/>
                <w:sz w:val="12"/>
                <w:szCs w:val="12"/>
                <w:bdr w:val="single" w:sz="4" w:space="0" w:color="auto"/>
                <w:lang w:val="is-IS"/>
              </w:rPr>
              <w:t>0</w:t>
            </w:r>
            <w:r w:rsidRPr="00E87F68">
              <w:rPr>
                <w:rFonts w:ascii="Times New Roman" w:hAnsi="Times New Roman"/>
                <w:color w:val="FF0000"/>
                <w:sz w:val="12"/>
                <w:szCs w:val="12"/>
                <w:bdr w:val="single" w:sz="4" w:space="0" w:color="auto"/>
                <w:lang w:val="is-IS"/>
              </w:rPr>
              <w:t>0</w:t>
            </w:r>
            <w:r w:rsidRPr="00E87F68">
              <w:rPr>
                <w:rFonts w:ascii="Times New Roman" w:hAnsi="Times New Roman"/>
                <w:color w:val="FF0000"/>
                <w:spacing w:val="-6"/>
                <w:sz w:val="12"/>
                <w:szCs w:val="12"/>
                <w:bdr w:val="single" w:sz="4" w:space="0" w:color="auto"/>
                <w:lang w:val="is-IS"/>
              </w:rPr>
              <w:t> a.e.</w:t>
            </w:r>
            <w:r w:rsidRPr="00E87F68">
              <w:rPr>
                <w:rFonts w:ascii="Times New Roman" w:hAnsi="Times New Roman"/>
                <w:b/>
                <w:bCs/>
                <w:color w:val="FF0000"/>
                <w:spacing w:val="2"/>
                <w:w w:val="94"/>
                <w:sz w:val="12"/>
                <w:szCs w:val="12"/>
                <w:bdr w:val="single" w:sz="4" w:space="0" w:color="auto"/>
                <w:lang w:val="is-IS"/>
              </w:rPr>
              <w:t>/</w:t>
            </w:r>
            <w:r w:rsidRPr="00E87F68">
              <w:rPr>
                <w:rFonts w:ascii="Times New Roman" w:hAnsi="Times New Roman"/>
                <w:color w:val="FF0000"/>
                <w:spacing w:val="2"/>
                <w:w w:val="94"/>
                <w:sz w:val="12"/>
                <w:szCs w:val="12"/>
                <w:bdr w:val="single" w:sz="4" w:space="0" w:color="auto"/>
                <w:lang w:val="is-IS"/>
              </w:rPr>
              <w:t>1</w:t>
            </w:r>
            <w:r w:rsidRPr="00E87F68">
              <w:rPr>
                <w:rFonts w:ascii="Times New Roman" w:hAnsi="Times New Roman"/>
                <w:color w:val="FF0000"/>
                <w:spacing w:val="3"/>
                <w:w w:val="94"/>
                <w:sz w:val="12"/>
                <w:szCs w:val="12"/>
                <w:bdr w:val="single" w:sz="4" w:space="0" w:color="auto"/>
                <w:lang w:val="is-IS"/>
              </w:rPr>
              <w:t>,</w:t>
            </w:r>
            <w:r w:rsidRPr="00E87F68">
              <w:rPr>
                <w:rFonts w:ascii="Times New Roman" w:hAnsi="Times New Roman"/>
                <w:color w:val="FF0000"/>
                <w:w w:val="94"/>
                <w:sz w:val="12"/>
                <w:szCs w:val="12"/>
                <w:bdr w:val="single" w:sz="4" w:space="0" w:color="auto"/>
                <w:lang w:val="is-IS"/>
              </w:rPr>
              <w:t>44</w:t>
            </w:r>
            <w:r w:rsidRPr="00E87F68">
              <w:rPr>
                <w:rFonts w:ascii="Times New Roman" w:hAnsi="Times New Roman"/>
                <w:color w:val="FF0000"/>
                <w:spacing w:val="-1"/>
                <w:w w:val="94"/>
                <w:sz w:val="12"/>
                <w:szCs w:val="12"/>
                <w:bdr w:val="single" w:sz="4" w:space="0" w:color="auto"/>
                <w:lang w:val="is-IS"/>
              </w:rPr>
              <w:t> </w:t>
            </w:r>
            <w:r w:rsidRPr="00E87F68">
              <w:rPr>
                <w:rFonts w:ascii="Times New Roman" w:hAnsi="Times New Roman"/>
                <w:b/>
                <w:bCs/>
                <w:color w:val="FF0000"/>
                <w:spacing w:val="2"/>
                <w:w w:val="85"/>
                <w:sz w:val="12"/>
                <w:szCs w:val="12"/>
                <w:bdr w:val="single" w:sz="4" w:space="0" w:color="auto"/>
                <w:lang w:val="is-IS"/>
              </w:rPr>
              <w:t>ml</w:t>
            </w:r>
          </w:p>
        </w:tc>
        <w:tc>
          <w:tcPr>
            <w:tcW w:w="99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D89BF64" w14:textId="77777777" w:rsidR="001904B6" w:rsidRDefault="001904B6" w:rsidP="007E6772">
            <w:pPr>
              <w:keepNext/>
              <w:autoSpaceDE w:val="0"/>
              <w:autoSpaceDN w:val="0"/>
              <w:adjustRightInd w:val="0"/>
              <w:spacing w:before="8"/>
              <w:ind w:left="327" w:right="307"/>
              <w:jc w:val="center"/>
              <w:rPr>
                <w:rFonts w:ascii="Times New Roman" w:hAnsi="Times New Roman"/>
                <w:color w:val="000000"/>
                <w:sz w:val="16"/>
                <w:szCs w:val="16"/>
                <w:lang w:val="is-IS"/>
              </w:rPr>
            </w:pPr>
            <w:r>
              <w:rPr>
                <w:rFonts w:ascii="Times New Roman" w:hAnsi="Times New Roman"/>
                <w:b/>
                <w:bCs/>
                <w:color w:val="231F20"/>
                <w:w w:val="96"/>
                <w:sz w:val="16"/>
                <w:szCs w:val="16"/>
                <w:lang w:val="is-IS"/>
              </w:rPr>
              <w:t>5</w:t>
            </w:r>
          </w:p>
          <w:p w14:paraId="788015CC" w14:textId="77777777" w:rsidR="001904B6" w:rsidRDefault="001904B6" w:rsidP="007E6772">
            <w:pPr>
              <w:keepNext/>
              <w:autoSpaceDE w:val="0"/>
              <w:autoSpaceDN w:val="0"/>
              <w:adjustRightInd w:val="0"/>
              <w:spacing w:before="120" w:line="160" w:lineRule="exact"/>
              <w:ind w:left="51" w:right="32"/>
              <w:jc w:val="center"/>
              <w:rPr>
                <w:rFonts w:ascii="Times New Roman" w:hAnsi="Times New Roman"/>
                <w:szCs w:val="24"/>
                <w:lang w:val="is-IS"/>
              </w:rPr>
            </w:pPr>
            <w:r>
              <w:rPr>
                <w:rFonts w:ascii="Times New Roman" w:hAnsi="Times New Roman"/>
                <w:b/>
                <w:bCs/>
                <w:color w:val="231F20"/>
                <w:spacing w:val="-1"/>
                <w:w w:val="79"/>
                <w:sz w:val="16"/>
                <w:szCs w:val="16"/>
                <w:lang w:val="is-IS"/>
              </w:rPr>
              <w:t>Ávísaður skammtur</w:t>
            </w:r>
          </w:p>
        </w:tc>
        <w:tc>
          <w:tcPr>
            <w:tcW w:w="4536" w:type="dxa"/>
            <w:gridSpan w:val="3"/>
            <w:tcBorders>
              <w:top w:val="single" w:sz="8" w:space="0" w:color="231F20"/>
              <w:left w:val="single" w:sz="8" w:space="0" w:color="231F20"/>
              <w:bottom w:val="single" w:sz="8" w:space="0" w:color="231F20"/>
              <w:right w:val="single" w:sz="8" w:space="0" w:color="231F20"/>
            </w:tcBorders>
            <w:shd w:val="clear" w:color="auto" w:fill="auto"/>
          </w:tcPr>
          <w:p w14:paraId="64D13555" w14:textId="77777777" w:rsidR="001904B6" w:rsidRDefault="001904B6" w:rsidP="007E6772">
            <w:pPr>
              <w:keepNext/>
              <w:tabs>
                <w:tab w:val="left" w:pos="1380"/>
                <w:tab w:val="left" w:pos="2920"/>
              </w:tabs>
              <w:autoSpaceDE w:val="0"/>
              <w:autoSpaceDN w:val="0"/>
              <w:adjustRightInd w:val="0"/>
              <w:ind w:left="392" w:right="-20"/>
              <w:jc w:val="both"/>
              <w:rPr>
                <w:rFonts w:ascii="Times New Roman" w:hAnsi="Times New Roman"/>
                <w:color w:val="000000"/>
                <w:sz w:val="16"/>
                <w:szCs w:val="16"/>
                <w:lang w:val="is-IS"/>
              </w:rPr>
            </w:pPr>
            <w:r>
              <w:rPr>
                <w:rFonts w:ascii="Times New Roman" w:hAnsi="Times New Roman"/>
                <w:b/>
                <w:bCs/>
                <w:color w:val="231F20"/>
                <w:sz w:val="16"/>
                <w:szCs w:val="16"/>
                <w:lang w:val="is-IS"/>
              </w:rPr>
              <w:t>6</w:t>
            </w:r>
            <w:r>
              <w:rPr>
                <w:rFonts w:ascii="Times New Roman" w:hAnsi="Times New Roman"/>
                <w:b/>
                <w:bCs/>
                <w:color w:val="231F20"/>
                <w:sz w:val="16"/>
                <w:szCs w:val="16"/>
                <w:lang w:val="is-IS"/>
              </w:rPr>
              <w:tab/>
              <w:t>7</w:t>
            </w:r>
            <w:r>
              <w:rPr>
                <w:rFonts w:ascii="Times New Roman" w:hAnsi="Times New Roman"/>
                <w:b/>
                <w:bCs/>
                <w:color w:val="231F20"/>
                <w:sz w:val="16"/>
                <w:szCs w:val="16"/>
                <w:lang w:val="is-IS"/>
              </w:rPr>
              <w:tab/>
              <w:t>8</w:t>
            </w:r>
          </w:p>
          <w:p w14:paraId="48F7F264" w14:textId="77777777" w:rsidR="001904B6" w:rsidRDefault="001904B6" w:rsidP="007E6772">
            <w:pPr>
              <w:keepNext/>
              <w:tabs>
                <w:tab w:val="left" w:pos="2559"/>
              </w:tabs>
              <w:autoSpaceDE w:val="0"/>
              <w:autoSpaceDN w:val="0"/>
              <w:adjustRightInd w:val="0"/>
              <w:ind w:left="978" w:right="-23"/>
              <w:jc w:val="both"/>
              <w:rPr>
                <w:rFonts w:ascii="Times New Roman" w:hAnsi="Times New Roman"/>
                <w:szCs w:val="24"/>
                <w:lang w:val="is-IS"/>
              </w:rPr>
            </w:pPr>
            <w:r>
              <w:rPr>
                <w:rFonts w:ascii="Times New Roman" w:hAnsi="Times New Roman"/>
                <w:b/>
                <w:bCs/>
                <w:color w:val="231F20"/>
                <w:spacing w:val="-1"/>
                <w:w w:val="77"/>
                <w:sz w:val="16"/>
                <w:szCs w:val="16"/>
                <w:lang w:val="is-IS"/>
              </w:rPr>
              <w:t xml:space="preserve">Skammtagluggi </w:t>
            </w:r>
          </w:p>
        </w:tc>
      </w:tr>
      <w:tr w:rsidR="001904B6" w14:paraId="4F67745A" w14:textId="77777777" w:rsidTr="00742B8B">
        <w:trPr>
          <w:cantSplit/>
          <w:trHeight w:hRule="exact" w:val="681"/>
        </w:trPr>
        <w:tc>
          <w:tcPr>
            <w:tcW w:w="1004" w:type="dxa"/>
            <w:vMerge/>
            <w:tcBorders>
              <w:top w:val="single" w:sz="8" w:space="0" w:color="231F20"/>
              <w:left w:val="single" w:sz="8" w:space="0" w:color="231F20"/>
              <w:bottom w:val="single" w:sz="8" w:space="0" w:color="231F20"/>
              <w:right w:val="single" w:sz="8" w:space="0" w:color="231F20"/>
            </w:tcBorders>
            <w:shd w:val="clear" w:color="auto" w:fill="auto"/>
          </w:tcPr>
          <w:p w14:paraId="7EE3056A"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850" w:type="dxa"/>
            <w:vMerge/>
            <w:tcBorders>
              <w:top w:val="single" w:sz="8" w:space="0" w:color="231F20"/>
              <w:left w:val="single" w:sz="8" w:space="0" w:color="231F20"/>
              <w:bottom w:val="single" w:sz="8" w:space="0" w:color="231F20"/>
              <w:right w:val="single" w:sz="8" w:space="0" w:color="231F20"/>
            </w:tcBorders>
            <w:shd w:val="clear" w:color="auto" w:fill="auto"/>
          </w:tcPr>
          <w:p w14:paraId="6653BA74"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698" w:type="dxa"/>
            <w:vMerge/>
            <w:tcBorders>
              <w:top w:val="single" w:sz="8" w:space="0" w:color="231F20"/>
              <w:left w:val="single" w:sz="8" w:space="0" w:color="231F20"/>
              <w:bottom w:val="single" w:sz="8" w:space="0" w:color="231F20"/>
              <w:right w:val="single" w:sz="8" w:space="0" w:color="231F20"/>
            </w:tcBorders>
            <w:shd w:val="clear" w:color="auto" w:fill="auto"/>
          </w:tcPr>
          <w:p w14:paraId="3524D33A"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992" w:type="dxa"/>
            <w:vMerge/>
            <w:tcBorders>
              <w:top w:val="single" w:sz="8" w:space="0" w:color="231F20"/>
              <w:left w:val="single" w:sz="8" w:space="0" w:color="231F20"/>
              <w:bottom w:val="single" w:sz="8" w:space="0" w:color="231F20"/>
              <w:right w:val="single" w:sz="8" w:space="0" w:color="231F20"/>
            </w:tcBorders>
            <w:shd w:val="clear" w:color="auto" w:fill="auto"/>
          </w:tcPr>
          <w:p w14:paraId="60C81ECD"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992" w:type="dxa"/>
            <w:vMerge/>
            <w:tcBorders>
              <w:top w:val="single" w:sz="8" w:space="0" w:color="231F20"/>
              <w:left w:val="single" w:sz="8" w:space="0" w:color="231F20"/>
              <w:bottom w:val="single" w:sz="8" w:space="0" w:color="231F20"/>
              <w:right w:val="single" w:sz="8" w:space="0" w:color="231F20"/>
            </w:tcBorders>
            <w:shd w:val="clear" w:color="auto" w:fill="auto"/>
          </w:tcPr>
          <w:p w14:paraId="78528A4B"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119047B3" w14:textId="77777777" w:rsidR="001904B6" w:rsidRDefault="001904B6" w:rsidP="007E6772">
            <w:pPr>
              <w:keepNext/>
              <w:autoSpaceDE w:val="0"/>
              <w:autoSpaceDN w:val="0"/>
              <w:adjustRightInd w:val="0"/>
              <w:ind w:left="45" w:right="23"/>
              <w:rPr>
                <w:rFonts w:ascii="Times New Roman" w:hAnsi="Times New Roman"/>
                <w:sz w:val="16"/>
                <w:szCs w:val="16"/>
                <w:lang w:val="is-IS"/>
              </w:rPr>
            </w:pPr>
            <w:r>
              <w:rPr>
                <w:rFonts w:ascii="Times New Roman" w:hAnsi="Times New Roman"/>
                <w:b/>
                <w:bCs/>
                <w:color w:val="231F20"/>
                <w:spacing w:val="-1"/>
                <w:w w:val="85"/>
                <w:sz w:val="16"/>
                <w:szCs w:val="16"/>
                <w:lang w:val="is-IS"/>
              </w:rPr>
              <w:t>Magn til inndælingar</w:t>
            </w:r>
          </w:p>
        </w:tc>
        <w:tc>
          <w:tcPr>
            <w:tcW w:w="3644" w:type="dxa"/>
            <w:gridSpan w:val="2"/>
            <w:tcBorders>
              <w:top w:val="single" w:sz="8" w:space="0" w:color="231F20"/>
              <w:left w:val="single" w:sz="8" w:space="0" w:color="231F20"/>
              <w:bottom w:val="single" w:sz="8" w:space="0" w:color="231F20"/>
              <w:right w:val="single" w:sz="8" w:space="0" w:color="231F20"/>
            </w:tcBorders>
            <w:shd w:val="clear" w:color="auto" w:fill="auto"/>
          </w:tcPr>
          <w:p w14:paraId="671B5998" w14:textId="77777777" w:rsidR="001904B6" w:rsidRDefault="001904B6" w:rsidP="007E6772">
            <w:pPr>
              <w:keepNext/>
              <w:autoSpaceDE w:val="0"/>
              <w:autoSpaceDN w:val="0"/>
              <w:adjustRightInd w:val="0"/>
              <w:spacing w:before="8"/>
              <w:ind w:left="931" w:right="-20"/>
              <w:jc w:val="center"/>
              <w:rPr>
                <w:rFonts w:ascii="Times New Roman" w:hAnsi="Times New Roman"/>
                <w:b/>
                <w:bCs/>
                <w:color w:val="231F20"/>
                <w:w w:val="84"/>
                <w:sz w:val="16"/>
                <w:szCs w:val="16"/>
                <w:lang w:val="is-IS"/>
              </w:rPr>
            </w:pPr>
            <w:r>
              <w:rPr>
                <w:rFonts w:ascii="Times New Roman" w:hAnsi="Times New Roman"/>
                <w:b/>
                <w:bCs/>
                <w:color w:val="231F20"/>
                <w:spacing w:val="-1"/>
                <w:w w:val="85"/>
                <w:sz w:val="16"/>
                <w:szCs w:val="16"/>
                <w:lang w:val="is-IS"/>
              </w:rPr>
              <w:t>Magn sem stilla skal fyrir aðra inndælingu</w:t>
            </w:r>
          </w:p>
          <w:p w14:paraId="1F490592" w14:textId="77777777" w:rsidR="001904B6" w:rsidRDefault="001904B6" w:rsidP="007E6772">
            <w:pPr>
              <w:keepNext/>
              <w:tabs>
                <w:tab w:val="left" w:pos="1808"/>
              </w:tabs>
              <w:autoSpaceDE w:val="0"/>
              <w:autoSpaceDN w:val="0"/>
              <w:adjustRightInd w:val="0"/>
              <w:spacing w:before="8"/>
              <w:ind w:left="107" w:right="-20"/>
              <w:rPr>
                <w:rFonts w:ascii="Times New Roman" w:hAnsi="Times New Roman"/>
                <w:szCs w:val="24"/>
                <w:lang w:val="is-IS"/>
              </w:rPr>
            </w:pPr>
            <w:r>
              <w:rPr>
                <w:rFonts w:ascii="Times New Roman" w:hAnsi="Times New Roman"/>
                <w:noProof/>
                <w:lang w:val="is-IS"/>
              </w:rPr>
              <w:drawing>
                <wp:inline distT="0" distB="0" distL="0" distR="0" wp14:anchorId="2858AC9E" wp14:editId="6CE2EB55">
                  <wp:extent cx="523875" cy="257175"/>
                  <wp:effectExtent l="0" t="0" r="0" b="0"/>
                  <wp:docPr id="1044724645" name="Picture 1044724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1904B6" w:rsidRPr="00EC43A5" w14:paraId="26E427B5" w14:textId="77777777" w:rsidTr="00742B8B">
        <w:trPr>
          <w:cantSplit/>
          <w:trHeight w:hRule="exact" w:val="518"/>
        </w:trPr>
        <w:tc>
          <w:tcPr>
            <w:tcW w:w="1004" w:type="dxa"/>
            <w:tcBorders>
              <w:top w:val="single" w:sz="8" w:space="0" w:color="231F20"/>
              <w:left w:val="single" w:sz="8" w:space="0" w:color="231F20"/>
              <w:bottom w:val="single" w:sz="8" w:space="0" w:color="231F20"/>
              <w:right w:val="single" w:sz="8" w:space="0" w:color="231F20"/>
            </w:tcBorders>
            <w:vAlign w:val="center"/>
          </w:tcPr>
          <w:p w14:paraId="4EE77105"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#1</w:t>
            </w:r>
          </w:p>
        </w:tc>
        <w:tc>
          <w:tcPr>
            <w:tcW w:w="850" w:type="dxa"/>
            <w:tcBorders>
              <w:top w:val="single" w:sz="8" w:space="0" w:color="231F20"/>
              <w:left w:val="single" w:sz="8" w:space="0" w:color="231F20"/>
              <w:bottom w:val="single" w:sz="8" w:space="0" w:color="231F20"/>
              <w:right w:val="single" w:sz="8" w:space="0" w:color="231F20"/>
            </w:tcBorders>
            <w:vAlign w:val="center"/>
          </w:tcPr>
          <w:p w14:paraId="1FE79BDE" w14:textId="77777777" w:rsidR="001904B6" w:rsidRDefault="001904B6" w:rsidP="007E6772">
            <w:pPr>
              <w:keepNext/>
              <w:autoSpaceDE w:val="0"/>
              <w:autoSpaceDN w:val="0"/>
              <w:adjustRightInd w:val="0"/>
              <w:ind w:left="-24" w:right="-3" w:firstLine="24"/>
              <w:jc w:val="center"/>
              <w:rPr>
                <w:rFonts w:ascii="Times New Roman" w:hAnsi="Times New Roman"/>
                <w:i/>
                <w:sz w:val="18"/>
                <w:szCs w:val="18"/>
                <w:lang w:val="is-IS"/>
              </w:rPr>
            </w:pPr>
            <w:r>
              <w:rPr>
                <w:rFonts w:ascii="Times New Roman" w:hAnsi="Times New Roman"/>
                <w:bCs/>
                <w:i/>
                <w:color w:val="231F20"/>
                <w:w w:val="90"/>
                <w:sz w:val="18"/>
                <w:szCs w:val="18"/>
                <w:lang w:val="is-IS"/>
              </w:rPr>
              <w:t>10/06</w:t>
            </w:r>
          </w:p>
        </w:tc>
        <w:tc>
          <w:tcPr>
            <w:tcW w:w="698" w:type="dxa"/>
            <w:tcBorders>
              <w:top w:val="single" w:sz="8" w:space="0" w:color="231F20"/>
              <w:left w:val="single" w:sz="8" w:space="0" w:color="231F20"/>
              <w:bottom w:val="single" w:sz="8" w:space="0" w:color="231F20"/>
              <w:right w:val="single" w:sz="8" w:space="0" w:color="231F20"/>
            </w:tcBorders>
            <w:vAlign w:val="center"/>
          </w:tcPr>
          <w:p w14:paraId="13535F54" w14:textId="77777777" w:rsidR="001904B6" w:rsidRDefault="001904B6" w:rsidP="007E6772">
            <w:pPr>
              <w:keepNext/>
              <w:autoSpaceDE w:val="0"/>
              <w:autoSpaceDN w:val="0"/>
              <w:adjustRightInd w:val="0"/>
              <w:ind w:right="-30"/>
              <w:jc w:val="center"/>
              <w:rPr>
                <w:rFonts w:ascii="Times New Roman" w:hAnsi="Times New Roman"/>
                <w:sz w:val="18"/>
                <w:szCs w:val="18"/>
                <w:lang w:val="is-IS"/>
              </w:rPr>
            </w:pPr>
            <w:r>
              <w:rPr>
                <w:rFonts w:ascii="Times New Roman" w:hAnsi="Times New Roman"/>
                <w:bCs/>
                <w:color w:val="231F20"/>
                <w:w w:val="71"/>
                <w:sz w:val="18"/>
                <w:szCs w:val="18"/>
                <w:lang w:val="is-IS"/>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007CDE87" w14:textId="77777777" w:rsidR="001904B6" w:rsidRDefault="001904B6" w:rsidP="007E6772">
            <w:pPr>
              <w:keepNext/>
              <w:autoSpaceDE w:val="0"/>
              <w:autoSpaceDN w:val="0"/>
              <w:adjustRightInd w:val="0"/>
              <w:ind w:left="30" w:right="-20"/>
              <w:jc w:val="center"/>
              <w:rPr>
                <w:rFonts w:ascii="Times New Roman" w:hAnsi="Times New Roman"/>
                <w:sz w:val="18"/>
                <w:szCs w:val="18"/>
                <w:lang w:val="is-IS"/>
              </w:rPr>
            </w:pPr>
            <w:r>
              <w:rPr>
                <w:rFonts w:ascii="Times New Roman" w:hAnsi="Times New Roman"/>
                <w:color w:val="231F20"/>
                <w:spacing w:val="-2"/>
                <w:w w:val="69"/>
                <w:sz w:val="18"/>
                <w:szCs w:val="18"/>
                <w:lang w:val="is-IS"/>
              </w:rPr>
              <w:t>9</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992" w:type="dxa"/>
            <w:tcBorders>
              <w:top w:val="single" w:sz="8" w:space="0" w:color="231F20"/>
              <w:left w:val="single" w:sz="8" w:space="0" w:color="231F20"/>
              <w:bottom w:val="single" w:sz="8" w:space="0" w:color="231F20"/>
              <w:right w:val="single" w:sz="8" w:space="0" w:color="231F20"/>
            </w:tcBorders>
            <w:vAlign w:val="center"/>
          </w:tcPr>
          <w:p w14:paraId="51719FAF"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350</w:t>
            </w:r>
          </w:p>
        </w:tc>
        <w:tc>
          <w:tcPr>
            <w:tcW w:w="892" w:type="dxa"/>
            <w:tcBorders>
              <w:top w:val="single" w:sz="8" w:space="0" w:color="231F20"/>
              <w:left w:val="single" w:sz="8" w:space="0" w:color="231F20"/>
              <w:bottom w:val="single" w:sz="8" w:space="0" w:color="231F20"/>
              <w:right w:val="single" w:sz="8" w:space="0" w:color="231F20"/>
            </w:tcBorders>
            <w:vAlign w:val="center"/>
          </w:tcPr>
          <w:p w14:paraId="0F07D0B9"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350</w:t>
            </w:r>
          </w:p>
        </w:tc>
        <w:tc>
          <w:tcPr>
            <w:tcW w:w="1090" w:type="dxa"/>
            <w:tcBorders>
              <w:top w:val="single" w:sz="8" w:space="0" w:color="231F20"/>
              <w:left w:val="single" w:sz="8" w:space="0" w:color="231F20"/>
              <w:bottom w:val="single" w:sz="8" w:space="0" w:color="231F20"/>
              <w:right w:val="single" w:sz="8" w:space="0" w:color="231F20"/>
            </w:tcBorders>
          </w:tcPr>
          <w:p w14:paraId="39DF0779"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noProof/>
                <w:sz w:val="14"/>
                <w:szCs w:val="14"/>
                <w:lang w:val="is-IS"/>
              </w:rPr>
              <w:drawing>
                <wp:inline distT="0" distB="0" distL="0" distR="0" wp14:anchorId="586B1616" wp14:editId="1F3B2DB9">
                  <wp:extent cx="109220" cy="143510"/>
                  <wp:effectExtent l="0" t="0" r="0" b="0"/>
                  <wp:docPr id="1770588820" name="Picture 1770588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3C2E84A0" w14:textId="77777777" w:rsidR="001904B6" w:rsidRDefault="001904B6" w:rsidP="007E6772">
            <w:pPr>
              <w:keepNext/>
              <w:autoSpaceDE w:val="0"/>
              <w:autoSpaceDN w:val="0"/>
              <w:adjustRightInd w:val="0"/>
              <w:ind w:left="191" w:right="-20"/>
              <w:jc w:val="both"/>
              <w:rPr>
                <w:rFonts w:ascii="Times New Roman" w:hAnsi="Times New Roman"/>
                <w:sz w:val="14"/>
                <w:szCs w:val="14"/>
                <w:lang w:val="is-IS"/>
              </w:rPr>
            </w:pPr>
            <w:r>
              <w:rPr>
                <w:rFonts w:ascii="Times New Roman" w:hAnsi="Times New Roman"/>
                <w:color w:val="231F20"/>
                <w:spacing w:val="-6"/>
                <w:w w:val="78"/>
                <w:sz w:val="14"/>
                <w:szCs w:val="14"/>
                <w:lang w:val="is-IS"/>
              </w:rPr>
              <w:t>inndælingu lokið</w:t>
            </w:r>
          </w:p>
        </w:tc>
        <w:tc>
          <w:tcPr>
            <w:tcW w:w="2554" w:type="dxa"/>
            <w:tcBorders>
              <w:top w:val="single" w:sz="8" w:space="0" w:color="231F20"/>
              <w:left w:val="single" w:sz="8" w:space="0" w:color="231F20"/>
              <w:bottom w:val="single" w:sz="8" w:space="0" w:color="231F20"/>
              <w:right w:val="single" w:sz="8" w:space="0" w:color="231F20"/>
            </w:tcBorders>
          </w:tcPr>
          <w:p w14:paraId="5FA2B588"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14"/>
                <w:szCs w:val="14"/>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001B0038" w14:textId="77777777" w:rsidR="001904B6" w:rsidRDefault="001904B6" w:rsidP="007E6772">
            <w:pPr>
              <w:keepNext/>
              <w:autoSpaceDE w:val="0"/>
              <w:autoSpaceDN w:val="0"/>
              <w:adjustRightInd w:val="0"/>
              <w:ind w:left="16" w:right="12"/>
              <w:jc w:val="center"/>
              <w:rPr>
                <w:rFonts w:ascii="Times New Roman" w:hAnsi="Times New Roman"/>
                <w:sz w:val="14"/>
                <w:szCs w:val="1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5C625651" w14:textId="77777777" w:rsidTr="00742B8B">
        <w:trPr>
          <w:cantSplit/>
          <w:trHeight w:hRule="exact" w:val="518"/>
        </w:trPr>
        <w:tc>
          <w:tcPr>
            <w:tcW w:w="1004" w:type="dxa"/>
            <w:tcBorders>
              <w:top w:val="single" w:sz="8" w:space="0" w:color="231F20"/>
              <w:left w:val="single" w:sz="8" w:space="0" w:color="231F20"/>
              <w:bottom w:val="single" w:sz="8" w:space="0" w:color="231F20"/>
              <w:right w:val="single" w:sz="8" w:space="0" w:color="231F20"/>
            </w:tcBorders>
            <w:vAlign w:val="center"/>
          </w:tcPr>
          <w:p w14:paraId="19D4098C"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#2</w:t>
            </w:r>
          </w:p>
        </w:tc>
        <w:tc>
          <w:tcPr>
            <w:tcW w:w="850" w:type="dxa"/>
            <w:tcBorders>
              <w:top w:val="single" w:sz="8" w:space="0" w:color="231F20"/>
              <w:left w:val="single" w:sz="8" w:space="0" w:color="231F20"/>
              <w:bottom w:val="single" w:sz="8" w:space="0" w:color="231F20"/>
              <w:right w:val="single" w:sz="8" w:space="0" w:color="231F20"/>
            </w:tcBorders>
            <w:vAlign w:val="center"/>
          </w:tcPr>
          <w:p w14:paraId="767F09F6"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bCs/>
                <w:i/>
                <w:color w:val="231F20"/>
                <w:w w:val="90"/>
                <w:sz w:val="18"/>
                <w:szCs w:val="18"/>
                <w:lang w:val="is-IS"/>
              </w:rPr>
              <w:t>11/06</w:t>
            </w:r>
          </w:p>
        </w:tc>
        <w:tc>
          <w:tcPr>
            <w:tcW w:w="698" w:type="dxa"/>
            <w:tcBorders>
              <w:top w:val="single" w:sz="8" w:space="0" w:color="231F20"/>
              <w:left w:val="single" w:sz="8" w:space="0" w:color="231F20"/>
              <w:bottom w:val="single" w:sz="8" w:space="0" w:color="231F20"/>
              <w:right w:val="single" w:sz="8" w:space="0" w:color="231F20"/>
            </w:tcBorders>
            <w:vAlign w:val="center"/>
          </w:tcPr>
          <w:p w14:paraId="02AE14DD"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bCs/>
                <w:color w:val="231F20"/>
                <w:w w:val="71"/>
                <w:sz w:val="18"/>
                <w:szCs w:val="18"/>
                <w:lang w:val="is-IS"/>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6B630460"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color w:val="231F20"/>
                <w:spacing w:val="-2"/>
                <w:w w:val="69"/>
                <w:sz w:val="18"/>
                <w:szCs w:val="18"/>
                <w:lang w:val="is-IS"/>
              </w:rPr>
              <w:t>9</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992" w:type="dxa"/>
            <w:tcBorders>
              <w:top w:val="single" w:sz="8" w:space="0" w:color="231F20"/>
              <w:left w:val="single" w:sz="8" w:space="0" w:color="231F20"/>
              <w:bottom w:val="single" w:sz="8" w:space="0" w:color="231F20"/>
              <w:right w:val="single" w:sz="8" w:space="0" w:color="231F20"/>
            </w:tcBorders>
            <w:vAlign w:val="center"/>
          </w:tcPr>
          <w:p w14:paraId="50ABC984"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350</w:t>
            </w:r>
          </w:p>
        </w:tc>
        <w:tc>
          <w:tcPr>
            <w:tcW w:w="892" w:type="dxa"/>
            <w:tcBorders>
              <w:top w:val="single" w:sz="8" w:space="0" w:color="231F20"/>
              <w:left w:val="single" w:sz="8" w:space="0" w:color="231F20"/>
              <w:bottom w:val="single" w:sz="8" w:space="0" w:color="231F20"/>
              <w:right w:val="single" w:sz="8" w:space="0" w:color="231F20"/>
            </w:tcBorders>
            <w:vAlign w:val="center"/>
          </w:tcPr>
          <w:p w14:paraId="695EBA6C"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350</w:t>
            </w:r>
          </w:p>
        </w:tc>
        <w:tc>
          <w:tcPr>
            <w:tcW w:w="1090" w:type="dxa"/>
            <w:tcBorders>
              <w:top w:val="single" w:sz="8" w:space="0" w:color="231F20"/>
              <w:left w:val="single" w:sz="8" w:space="0" w:color="231F20"/>
              <w:bottom w:val="single" w:sz="8" w:space="0" w:color="231F20"/>
              <w:right w:val="single" w:sz="8" w:space="0" w:color="231F20"/>
            </w:tcBorders>
          </w:tcPr>
          <w:p w14:paraId="7222A988" w14:textId="77777777" w:rsidR="001904B6" w:rsidRDefault="001904B6" w:rsidP="007E6772">
            <w:pPr>
              <w:keepNext/>
              <w:autoSpaceDE w:val="0"/>
              <w:autoSpaceDN w:val="0"/>
              <w:adjustRightInd w:val="0"/>
              <w:jc w:val="center"/>
              <w:rPr>
                <w:rFonts w:ascii="Times New Roman" w:hAnsi="Times New Roman"/>
                <w:i/>
                <w:sz w:val="14"/>
                <w:szCs w:val="14"/>
                <w:lang w:val="is-IS"/>
              </w:rPr>
            </w:pPr>
            <w:r>
              <w:rPr>
                <w:rFonts w:ascii="Times New Roman" w:hAnsi="Times New Roman"/>
                <w:i/>
                <w:noProof/>
                <w:sz w:val="14"/>
                <w:szCs w:val="14"/>
                <w:lang w:val="is-IS"/>
              </w:rPr>
              <w:drawing>
                <wp:inline distT="0" distB="0" distL="0" distR="0" wp14:anchorId="3C55E2FB" wp14:editId="45F189AE">
                  <wp:extent cx="109220" cy="143510"/>
                  <wp:effectExtent l="0" t="0" r="0" b="0"/>
                  <wp:docPr id="653580365" name="Picture 653580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rFonts w:ascii="Times New Roman" w:hAnsi="Times New Roman"/>
                <w:i/>
                <w:sz w:val="14"/>
                <w:szCs w:val="14"/>
                <w:lang w:val="is-IS"/>
              </w:rPr>
              <w:t xml:space="preserve"> Ef „0“,</w:t>
            </w:r>
          </w:p>
          <w:p w14:paraId="36CEC09D" w14:textId="77777777" w:rsidR="001904B6" w:rsidRDefault="001904B6" w:rsidP="007E6772">
            <w:pPr>
              <w:keepNext/>
              <w:autoSpaceDE w:val="0"/>
              <w:autoSpaceDN w:val="0"/>
              <w:adjustRightInd w:val="0"/>
              <w:jc w:val="center"/>
              <w:rPr>
                <w:rFonts w:ascii="Times New Roman" w:hAnsi="Times New Roman"/>
                <w:i/>
                <w:sz w:val="14"/>
                <w:szCs w:val="14"/>
                <w:lang w:val="is-IS"/>
              </w:rPr>
            </w:pPr>
            <w:r>
              <w:rPr>
                <w:rFonts w:ascii="Times New Roman" w:hAnsi="Times New Roman"/>
                <w:noProof/>
                <w:lang w:val="is-IS"/>
              </w:rPr>
              <mc:AlternateContent>
                <mc:Choice Requires="wps">
                  <w:drawing>
                    <wp:anchor distT="0" distB="0" distL="114300" distR="114300" simplePos="0" relativeHeight="251793462" behindDoc="0" locked="0" layoutInCell="1" allowOverlap="1" wp14:anchorId="5E3BB186" wp14:editId="33164F4D">
                      <wp:simplePos x="0" y="0"/>
                      <wp:positionH relativeFrom="column">
                        <wp:posOffset>673735</wp:posOffset>
                      </wp:positionH>
                      <wp:positionV relativeFrom="paragraph">
                        <wp:posOffset>109855</wp:posOffset>
                      </wp:positionV>
                      <wp:extent cx="1591945" cy="419100"/>
                      <wp:effectExtent l="0" t="0" r="0" b="0"/>
                      <wp:wrapNone/>
                      <wp:docPr id="266884731" name="Oval 2668847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1945" cy="419100"/>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266884731" style="position:absolute;margin-left:53.05pt;margin-top:8.65pt;width:125.35pt;height:33pt;z-index:2517934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strokeweight="1pt" w14:anchorId="7B754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"/>
                  </w:pict>
                </mc:Fallback>
              </mc:AlternateContent>
            </w:r>
            <w:r>
              <w:rPr>
                <w:rFonts w:ascii="Times New Roman" w:hAnsi="Times New Roman"/>
                <w:i/>
                <w:sz w:val="14"/>
                <w:szCs w:val="14"/>
                <w:lang w:val="is-IS"/>
              </w:rPr>
              <w:t>inndælingu lokið</w:t>
            </w:r>
          </w:p>
        </w:tc>
        <w:tc>
          <w:tcPr>
            <w:tcW w:w="2554" w:type="dxa"/>
            <w:tcBorders>
              <w:top w:val="single" w:sz="8" w:space="0" w:color="231F20"/>
              <w:left w:val="single" w:sz="8" w:space="0" w:color="231F20"/>
              <w:bottom w:val="single" w:sz="8" w:space="0" w:color="231F20"/>
              <w:right w:val="single" w:sz="8" w:space="0" w:color="231F20"/>
            </w:tcBorders>
          </w:tcPr>
          <w:p w14:paraId="34C02AC4" w14:textId="77777777" w:rsidR="001904B6" w:rsidRDefault="001904B6" w:rsidP="007E6772">
            <w:pPr>
              <w:keepNext/>
              <w:autoSpaceDE w:val="0"/>
              <w:autoSpaceDN w:val="0"/>
              <w:adjustRightInd w:val="0"/>
              <w:ind w:firstLine="138"/>
              <w:rPr>
                <w:rFonts w:ascii="Times New Roman" w:hAnsi="Times New Roman"/>
                <w:i/>
                <w:sz w:val="14"/>
                <w:szCs w:val="14"/>
                <w:lang w:val="is-IS"/>
              </w:rPr>
            </w:pPr>
            <w:r>
              <w:rPr>
                <w:rFonts w:ascii="Times New Roman" w:hAnsi="Times New Roman"/>
                <w:sz w:val="14"/>
                <w:szCs w:val="14"/>
                <w:lang w:val="is-IS"/>
              </w:rPr>
              <w:sym w:font="Symbol" w:char="F084"/>
            </w:r>
            <w:r>
              <w:rPr>
                <w:rFonts w:ascii="Times New Roman" w:hAnsi="Times New Roman"/>
                <w:i/>
                <w:sz w:val="14"/>
                <w:szCs w:val="14"/>
                <w:lang w:val="is-IS"/>
              </w:rPr>
              <w:t xml:space="preserve"> </w:t>
            </w:r>
            <w:r>
              <w:rPr>
                <w:rFonts w:ascii="Times New Roman" w:hAnsi="Times New Roman"/>
                <w:color w:val="231F20"/>
                <w:spacing w:val="-3"/>
                <w:sz w:val="14"/>
                <w:szCs w:val="14"/>
                <w:lang w:val="is-IS"/>
              </w:rPr>
              <w:t>Ef ekki „0“</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4B3571FA" w14:textId="77777777" w:rsidR="001904B6" w:rsidRDefault="001904B6" w:rsidP="007E6772">
            <w:pPr>
              <w:keepNext/>
              <w:autoSpaceDE w:val="0"/>
              <w:autoSpaceDN w:val="0"/>
              <w:adjustRightInd w:val="0"/>
              <w:jc w:val="center"/>
              <w:rPr>
                <w:rFonts w:ascii="Times New Roman" w:hAnsi="Times New Roman"/>
                <w:i/>
                <w:sz w:val="14"/>
                <w:szCs w:val="1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7395417E" w14:textId="77777777" w:rsidTr="00742B8B">
        <w:trPr>
          <w:cantSplit/>
          <w:trHeight w:hRule="exact" w:val="510"/>
        </w:trPr>
        <w:tc>
          <w:tcPr>
            <w:tcW w:w="1004" w:type="dxa"/>
            <w:tcBorders>
              <w:top w:val="single" w:sz="8" w:space="0" w:color="231F20"/>
              <w:left w:val="single" w:sz="8" w:space="0" w:color="231F20"/>
              <w:bottom w:val="single" w:sz="8" w:space="0" w:color="231F20"/>
              <w:right w:val="single" w:sz="8" w:space="0" w:color="231F20"/>
            </w:tcBorders>
            <w:vAlign w:val="center"/>
          </w:tcPr>
          <w:p w14:paraId="43963ABE"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75585247" w14:textId="77777777" w:rsidR="001904B6" w:rsidRDefault="001904B6" w:rsidP="007E6772">
            <w:pPr>
              <w:keepNext/>
              <w:autoSpaceDE w:val="0"/>
              <w:autoSpaceDN w:val="0"/>
              <w:adjustRightInd w:val="0"/>
              <w:ind w:left="-24" w:right="-3" w:firstLine="24"/>
              <w:jc w:val="center"/>
              <w:rPr>
                <w:rFonts w:ascii="Times New Roman" w:hAnsi="Times New Roman"/>
                <w:i/>
                <w:sz w:val="18"/>
                <w:szCs w:val="18"/>
                <w:lang w:val="is-IS"/>
              </w:rPr>
            </w:pPr>
            <w:r>
              <w:rPr>
                <w:rFonts w:ascii="Times New Roman" w:hAnsi="Times New Roman"/>
                <w:bCs/>
                <w:i/>
                <w:color w:val="231F20"/>
                <w:w w:val="90"/>
                <w:sz w:val="18"/>
                <w:szCs w:val="18"/>
                <w:lang w:val="is-IS"/>
              </w:rPr>
              <w:t>12/06/</w:t>
            </w:r>
          </w:p>
        </w:tc>
        <w:tc>
          <w:tcPr>
            <w:tcW w:w="698" w:type="dxa"/>
            <w:tcBorders>
              <w:top w:val="single" w:sz="8" w:space="0" w:color="231F20"/>
              <w:left w:val="single" w:sz="8" w:space="0" w:color="231F20"/>
              <w:bottom w:val="single" w:sz="8" w:space="0" w:color="231F20"/>
              <w:right w:val="single" w:sz="8" w:space="0" w:color="231F20"/>
            </w:tcBorders>
            <w:vAlign w:val="center"/>
          </w:tcPr>
          <w:p w14:paraId="58596407" w14:textId="77777777" w:rsidR="001904B6" w:rsidRDefault="001904B6" w:rsidP="007E6772">
            <w:pPr>
              <w:keepNext/>
              <w:autoSpaceDE w:val="0"/>
              <w:autoSpaceDN w:val="0"/>
              <w:adjustRightInd w:val="0"/>
              <w:ind w:right="-30"/>
              <w:jc w:val="center"/>
              <w:rPr>
                <w:rFonts w:ascii="Times New Roman" w:hAnsi="Times New Roman"/>
                <w:sz w:val="18"/>
                <w:szCs w:val="18"/>
                <w:lang w:val="is-IS"/>
              </w:rPr>
            </w:pPr>
            <w:r>
              <w:rPr>
                <w:rFonts w:ascii="Times New Roman" w:hAnsi="Times New Roman"/>
                <w:bCs/>
                <w:color w:val="231F20"/>
                <w:w w:val="71"/>
                <w:sz w:val="18"/>
                <w:szCs w:val="18"/>
                <w:lang w:val="is-IS"/>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785F52A8" w14:textId="77777777" w:rsidR="001904B6" w:rsidRDefault="001904B6" w:rsidP="007E6772">
            <w:pPr>
              <w:keepNext/>
              <w:autoSpaceDE w:val="0"/>
              <w:autoSpaceDN w:val="0"/>
              <w:adjustRightInd w:val="0"/>
              <w:ind w:left="30" w:right="-20"/>
              <w:jc w:val="center"/>
              <w:rPr>
                <w:rFonts w:ascii="Times New Roman" w:hAnsi="Times New Roman"/>
                <w:sz w:val="18"/>
                <w:szCs w:val="18"/>
                <w:lang w:val="is-IS"/>
              </w:rPr>
            </w:pPr>
            <w:r>
              <w:rPr>
                <w:rFonts w:ascii="Times New Roman" w:hAnsi="Times New Roman"/>
                <w:color w:val="231F20"/>
                <w:spacing w:val="-2"/>
                <w:w w:val="69"/>
                <w:sz w:val="18"/>
                <w:szCs w:val="18"/>
                <w:lang w:val="is-IS"/>
              </w:rPr>
              <w:t>9</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992" w:type="dxa"/>
            <w:tcBorders>
              <w:top w:val="single" w:sz="8" w:space="0" w:color="231F20"/>
              <w:left w:val="single" w:sz="8" w:space="0" w:color="231F20"/>
              <w:bottom w:val="single" w:sz="8" w:space="0" w:color="231F20"/>
              <w:right w:val="single" w:sz="8" w:space="0" w:color="231F20"/>
            </w:tcBorders>
            <w:vAlign w:val="center"/>
          </w:tcPr>
          <w:p w14:paraId="7BF2E95E"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350</w:t>
            </w:r>
          </w:p>
        </w:tc>
        <w:tc>
          <w:tcPr>
            <w:tcW w:w="892" w:type="dxa"/>
            <w:tcBorders>
              <w:top w:val="single" w:sz="8" w:space="0" w:color="231F20"/>
              <w:left w:val="single" w:sz="8" w:space="0" w:color="231F20"/>
              <w:bottom w:val="single" w:sz="8" w:space="0" w:color="231F20"/>
              <w:right w:val="single" w:sz="8" w:space="0" w:color="231F20"/>
            </w:tcBorders>
            <w:vAlign w:val="center"/>
          </w:tcPr>
          <w:p w14:paraId="30EFC28C" w14:textId="77777777" w:rsidR="001904B6" w:rsidRDefault="001904B6" w:rsidP="007E6772">
            <w:pPr>
              <w:keepNext/>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350</w:t>
            </w:r>
          </w:p>
        </w:tc>
        <w:tc>
          <w:tcPr>
            <w:tcW w:w="1090" w:type="dxa"/>
            <w:tcBorders>
              <w:top w:val="single" w:sz="8" w:space="0" w:color="231F20"/>
              <w:left w:val="single" w:sz="8" w:space="0" w:color="231F20"/>
              <w:bottom w:val="single" w:sz="8" w:space="0" w:color="231F20"/>
              <w:right w:val="single" w:sz="8" w:space="0" w:color="231F20"/>
            </w:tcBorders>
          </w:tcPr>
          <w:p w14:paraId="79073106"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14"/>
                <w:szCs w:val="14"/>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23F0ADEA" w14:textId="77777777" w:rsidR="001904B6" w:rsidRDefault="001904B6" w:rsidP="007E6772">
            <w:pPr>
              <w:keepNext/>
              <w:autoSpaceDE w:val="0"/>
              <w:autoSpaceDN w:val="0"/>
              <w:adjustRightInd w:val="0"/>
              <w:ind w:left="47" w:right="-20"/>
              <w:jc w:val="both"/>
              <w:rPr>
                <w:rFonts w:ascii="Times New Roman" w:hAnsi="Times New Roman"/>
                <w:sz w:val="14"/>
                <w:szCs w:val="14"/>
                <w:lang w:val="is-IS"/>
              </w:rPr>
            </w:pPr>
            <w:r>
              <w:rPr>
                <w:rFonts w:ascii="Times New Roman" w:hAnsi="Times New Roman"/>
                <w:color w:val="231F20"/>
                <w:spacing w:val="-6"/>
                <w:w w:val="78"/>
                <w:sz w:val="14"/>
                <w:szCs w:val="14"/>
                <w:lang w:val="is-IS"/>
              </w:rPr>
              <w:t>inndælingu lokið</w:t>
            </w:r>
          </w:p>
        </w:tc>
        <w:tc>
          <w:tcPr>
            <w:tcW w:w="2554" w:type="dxa"/>
            <w:tcBorders>
              <w:top w:val="single" w:sz="8" w:space="0" w:color="231F20"/>
              <w:left w:val="single" w:sz="8" w:space="0" w:color="231F20"/>
              <w:bottom w:val="single" w:sz="8" w:space="0" w:color="231F20"/>
              <w:right w:val="single" w:sz="8" w:space="0" w:color="231F20"/>
            </w:tcBorders>
          </w:tcPr>
          <w:p w14:paraId="634CB1DD"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noProof/>
                <w:sz w:val="14"/>
                <w:szCs w:val="14"/>
                <w:lang w:val="is-IS"/>
              </w:rPr>
              <w:drawing>
                <wp:inline distT="0" distB="0" distL="0" distR="0" wp14:anchorId="79ED0CD8" wp14:editId="1612AC70">
                  <wp:extent cx="109220" cy="143510"/>
                  <wp:effectExtent l="0" t="0" r="0" b="0"/>
                  <wp:docPr id="1892356540" name="Picture 1892356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rFonts w:ascii="Times New Roman" w:hAnsi="Times New Roman"/>
                <w:color w:val="231F20"/>
                <w:spacing w:val="-3"/>
                <w:sz w:val="14"/>
                <w:szCs w:val="14"/>
                <w:lang w:val="is-IS"/>
              </w:rPr>
              <w:t xml:space="preserve"> Ef ekki „0“</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10504C8C" w14:textId="77777777" w:rsidR="001904B6" w:rsidRDefault="001904B6" w:rsidP="007E6772">
            <w:pPr>
              <w:keepNext/>
              <w:autoSpaceDE w:val="0"/>
              <w:autoSpaceDN w:val="0"/>
              <w:adjustRightInd w:val="0"/>
              <w:ind w:left="16" w:right="12"/>
              <w:jc w:val="center"/>
              <w:rPr>
                <w:rFonts w:ascii="Times New Roman" w:hAnsi="Times New Roman"/>
                <w:sz w:val="14"/>
                <w:szCs w:val="1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b/>
                <w:i/>
                <w:color w:val="231F20"/>
                <w:w w:val="66"/>
                <w:sz w:val="20"/>
                <w:lang w:val="is-IS"/>
              </w:rPr>
              <w:t>150</w:t>
            </w:r>
            <w:r>
              <w:rPr>
                <w:rFonts w:ascii="Times New Roman" w:hAnsi="Times New Roman"/>
                <w:color w:val="231F20"/>
                <w:w w:val="66"/>
                <w:sz w:val="20"/>
                <w:lang w:val="is-IS"/>
              </w:rPr>
              <w:t xml:space="preserve">. </w:t>
            </w:r>
            <w:r>
              <w:rPr>
                <w:rFonts w:ascii="Times New Roman" w:hAnsi="Times New Roman"/>
                <w:color w:val="231F20"/>
                <w:spacing w:val="-1"/>
                <w:w w:val="66"/>
                <w:sz w:val="14"/>
                <w:szCs w:val="14"/>
                <w:lang w:val="is-IS"/>
              </w:rPr>
              <w:t>með nýjum lyfjapenna</w:t>
            </w:r>
          </w:p>
        </w:tc>
      </w:tr>
      <w:tr w:rsidR="001904B6" w:rsidRPr="00EC43A5" w14:paraId="6E3F3B96" w14:textId="77777777" w:rsidTr="00742B8B">
        <w:trPr>
          <w:cantSplit/>
          <w:trHeight w:hRule="exact" w:val="516"/>
        </w:trPr>
        <w:tc>
          <w:tcPr>
            <w:tcW w:w="1004" w:type="dxa"/>
            <w:tcBorders>
              <w:top w:val="single" w:sz="8" w:space="0" w:color="231F20"/>
              <w:left w:val="single" w:sz="8" w:space="0" w:color="231F20"/>
              <w:bottom w:val="single" w:sz="8" w:space="0" w:color="231F20"/>
              <w:right w:val="single" w:sz="8" w:space="0" w:color="231F20"/>
            </w:tcBorders>
            <w:vAlign w:val="center"/>
          </w:tcPr>
          <w:p w14:paraId="3FFE662D" w14:textId="77777777" w:rsidR="001904B6" w:rsidRDefault="001904B6" w:rsidP="007E6772">
            <w:pPr>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1DA2994D" w14:textId="77777777" w:rsidR="001904B6" w:rsidRDefault="001904B6" w:rsidP="007E6772">
            <w:pPr>
              <w:autoSpaceDE w:val="0"/>
              <w:autoSpaceDN w:val="0"/>
              <w:adjustRightInd w:val="0"/>
              <w:ind w:left="-24" w:right="-3" w:firstLine="24"/>
              <w:jc w:val="center"/>
              <w:rPr>
                <w:rFonts w:ascii="Times New Roman" w:hAnsi="Times New Roman"/>
                <w:i/>
                <w:sz w:val="18"/>
                <w:szCs w:val="18"/>
                <w:lang w:val="is-IS"/>
              </w:rPr>
            </w:pPr>
            <w:r>
              <w:rPr>
                <w:rFonts w:ascii="Times New Roman" w:hAnsi="Times New Roman"/>
                <w:bCs/>
                <w:i/>
                <w:color w:val="231F20"/>
                <w:w w:val="90"/>
                <w:sz w:val="18"/>
                <w:szCs w:val="18"/>
                <w:lang w:val="is-IS"/>
              </w:rPr>
              <w:t>12/06</w:t>
            </w:r>
          </w:p>
        </w:tc>
        <w:tc>
          <w:tcPr>
            <w:tcW w:w="698" w:type="dxa"/>
            <w:tcBorders>
              <w:top w:val="single" w:sz="8" w:space="0" w:color="231F20"/>
              <w:left w:val="single" w:sz="8" w:space="0" w:color="231F20"/>
              <w:bottom w:val="single" w:sz="8" w:space="0" w:color="231F20"/>
              <w:right w:val="single" w:sz="8" w:space="0" w:color="231F20"/>
            </w:tcBorders>
            <w:vAlign w:val="center"/>
          </w:tcPr>
          <w:p w14:paraId="01DFE75C" w14:textId="77777777" w:rsidR="001904B6" w:rsidRDefault="001904B6" w:rsidP="007E6772">
            <w:pPr>
              <w:autoSpaceDE w:val="0"/>
              <w:autoSpaceDN w:val="0"/>
              <w:adjustRightInd w:val="0"/>
              <w:ind w:right="-30"/>
              <w:jc w:val="center"/>
              <w:rPr>
                <w:rFonts w:ascii="Times New Roman" w:hAnsi="Times New Roman"/>
                <w:sz w:val="18"/>
                <w:szCs w:val="18"/>
                <w:lang w:val="is-IS"/>
              </w:rPr>
            </w:pPr>
            <w:r>
              <w:rPr>
                <w:rFonts w:ascii="Times New Roman" w:hAnsi="Times New Roman"/>
                <w:bCs/>
                <w:color w:val="231F20"/>
                <w:w w:val="71"/>
                <w:sz w:val="18"/>
                <w:szCs w:val="18"/>
                <w:lang w:val="is-IS"/>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05BB535F" w14:textId="77777777" w:rsidR="001904B6" w:rsidRDefault="001904B6" w:rsidP="007E6772">
            <w:pPr>
              <w:autoSpaceDE w:val="0"/>
              <w:autoSpaceDN w:val="0"/>
              <w:adjustRightInd w:val="0"/>
              <w:ind w:left="30" w:right="-20"/>
              <w:jc w:val="center"/>
              <w:rPr>
                <w:rFonts w:ascii="Times New Roman" w:hAnsi="Times New Roman"/>
                <w:sz w:val="18"/>
                <w:szCs w:val="18"/>
                <w:lang w:val="is-IS"/>
              </w:rPr>
            </w:pPr>
            <w:r>
              <w:rPr>
                <w:rFonts w:ascii="Times New Roman" w:hAnsi="Times New Roman"/>
                <w:color w:val="231F20"/>
                <w:spacing w:val="-2"/>
                <w:w w:val="69"/>
                <w:sz w:val="18"/>
                <w:szCs w:val="18"/>
                <w:lang w:val="is-IS"/>
              </w:rPr>
              <w:t>9</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992" w:type="dxa"/>
            <w:tcBorders>
              <w:top w:val="single" w:sz="8" w:space="0" w:color="231F20"/>
              <w:left w:val="single" w:sz="8" w:space="0" w:color="231F20"/>
              <w:bottom w:val="single" w:sz="8" w:space="0" w:color="231F20"/>
              <w:right w:val="single" w:sz="8" w:space="0" w:color="231F20"/>
            </w:tcBorders>
            <w:vAlign w:val="center"/>
          </w:tcPr>
          <w:p w14:paraId="7E7A17A9" w14:textId="77777777" w:rsidR="001904B6" w:rsidRDefault="001904B6" w:rsidP="007E6772">
            <w:pPr>
              <w:autoSpaceDE w:val="0"/>
              <w:autoSpaceDN w:val="0"/>
              <w:adjustRightInd w:val="0"/>
              <w:jc w:val="center"/>
              <w:rPr>
                <w:rFonts w:ascii="Times New Roman" w:hAnsi="Times New Roman"/>
                <w:i/>
                <w:sz w:val="18"/>
                <w:szCs w:val="18"/>
                <w:lang w:val="is-IS"/>
              </w:rPr>
            </w:pPr>
            <w:r>
              <w:rPr>
                <w:rFonts w:ascii="Times New Roman" w:hAnsi="Times New Roman"/>
                <w:i/>
                <w:sz w:val="18"/>
                <w:szCs w:val="18"/>
                <w:lang w:val="is-IS"/>
              </w:rPr>
              <w:t>Á ekki við</w:t>
            </w:r>
          </w:p>
        </w:tc>
        <w:tc>
          <w:tcPr>
            <w:tcW w:w="892" w:type="dxa"/>
            <w:tcBorders>
              <w:top w:val="single" w:sz="8" w:space="0" w:color="231F20"/>
              <w:left w:val="single" w:sz="8" w:space="0" w:color="231F20"/>
              <w:bottom w:val="single" w:sz="8" w:space="0" w:color="231F20"/>
              <w:right w:val="single" w:sz="8" w:space="0" w:color="231F20"/>
            </w:tcBorders>
            <w:vAlign w:val="center"/>
          </w:tcPr>
          <w:p w14:paraId="2CEAAF6A" w14:textId="77777777" w:rsidR="001904B6" w:rsidRDefault="001904B6" w:rsidP="007E6772">
            <w:pPr>
              <w:autoSpaceDE w:val="0"/>
              <w:autoSpaceDN w:val="0"/>
              <w:adjustRightInd w:val="0"/>
              <w:jc w:val="center"/>
              <w:rPr>
                <w:rFonts w:ascii="Times New Roman" w:hAnsi="Times New Roman"/>
                <w:b/>
                <w:i/>
                <w:sz w:val="18"/>
                <w:szCs w:val="18"/>
                <w:lang w:val="is-IS"/>
              </w:rPr>
            </w:pPr>
            <w:r>
              <w:rPr>
                <w:rFonts w:ascii="Times New Roman" w:hAnsi="Times New Roman"/>
                <w:noProof/>
                <w:lang w:val="is-IS"/>
              </w:rPr>
              <mc:AlternateContent>
                <mc:Choice Requires="wps">
                  <w:drawing>
                    <wp:anchor distT="0" distB="0" distL="114300" distR="114300" simplePos="0" relativeHeight="251791414" behindDoc="0" locked="0" layoutInCell="1" allowOverlap="1" wp14:anchorId="656E02CD" wp14:editId="486E6291">
                      <wp:simplePos x="0" y="0"/>
                      <wp:positionH relativeFrom="column">
                        <wp:posOffset>22860</wp:posOffset>
                      </wp:positionH>
                      <wp:positionV relativeFrom="paragraph">
                        <wp:posOffset>60325</wp:posOffset>
                      </wp:positionV>
                      <wp:extent cx="586740" cy="260985"/>
                      <wp:effectExtent l="0" t="0" r="22860" b="24765"/>
                      <wp:wrapNone/>
                      <wp:docPr id="6365612" name="Oval 63656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60985"/>
                              </a:xfrm>
                              <a:prstGeom prst="ellipse">
                                <a:avLst/>
                              </a:prstGeom>
                              <a:noFill/>
                              <a:ln w="127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365612" style="position:absolute;margin-left:1.8pt;margin-top:4.75pt;width:46.2pt;height:20.55pt;z-index:2517914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43f60" strokeweight="1pt" w14:anchorId="55A787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"/>
                  </w:pict>
                </mc:Fallback>
              </mc:AlternateContent>
            </w:r>
          </w:p>
          <w:p w14:paraId="425837F8" w14:textId="77777777" w:rsidR="001904B6" w:rsidRDefault="001904B6" w:rsidP="007E6772">
            <w:pPr>
              <w:autoSpaceDE w:val="0"/>
              <w:autoSpaceDN w:val="0"/>
              <w:adjustRightInd w:val="0"/>
              <w:jc w:val="center"/>
              <w:rPr>
                <w:rFonts w:ascii="Times New Roman" w:hAnsi="Times New Roman"/>
                <w:b/>
                <w:i/>
                <w:sz w:val="18"/>
                <w:szCs w:val="18"/>
                <w:lang w:val="is-IS"/>
              </w:rPr>
            </w:pPr>
            <w:r>
              <w:rPr>
                <w:rFonts w:ascii="Times New Roman" w:hAnsi="Times New Roman"/>
                <w:b/>
                <w:i/>
                <w:sz w:val="18"/>
                <w:szCs w:val="18"/>
                <w:lang w:val="is-IS"/>
              </w:rPr>
              <w:t>150</w:t>
            </w:r>
          </w:p>
        </w:tc>
        <w:tc>
          <w:tcPr>
            <w:tcW w:w="1090" w:type="dxa"/>
            <w:tcBorders>
              <w:top w:val="single" w:sz="8" w:space="0" w:color="231F20"/>
              <w:left w:val="single" w:sz="8" w:space="0" w:color="231F20"/>
              <w:bottom w:val="single" w:sz="8" w:space="0" w:color="231F20"/>
              <w:right w:val="single" w:sz="8" w:space="0" w:color="231F20"/>
            </w:tcBorders>
          </w:tcPr>
          <w:p w14:paraId="4D68035A" w14:textId="77777777" w:rsidR="001904B6" w:rsidRDefault="001904B6" w:rsidP="007E6772">
            <w:pPr>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noProof/>
                <w:sz w:val="14"/>
                <w:szCs w:val="14"/>
                <w:lang w:val="is-IS"/>
              </w:rPr>
              <w:drawing>
                <wp:inline distT="0" distB="0" distL="0" distR="0" wp14:anchorId="4DC82453" wp14:editId="12266137">
                  <wp:extent cx="109220" cy="143510"/>
                  <wp:effectExtent l="0" t="0" r="0" b="0"/>
                  <wp:docPr id="1819173885" name="Picture 1819173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2A5580DE" w14:textId="77777777" w:rsidR="001904B6" w:rsidRDefault="001904B6" w:rsidP="007E6772">
            <w:pPr>
              <w:autoSpaceDE w:val="0"/>
              <w:autoSpaceDN w:val="0"/>
              <w:adjustRightInd w:val="0"/>
              <w:ind w:left="47" w:right="-20"/>
              <w:jc w:val="both"/>
              <w:rPr>
                <w:rFonts w:ascii="Times New Roman" w:hAnsi="Times New Roman"/>
                <w:sz w:val="14"/>
                <w:szCs w:val="14"/>
                <w:lang w:val="is-IS"/>
              </w:rPr>
            </w:pPr>
            <w:r>
              <w:rPr>
                <w:rFonts w:ascii="Times New Roman" w:hAnsi="Times New Roman"/>
                <w:color w:val="231F20"/>
                <w:spacing w:val="-6"/>
                <w:w w:val="78"/>
                <w:sz w:val="14"/>
                <w:szCs w:val="14"/>
                <w:lang w:val="is-IS"/>
              </w:rPr>
              <w:t>inndælingu lokið</w:t>
            </w:r>
          </w:p>
        </w:tc>
        <w:tc>
          <w:tcPr>
            <w:tcW w:w="2554" w:type="dxa"/>
            <w:tcBorders>
              <w:top w:val="single" w:sz="8" w:space="0" w:color="231F20"/>
              <w:left w:val="single" w:sz="8" w:space="0" w:color="231F20"/>
              <w:bottom w:val="single" w:sz="8" w:space="0" w:color="231F20"/>
              <w:right w:val="single" w:sz="8" w:space="0" w:color="231F20"/>
            </w:tcBorders>
          </w:tcPr>
          <w:p w14:paraId="2D3D9114" w14:textId="77777777" w:rsidR="001904B6" w:rsidRDefault="001904B6" w:rsidP="007E6772">
            <w:pPr>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14"/>
                <w:szCs w:val="14"/>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2DF36A3C" w14:textId="77777777" w:rsidR="001904B6" w:rsidRDefault="001904B6" w:rsidP="007E6772">
            <w:pPr>
              <w:autoSpaceDE w:val="0"/>
              <w:autoSpaceDN w:val="0"/>
              <w:adjustRightInd w:val="0"/>
              <w:ind w:left="16" w:right="12"/>
              <w:jc w:val="center"/>
              <w:rPr>
                <w:rFonts w:ascii="Times New Roman" w:hAnsi="Times New Roman"/>
                <w:sz w:val="14"/>
                <w:szCs w:val="1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bl>
    <w:p w14:paraId="0ADDE7C0" w14:textId="77777777" w:rsidR="001904B6" w:rsidRDefault="001904B6" w:rsidP="007E6772">
      <w:pPr>
        <w:adjustRightInd w:val="0"/>
        <w:ind w:left="567" w:hanging="567"/>
        <w:rPr>
          <w:rFonts w:ascii="Times New Roman" w:hAnsi="Times New Roman"/>
          <w:sz w:val="22"/>
          <w:szCs w:val="22"/>
          <w:lang w:val="is-IS"/>
        </w:rPr>
      </w:pPr>
    </w:p>
    <w:p w14:paraId="7E1066C5" w14:textId="77777777" w:rsidR="001904B6" w:rsidRDefault="001904B6" w:rsidP="007E6772">
      <w:pPr>
        <w:rPr>
          <w:rFonts w:ascii="Times New Roman" w:hAnsi="Times New Roman"/>
          <w:sz w:val="22"/>
          <w:szCs w:val="22"/>
          <w:lang w:val="is-IS" w:eastAsia="de-DE"/>
        </w:rPr>
      </w:pPr>
    </w:p>
    <w:p w14:paraId="56439258" w14:textId="77777777" w:rsidR="001904B6" w:rsidRDefault="001904B6" w:rsidP="007E6772">
      <w:pPr>
        <w:keepNext/>
        <w:pBdr>
          <w:bottom w:val="single" w:sz="4" w:space="1" w:color="auto"/>
        </w:pBdr>
        <w:tabs>
          <w:tab w:val="left" w:pos="567"/>
        </w:tabs>
        <w:adjustRightInd w:val="0"/>
        <w:ind w:left="567" w:hanging="567"/>
        <w:rPr>
          <w:rFonts w:ascii="Times New Roman" w:hAnsi="Times New Roman"/>
          <w:b/>
          <w:sz w:val="22"/>
          <w:szCs w:val="22"/>
          <w:lang w:val="is-IS"/>
        </w:rPr>
      </w:pPr>
      <w:r>
        <w:rPr>
          <w:rFonts w:ascii="Times New Roman" w:hAnsi="Times New Roman"/>
          <w:b/>
          <w:sz w:val="22"/>
          <w:szCs w:val="22"/>
          <w:lang w:val="is-IS"/>
        </w:rPr>
        <w:t>Kynntu þér</w:t>
      </w:r>
      <w:r>
        <w:rPr>
          <w:rFonts w:ascii="Times New Roman" w:hAnsi="Times New Roman"/>
          <w:b/>
          <w:bCs/>
          <w:sz w:val="22"/>
          <w:szCs w:val="22"/>
          <w:lang w:val="is-IS" w:eastAsia="hu-HU"/>
        </w:rPr>
        <w:t xml:space="preserve"> GONAL</w:t>
      </w:r>
      <w:r>
        <w:rPr>
          <w:rFonts w:ascii="Times New Roman" w:hAnsi="Times New Roman"/>
          <w:b/>
          <w:bCs/>
          <w:sz w:val="22"/>
          <w:szCs w:val="22"/>
          <w:lang w:val="is-IS" w:eastAsia="hu-HU"/>
        </w:rPr>
        <w:noBreakHyphen/>
        <w:t>f áfyllta lyfjapennann</w:t>
      </w:r>
    </w:p>
    <w:p w14:paraId="40709B89" w14:textId="787A5A5E" w:rsidR="00574836" w:rsidRPr="00691D83" w:rsidRDefault="00574836" w:rsidP="00574836">
      <w:pPr>
        <w:keepNext/>
        <w:tabs>
          <w:tab w:val="left" w:pos="567"/>
        </w:tabs>
        <w:adjustRightInd w:val="0"/>
        <w:ind w:left="567" w:hanging="567"/>
        <w:rPr>
          <w:rFonts w:ascii="Times New Roman" w:hAnsi="Times New Roman"/>
          <w:sz w:val="22"/>
          <w:szCs w:val="22"/>
          <w:lang w:val="is-IS"/>
        </w:rPr>
      </w:pPr>
      <w:bookmarkStart w:id="3231" w:name="_Hlk148364950"/>
    </w:p>
    <w:p w14:paraId="17D184EA" w14:textId="18055CAC" w:rsidR="00BD1706" w:rsidRPr="00FE6A01" w:rsidRDefault="00BD1706" w:rsidP="00BD1706">
      <w:pPr>
        <w:keepNext/>
        <w:tabs>
          <w:tab w:val="left" w:pos="567"/>
        </w:tabs>
        <w:adjustRightInd w:val="0"/>
        <w:ind w:left="567" w:hanging="567"/>
        <w:rPr>
          <w:rFonts w:ascii="Times New Roman" w:hAnsi="Times New Roman"/>
          <w:sz w:val="22"/>
          <w:szCs w:val="22"/>
          <w:lang w:val="is-IS"/>
        </w:rPr>
      </w:pPr>
      <w:r w:rsidRPr="00FE6A01">
        <w:rPr>
          <w:rFonts w:ascii="Times New Roman" w:hAnsi="Times New Roman"/>
          <w:noProof/>
          <w:sz w:val="22"/>
          <w:szCs w:val="22"/>
          <w:lang w:val="is-IS" w:eastAsia="en-GB"/>
        </w:rPr>
        <mc:AlternateContent>
          <mc:Choice Requires="wps">
            <w:drawing>
              <wp:anchor distT="45720" distB="45720" distL="114300" distR="114300" simplePos="0" relativeHeight="252013622" behindDoc="0" locked="0" layoutInCell="1" allowOverlap="1" wp14:anchorId="7DB5927B" wp14:editId="73BB5DAD">
                <wp:simplePos x="0" y="0"/>
                <wp:positionH relativeFrom="column">
                  <wp:posOffset>-62230</wp:posOffset>
                </wp:positionH>
                <wp:positionV relativeFrom="paragraph">
                  <wp:posOffset>2542812</wp:posOffset>
                </wp:positionV>
                <wp:extent cx="6134100" cy="405493"/>
                <wp:effectExtent l="0" t="0" r="0" b="0"/>
                <wp:wrapNone/>
                <wp:docPr id="36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405493"/>
                        </a:xfrm>
                        <a:prstGeom prst="rect">
                          <a:avLst/>
                        </a:prstGeom>
                        <a:solidFill>
                          <a:srgbClr val="FFFFFF"/>
                        </a:solidFill>
                        <a:ln w="9525">
                          <a:noFill/>
                          <a:miter lim="800000"/>
                          <a:headEnd/>
                          <a:tailEnd/>
                        </a:ln>
                      </wps:spPr>
                      <wps:txbx>
                        <w:txbxContent>
                          <w:p w14:paraId="7721AC75" w14:textId="77777777" w:rsidR="00BD1706" w:rsidRPr="00D51047" w:rsidRDefault="00BD1706" w:rsidP="00BD1706">
                            <w:pPr>
                              <w:rPr>
                                <w:rFonts w:ascii="Times New Roman" w:hAnsi="Times New Roman"/>
                                <w:sz w:val="20"/>
                                <w:lang w:val="is-IS"/>
                              </w:rPr>
                            </w:pPr>
                            <w:r w:rsidRPr="00D51047">
                              <w:rPr>
                                <w:rFonts w:ascii="Times New Roman" w:hAnsi="Times New Roman"/>
                                <w:sz w:val="20"/>
                                <w:lang w:val="is-IS"/>
                              </w:rPr>
                              <w:t>*Eingöngu til skýringar.</w:t>
                            </w:r>
                            <w:r>
                              <w:rPr>
                                <w:rFonts w:ascii="Times New Roman" w:hAnsi="Times New Roman"/>
                                <w:sz w:val="20"/>
                                <w:lang w:val="is-IS"/>
                              </w:rPr>
                              <w:t xml:space="preserve"> Nálin sem fylgir kann að líta aðeins öðruvísi út.</w:t>
                            </w:r>
                          </w:p>
                          <w:p w14:paraId="61E1F21F" w14:textId="77777777" w:rsidR="00BD1706" w:rsidRPr="00EC43A5" w:rsidRDefault="00BD1706" w:rsidP="00BD1706">
                            <w:pPr>
                              <w:pStyle w:val="CommentText"/>
                              <w:rPr>
                                <w:rFonts w:ascii="Times New Roman" w:hAnsi="Times New Roman"/>
                                <w:lang w:val="is-IS"/>
                              </w:rPr>
                            </w:pPr>
                            <w:r w:rsidRPr="00D51047">
                              <w:rPr>
                                <w:rFonts w:ascii="Times New Roman" w:hAnsi="Times New Roman"/>
                                <w:lang w:val="is-IS"/>
                              </w:rPr>
                              <w:t xml:space="preserve">**Tölurnar í </w:t>
                            </w:r>
                            <w:r w:rsidRPr="003511FB">
                              <w:rPr>
                                <w:rFonts w:ascii="Times New Roman" w:hAnsi="Times New Roman"/>
                                <w:b/>
                                <w:bCs/>
                                <w:lang w:val="is-IS"/>
                              </w:rPr>
                              <w:t>skammtaglugganum</w:t>
                            </w:r>
                            <w:r w:rsidRPr="00D51047">
                              <w:rPr>
                                <w:rFonts w:ascii="Times New Roman" w:hAnsi="Times New Roman"/>
                                <w:lang w:val="is-IS"/>
                              </w:rPr>
                              <w:t xml:space="preserve"> og geymishlutanum tákna fjölda alþjóðlegra eininga (a.e.) af lyfinu.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71" style="position:absolute;left:0;text-align:left;margin-left:-4.9pt;margin-top:200.2pt;width:483pt;height:31.95pt;z-index:25201362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" w14:anchorId="7DB5927B">
                <v:textbox>
                  <w:txbxContent>
                    <w:p w:rsidRPr="00D51047" w:rsidR="00BD1706" w:rsidP="00BD1706" w:rsidRDefault="00BD1706" w14:paraId="7721AC75" w14:textId="77777777">
                      <w:pPr>
                        <w:rPr>
                          <w:rFonts w:ascii="Times New Roman" w:hAnsi="Times New Roman"/>
                          <w:sz w:val="20"/>
                          <w:lang w:val="is-IS"/>
                        </w:rPr>
                      </w:pPr>
                      <w:r w:rsidRPr="00D51047">
                        <w:rPr>
                          <w:rFonts w:ascii="Times New Roman" w:hAnsi="Times New Roman"/>
                          <w:sz w:val="20"/>
                          <w:lang w:val="is-IS"/>
                        </w:rPr>
                        <w:t>*Eingöngu til skýringar.</w:t>
                      </w:r>
                      <w:r>
                        <w:rPr>
                          <w:rFonts w:ascii="Times New Roman" w:hAnsi="Times New Roman"/>
                          <w:sz w:val="20"/>
                          <w:lang w:val="is-IS"/>
                        </w:rPr>
                        <w:t xml:space="preserve"> Nálin sem fylgir kann að líta aðeins öðruvísi út.</w:t>
                      </w:r>
                    </w:p>
                    <w:p w:rsidRPr="00EC43A5" w:rsidR="00BD1706" w:rsidP="00BD1706" w:rsidRDefault="00BD1706" w14:paraId="61E1F21F" w14:textId="77777777">
                      <w:pPr>
                        <w:pStyle w:val="CommentText"/>
                        <w:rPr>
                          <w:rFonts w:ascii="Times New Roman" w:hAnsi="Times New Roman"/>
                          <w:lang w:val="is-IS"/>
                        </w:rPr>
                      </w:pPr>
                      <w:r w:rsidRPr="00D51047">
                        <w:rPr>
                          <w:rFonts w:ascii="Times New Roman" w:hAnsi="Times New Roman"/>
                          <w:lang w:val="is-IS"/>
                        </w:rPr>
                        <w:t xml:space="preserve">**Tölurnar í </w:t>
                      </w:r>
                      <w:r w:rsidRPr="003511FB">
                        <w:rPr>
                          <w:rFonts w:ascii="Times New Roman" w:hAnsi="Times New Roman"/>
                          <w:b/>
                          <w:bCs/>
                          <w:lang w:val="is-IS"/>
                        </w:rPr>
                        <w:t>skammtaglugganum</w:t>
                      </w:r>
                      <w:r w:rsidRPr="00D51047">
                        <w:rPr>
                          <w:rFonts w:ascii="Times New Roman" w:hAnsi="Times New Roman"/>
                          <w:lang w:val="is-IS"/>
                        </w:rPr>
                        <w:t xml:space="preserve"> og geymishlutanum tákna fjölda alþjóðlegra eininga (a.e.) af lyfinu.</w:t>
                      </w:r>
                    </w:p>
                  </w:txbxContent>
                </v:textbox>
              </v:shape>
            </w:pict>
          </mc:Fallback>
        </mc:AlternateContent>
      </w:r>
      <w:r w:rsidRPr="00691D83">
        <w:rPr>
          <w:rFonts w:ascii="Times New Roman" w:hAnsi="Times New Roman"/>
          <w:noProof/>
          <w:sz w:val="22"/>
          <w:szCs w:val="22"/>
          <w:lang w:val="en-GB" w:eastAsia="en-GB"/>
        </w:rPr>
        <mc:AlternateContent>
          <mc:Choice Requires="wps">
            <w:drawing>
              <wp:anchor distT="45720" distB="45720" distL="114300" distR="114300" simplePos="0" relativeHeight="251866166" behindDoc="0" locked="0" layoutInCell="1" allowOverlap="1" wp14:anchorId="4F845185" wp14:editId="7EE53432">
                <wp:simplePos x="0" y="0"/>
                <wp:positionH relativeFrom="column">
                  <wp:posOffset>38644</wp:posOffset>
                </wp:positionH>
                <wp:positionV relativeFrom="paragraph">
                  <wp:posOffset>52433</wp:posOffset>
                </wp:positionV>
                <wp:extent cx="762000" cy="287655"/>
                <wp:effectExtent l="0" t="0" r="0" b="0"/>
                <wp:wrapNone/>
                <wp:docPr id="36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87655"/>
                        </a:xfrm>
                        <a:prstGeom prst="rect">
                          <a:avLst/>
                        </a:prstGeom>
                        <a:solidFill>
                          <a:srgbClr val="FFFFFF"/>
                        </a:solidFill>
                        <a:ln w="9525">
                          <a:noFill/>
                          <a:miter lim="800000"/>
                          <a:headEnd/>
                          <a:tailEnd/>
                        </a:ln>
                      </wps:spPr>
                      <wps:txbx>
                        <w:txbxContent>
                          <w:p w14:paraId="74CDD972" w14:textId="77777777" w:rsidR="00574836" w:rsidRPr="00BD1706" w:rsidRDefault="00574836" w:rsidP="00574836">
                            <w:pPr>
                              <w:rPr>
                                <w:rFonts w:ascii="Times New Roman" w:hAnsi="Times New Roman"/>
                                <w:b/>
                                <w:bCs/>
                                <w:sz w:val="18"/>
                                <w:szCs w:val="16"/>
                                <w:lang w:val="is-IS"/>
                              </w:rPr>
                            </w:pPr>
                            <w:r w:rsidRPr="00BD1706">
                              <w:rPr>
                                <w:rFonts w:ascii="Times New Roman" w:hAnsi="Times New Roman"/>
                                <w:b/>
                                <w:bCs/>
                                <w:sz w:val="22"/>
                                <w:lang w:val="is-IS"/>
                              </w:rPr>
                              <w:t>Nálin*: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72" style="position:absolute;left:0;text-align:left;margin-left:3.05pt;margin-top:4.15pt;width:60pt;height:22.65pt;z-index:2518661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" w14:anchorId="4F845185">
                <v:textbox>
                  <w:txbxContent>
                    <w:p w:rsidRPr="00BD1706" w:rsidR="00574836" w:rsidP="00574836" w:rsidRDefault="00574836" w14:paraId="74CDD972" w14:textId="77777777">
                      <w:pPr>
                        <w:rPr>
                          <w:rFonts w:ascii="Times New Roman" w:hAnsi="Times New Roman"/>
                          <w:b/>
                          <w:bCs/>
                          <w:sz w:val="18"/>
                          <w:szCs w:val="16"/>
                          <w:lang w:val="is-IS"/>
                        </w:rPr>
                      </w:pPr>
                      <w:r w:rsidRPr="00BD1706">
                        <w:rPr>
                          <w:rFonts w:ascii="Times New Roman" w:hAnsi="Times New Roman"/>
                          <w:b/>
                          <w:bCs/>
                          <w:sz w:val="22"/>
                          <w:lang w:val="is-IS"/>
                        </w:rPr>
                        <w:t>Nálin*:</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2012598" behindDoc="0" locked="0" layoutInCell="1" allowOverlap="1" wp14:anchorId="4E10D098" wp14:editId="761F322E">
                <wp:simplePos x="0" y="0"/>
                <wp:positionH relativeFrom="column">
                  <wp:posOffset>2131242</wp:posOffset>
                </wp:positionH>
                <wp:positionV relativeFrom="paragraph">
                  <wp:posOffset>2072005</wp:posOffset>
                </wp:positionV>
                <wp:extent cx="1028700" cy="276225"/>
                <wp:effectExtent l="0" t="0" r="0" b="9525"/>
                <wp:wrapNone/>
                <wp:docPr id="36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76225"/>
                        </a:xfrm>
                        <a:prstGeom prst="rect">
                          <a:avLst/>
                        </a:prstGeom>
                        <a:solidFill>
                          <a:srgbClr val="FFFFFF"/>
                        </a:solidFill>
                        <a:ln w="9525">
                          <a:noFill/>
                          <a:miter lim="800000"/>
                          <a:headEnd/>
                          <a:tailEnd/>
                        </a:ln>
                      </wps:spPr>
                      <wps:txbx>
                        <w:txbxContent>
                          <w:p w14:paraId="34128593" w14:textId="77777777" w:rsidR="00BD1706" w:rsidRPr="00574836" w:rsidRDefault="00BD1706" w:rsidP="00BD1706">
                            <w:pPr>
                              <w:rPr>
                                <w:rFonts w:ascii="Times New Roman" w:hAnsi="Times New Roman"/>
                                <w:sz w:val="20"/>
                                <w:szCs w:val="22"/>
                                <w:lang w:val="is-IS"/>
                              </w:rPr>
                            </w:pPr>
                            <w:r w:rsidRPr="00574836">
                              <w:rPr>
                                <w:rFonts w:ascii="Times New Roman" w:hAnsi="Times New Roman"/>
                                <w:sz w:val="20"/>
                                <w:szCs w:val="22"/>
                                <w:lang w:val="is-IS"/>
                              </w:rPr>
                              <w:t>Geymishluti**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73" style="position:absolute;left:0;text-align:left;margin-left:167.8pt;margin-top:163.15pt;width:81pt;height:21.75pt;z-index:25201259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" w14:anchorId="4E10D098">
                <v:textbox>
                  <w:txbxContent>
                    <w:p w:rsidRPr="00574836" w:rsidR="00BD1706" w:rsidP="00BD1706" w:rsidRDefault="00BD1706" w14:paraId="34128593" w14:textId="77777777">
                      <w:pPr>
                        <w:rPr>
                          <w:rFonts w:ascii="Times New Roman" w:hAnsi="Times New Roman"/>
                          <w:sz w:val="20"/>
                          <w:szCs w:val="22"/>
                          <w:lang w:val="is-IS"/>
                        </w:rPr>
                      </w:pPr>
                      <w:r w:rsidRPr="00574836">
                        <w:rPr>
                          <w:rFonts w:ascii="Times New Roman" w:hAnsi="Times New Roman"/>
                          <w:sz w:val="20"/>
                          <w:szCs w:val="22"/>
                          <w:lang w:val="is-IS"/>
                        </w:rPr>
                        <w:t>Geymishluti**</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2011574" behindDoc="0" locked="0" layoutInCell="1" allowOverlap="1" wp14:anchorId="25D4FC2F" wp14:editId="76DB5915">
                <wp:simplePos x="0" y="0"/>
                <wp:positionH relativeFrom="column">
                  <wp:posOffset>1075327</wp:posOffset>
                </wp:positionH>
                <wp:positionV relativeFrom="paragraph">
                  <wp:posOffset>2210707</wp:posOffset>
                </wp:positionV>
                <wp:extent cx="1228725" cy="250371"/>
                <wp:effectExtent l="0" t="0" r="9525" b="0"/>
                <wp:wrapNone/>
                <wp:docPr id="36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250371"/>
                        </a:xfrm>
                        <a:prstGeom prst="rect">
                          <a:avLst/>
                        </a:prstGeom>
                        <a:solidFill>
                          <a:srgbClr val="FFFFFF"/>
                        </a:solidFill>
                        <a:ln w="9525">
                          <a:noFill/>
                          <a:miter lim="800000"/>
                          <a:headEnd/>
                          <a:tailEnd/>
                        </a:ln>
                      </wps:spPr>
                      <wps:txbx>
                        <w:txbxContent>
                          <w:p w14:paraId="459B2AF9" w14:textId="77777777" w:rsidR="00BD1706" w:rsidRPr="00574836" w:rsidRDefault="00BD1706" w:rsidP="00BD1706">
                            <w:pPr>
                              <w:rPr>
                                <w:rFonts w:ascii="Times New Roman" w:hAnsi="Times New Roman"/>
                                <w:sz w:val="20"/>
                                <w:lang w:val="is-IS"/>
                              </w:rPr>
                            </w:pPr>
                            <w:r w:rsidRPr="00574836">
                              <w:rPr>
                                <w:rFonts w:ascii="Times New Roman" w:hAnsi="Times New Roman"/>
                                <w:sz w:val="20"/>
                                <w:lang w:val="is-IS"/>
                              </w:rPr>
                              <w:t>Lok lyfjapennans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74" style="position:absolute;left:0;text-align:left;margin-left:84.65pt;margin-top:174.05pt;width:96.75pt;height:19.7pt;z-index:25201157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" w14:anchorId="25D4FC2F">
                <v:textbox>
                  <w:txbxContent>
                    <w:p w:rsidRPr="00574836" w:rsidR="00BD1706" w:rsidP="00BD1706" w:rsidRDefault="00BD1706" w14:paraId="459B2AF9" w14:textId="77777777">
                      <w:pPr>
                        <w:rPr>
                          <w:rFonts w:ascii="Times New Roman" w:hAnsi="Times New Roman"/>
                          <w:sz w:val="20"/>
                          <w:lang w:val="is-IS"/>
                        </w:rPr>
                      </w:pPr>
                      <w:r w:rsidRPr="00574836">
                        <w:rPr>
                          <w:rFonts w:ascii="Times New Roman" w:hAnsi="Times New Roman"/>
                          <w:sz w:val="20"/>
                          <w:lang w:val="is-IS"/>
                        </w:rPr>
                        <w:t>Lok lyfjapennans</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2010550" behindDoc="0" locked="0" layoutInCell="1" allowOverlap="1" wp14:anchorId="57F57BCE" wp14:editId="7F9B6D5E">
                <wp:simplePos x="0" y="0"/>
                <wp:positionH relativeFrom="column">
                  <wp:posOffset>4597672</wp:posOffset>
                </wp:positionH>
                <wp:positionV relativeFrom="paragraph">
                  <wp:posOffset>943610</wp:posOffset>
                </wp:positionV>
                <wp:extent cx="1028700" cy="285750"/>
                <wp:effectExtent l="0" t="0" r="0" b="0"/>
                <wp:wrapNone/>
                <wp:docPr id="37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85750"/>
                        </a:xfrm>
                        <a:prstGeom prst="rect">
                          <a:avLst/>
                        </a:prstGeom>
                        <a:solidFill>
                          <a:srgbClr val="FFFFFF"/>
                        </a:solidFill>
                        <a:ln w="9525">
                          <a:noFill/>
                          <a:miter lim="800000"/>
                          <a:headEnd/>
                          <a:tailEnd/>
                        </a:ln>
                      </wps:spPr>
                      <wps:txbx>
                        <w:txbxContent>
                          <w:p w14:paraId="6CCC72BD" w14:textId="77777777" w:rsidR="00BD1706" w:rsidRPr="00574836" w:rsidRDefault="00BD1706" w:rsidP="00BD1706">
                            <w:pPr>
                              <w:rPr>
                                <w:rFonts w:ascii="Times New Roman" w:hAnsi="Times New Roman"/>
                                <w:sz w:val="20"/>
                                <w:szCs w:val="22"/>
                                <w:lang w:val="is-IS"/>
                              </w:rPr>
                            </w:pPr>
                            <w:r w:rsidRPr="00574836">
                              <w:rPr>
                                <w:rFonts w:ascii="Times New Roman" w:hAnsi="Times New Roman"/>
                                <w:sz w:val="20"/>
                                <w:szCs w:val="22"/>
                                <w:lang w:val="is-IS"/>
                              </w:rPr>
                              <w:t>Skammtastillir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75" style="position:absolute;left:0;text-align:left;margin-left:362pt;margin-top:74.3pt;width:81pt;height:22.5pt;z-index:2520105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" w14:anchorId="57F57BCE">
                <v:textbox>
                  <w:txbxContent>
                    <w:p w:rsidRPr="00574836" w:rsidR="00BD1706" w:rsidP="00BD1706" w:rsidRDefault="00BD1706" w14:paraId="6CCC72BD" w14:textId="77777777">
                      <w:pPr>
                        <w:rPr>
                          <w:rFonts w:ascii="Times New Roman" w:hAnsi="Times New Roman"/>
                          <w:sz w:val="20"/>
                          <w:szCs w:val="22"/>
                          <w:lang w:val="is-IS"/>
                        </w:rPr>
                      </w:pPr>
                      <w:r w:rsidRPr="00574836">
                        <w:rPr>
                          <w:rFonts w:ascii="Times New Roman" w:hAnsi="Times New Roman"/>
                          <w:sz w:val="20"/>
                          <w:szCs w:val="22"/>
                          <w:lang w:val="is-IS"/>
                        </w:rPr>
                        <w:t>Skammtastillir</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2009526" behindDoc="0" locked="0" layoutInCell="1" allowOverlap="1" wp14:anchorId="08BF9FB2" wp14:editId="3A5E1C8C">
                <wp:simplePos x="0" y="0"/>
                <wp:positionH relativeFrom="column">
                  <wp:posOffset>3533775</wp:posOffset>
                </wp:positionH>
                <wp:positionV relativeFrom="paragraph">
                  <wp:posOffset>1065258</wp:posOffset>
                </wp:positionV>
                <wp:extent cx="1138555" cy="257175"/>
                <wp:effectExtent l="0" t="0" r="4445" b="9525"/>
                <wp:wrapNone/>
                <wp:docPr id="36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8555" cy="257175"/>
                        </a:xfrm>
                        <a:prstGeom prst="rect">
                          <a:avLst/>
                        </a:prstGeom>
                        <a:solidFill>
                          <a:srgbClr val="FFFFFF"/>
                        </a:solidFill>
                        <a:ln w="9525">
                          <a:noFill/>
                          <a:miter lim="800000"/>
                          <a:headEnd/>
                          <a:tailEnd/>
                        </a:ln>
                      </wps:spPr>
                      <wps:txbx>
                        <w:txbxContent>
                          <w:p w14:paraId="7A5AA628" w14:textId="77777777" w:rsidR="00BD1706" w:rsidRPr="00574836" w:rsidRDefault="00BD1706" w:rsidP="00BD1706">
                            <w:pPr>
                              <w:rPr>
                                <w:rFonts w:ascii="Times New Roman" w:hAnsi="Times New Roman"/>
                                <w:sz w:val="20"/>
                                <w:szCs w:val="22"/>
                                <w:lang w:val="is-IS"/>
                              </w:rPr>
                            </w:pPr>
                            <w:r w:rsidRPr="00574836">
                              <w:rPr>
                                <w:rFonts w:ascii="Times New Roman" w:hAnsi="Times New Roman"/>
                                <w:sz w:val="20"/>
                                <w:szCs w:val="22"/>
                                <w:lang w:val="is-IS"/>
                              </w:rPr>
                              <w:t>Skammtagluggi**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76" style="position:absolute;left:0;text-align:left;margin-left:278.25pt;margin-top:83.9pt;width:89.65pt;height:20.25pt;z-index:25200952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" w14:anchorId="08BF9FB2">
                <v:textbox>
                  <w:txbxContent>
                    <w:p w:rsidRPr="00574836" w:rsidR="00BD1706" w:rsidP="00BD1706" w:rsidRDefault="00BD1706" w14:paraId="7A5AA628" w14:textId="77777777">
                      <w:pPr>
                        <w:rPr>
                          <w:rFonts w:ascii="Times New Roman" w:hAnsi="Times New Roman"/>
                          <w:sz w:val="20"/>
                          <w:szCs w:val="22"/>
                          <w:lang w:val="is-IS"/>
                        </w:rPr>
                      </w:pPr>
                      <w:r w:rsidRPr="00574836">
                        <w:rPr>
                          <w:rFonts w:ascii="Times New Roman" w:hAnsi="Times New Roman"/>
                          <w:sz w:val="20"/>
                          <w:szCs w:val="22"/>
                          <w:lang w:val="is-IS"/>
                        </w:rPr>
                        <w:t>Skammtagluggi**</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2005430" behindDoc="0" locked="0" layoutInCell="1" allowOverlap="1" wp14:anchorId="4779F921" wp14:editId="2D5751C3">
                <wp:simplePos x="0" y="0"/>
                <wp:positionH relativeFrom="column">
                  <wp:posOffset>3642995</wp:posOffset>
                </wp:positionH>
                <wp:positionV relativeFrom="paragraph">
                  <wp:posOffset>435065</wp:posOffset>
                </wp:positionV>
                <wp:extent cx="1052830" cy="285750"/>
                <wp:effectExtent l="0" t="0" r="0" b="0"/>
                <wp:wrapNone/>
                <wp:docPr id="36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830" cy="285750"/>
                        </a:xfrm>
                        <a:prstGeom prst="rect">
                          <a:avLst/>
                        </a:prstGeom>
                        <a:solidFill>
                          <a:srgbClr val="FFFFFF"/>
                        </a:solidFill>
                        <a:ln w="9525">
                          <a:noFill/>
                          <a:miter lim="800000"/>
                          <a:headEnd/>
                          <a:tailEnd/>
                        </a:ln>
                      </wps:spPr>
                      <wps:txbx>
                        <w:txbxContent>
                          <w:p w14:paraId="02A54326" w14:textId="77777777" w:rsidR="00BD1706" w:rsidRPr="00574836" w:rsidRDefault="00BD1706" w:rsidP="00BD1706">
                            <w:pPr>
                              <w:rPr>
                                <w:rFonts w:ascii="Times New Roman" w:hAnsi="Times New Roman"/>
                                <w:sz w:val="20"/>
                                <w:lang w:val="is-IS"/>
                              </w:rPr>
                            </w:pPr>
                            <w:r w:rsidRPr="00574836">
                              <w:rPr>
                                <w:rFonts w:ascii="Times New Roman" w:hAnsi="Times New Roman"/>
                                <w:sz w:val="20"/>
                                <w:lang w:val="is-IS"/>
                              </w:rPr>
                              <w:t>Innsiglisflipi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77" style="position:absolute;left:0;text-align:left;margin-left:286.85pt;margin-top:34.25pt;width:82.9pt;height:22.5pt;z-index:25200543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" w14:anchorId="4779F921">
                <v:textbox>
                  <w:txbxContent>
                    <w:p w:rsidRPr="00574836" w:rsidR="00BD1706" w:rsidP="00BD1706" w:rsidRDefault="00BD1706" w14:paraId="02A54326" w14:textId="77777777">
                      <w:pPr>
                        <w:rPr>
                          <w:rFonts w:ascii="Times New Roman" w:hAnsi="Times New Roman"/>
                          <w:sz w:val="20"/>
                          <w:lang w:val="is-IS"/>
                        </w:rPr>
                      </w:pPr>
                      <w:r w:rsidRPr="00574836">
                        <w:rPr>
                          <w:rFonts w:ascii="Times New Roman" w:hAnsi="Times New Roman"/>
                          <w:sz w:val="20"/>
                          <w:lang w:val="is-IS"/>
                        </w:rPr>
                        <w:t>Innsiglisflipi</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2004406" behindDoc="0" locked="0" layoutInCell="1" allowOverlap="1" wp14:anchorId="09E87977" wp14:editId="3688729E">
                <wp:simplePos x="0" y="0"/>
                <wp:positionH relativeFrom="column">
                  <wp:posOffset>2274116</wp:posOffset>
                </wp:positionH>
                <wp:positionV relativeFrom="paragraph">
                  <wp:posOffset>81280</wp:posOffset>
                </wp:positionV>
                <wp:extent cx="1304925" cy="257175"/>
                <wp:effectExtent l="0" t="0" r="9525" b="9525"/>
                <wp:wrapNone/>
                <wp:docPr id="12852385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257175"/>
                        </a:xfrm>
                        <a:prstGeom prst="rect">
                          <a:avLst/>
                        </a:prstGeom>
                        <a:solidFill>
                          <a:srgbClr val="FFFFFF"/>
                        </a:solidFill>
                        <a:ln w="9525">
                          <a:noFill/>
                          <a:miter lim="800000"/>
                          <a:headEnd/>
                          <a:tailEnd/>
                        </a:ln>
                      </wps:spPr>
                      <wps:txbx>
                        <w:txbxContent>
                          <w:p w14:paraId="190DAA9A" w14:textId="77777777" w:rsidR="00BD1706" w:rsidRPr="00D51047" w:rsidRDefault="00BD1706" w:rsidP="00BD1706">
                            <w:pPr>
                              <w:rPr>
                                <w:rFonts w:ascii="Times New Roman" w:hAnsi="Times New Roman"/>
                                <w:sz w:val="20"/>
                                <w:lang w:val="is-IS"/>
                              </w:rPr>
                            </w:pPr>
                            <w:r w:rsidRPr="00D51047">
                              <w:rPr>
                                <w:rFonts w:ascii="Times New Roman" w:hAnsi="Times New Roman"/>
                                <w:sz w:val="20"/>
                                <w:lang w:val="is-IS"/>
                              </w:rPr>
                              <w:t>Nál sem má fjarlægja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78" style="position:absolute;left:0;text-align:left;margin-left:179.05pt;margin-top:6.4pt;width:102.75pt;height:20.25pt;z-index:25200440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" w14:anchorId="09E87977">
                <v:textbox>
                  <w:txbxContent>
                    <w:p w:rsidRPr="00D51047" w:rsidR="00BD1706" w:rsidP="00BD1706" w:rsidRDefault="00BD1706" w14:paraId="190DAA9A" w14:textId="77777777">
                      <w:pPr>
                        <w:rPr>
                          <w:rFonts w:ascii="Times New Roman" w:hAnsi="Times New Roman"/>
                          <w:sz w:val="20"/>
                          <w:lang w:val="is-IS"/>
                        </w:rPr>
                      </w:pPr>
                      <w:r w:rsidRPr="00D51047">
                        <w:rPr>
                          <w:rFonts w:ascii="Times New Roman" w:hAnsi="Times New Roman"/>
                          <w:sz w:val="20"/>
                          <w:lang w:val="is-IS"/>
                        </w:rPr>
                        <w:t>Nál sem má fjarlægja</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2003382" behindDoc="0" locked="0" layoutInCell="1" allowOverlap="1" wp14:anchorId="2BA1ED91" wp14:editId="7E23A92A">
                <wp:simplePos x="0" y="0"/>
                <wp:positionH relativeFrom="column">
                  <wp:posOffset>1874883</wp:posOffset>
                </wp:positionH>
                <wp:positionV relativeFrom="paragraph">
                  <wp:posOffset>615587</wp:posOffset>
                </wp:positionV>
                <wp:extent cx="906236" cy="261257"/>
                <wp:effectExtent l="0" t="0" r="8255" b="5715"/>
                <wp:wrapNone/>
                <wp:docPr id="37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236" cy="261257"/>
                        </a:xfrm>
                        <a:prstGeom prst="rect">
                          <a:avLst/>
                        </a:prstGeom>
                        <a:solidFill>
                          <a:srgbClr val="FFFFFF"/>
                        </a:solidFill>
                        <a:ln w="9525">
                          <a:noFill/>
                          <a:miter lim="800000"/>
                          <a:headEnd/>
                          <a:tailEnd/>
                        </a:ln>
                      </wps:spPr>
                      <wps:txbx>
                        <w:txbxContent>
                          <w:p w14:paraId="3C56865A" w14:textId="77777777" w:rsidR="00BD1706" w:rsidRPr="00574836" w:rsidRDefault="00BD1706" w:rsidP="00BD1706">
                            <w:pPr>
                              <w:rPr>
                                <w:rFonts w:ascii="Times New Roman" w:hAnsi="Times New Roman"/>
                                <w:sz w:val="20"/>
                                <w:lang w:val="is-IS"/>
                              </w:rPr>
                            </w:pPr>
                            <w:r w:rsidRPr="00574836">
                              <w:rPr>
                                <w:rFonts w:ascii="Times New Roman" w:hAnsi="Times New Roman"/>
                                <w:sz w:val="20"/>
                                <w:lang w:val="is-IS"/>
                              </w:rPr>
                              <w:t>Innri nálarhlíf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79" style="position:absolute;left:0;text-align:left;margin-left:147.65pt;margin-top:48.45pt;width:71.35pt;height:20.55pt;z-index:25200338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" w14:anchorId="2BA1ED91">
                <v:textbox>
                  <w:txbxContent>
                    <w:p w:rsidRPr="00574836" w:rsidR="00BD1706" w:rsidP="00BD1706" w:rsidRDefault="00BD1706" w14:paraId="3C56865A" w14:textId="77777777">
                      <w:pPr>
                        <w:rPr>
                          <w:rFonts w:ascii="Times New Roman" w:hAnsi="Times New Roman"/>
                          <w:sz w:val="20"/>
                          <w:lang w:val="is-IS"/>
                        </w:rPr>
                      </w:pPr>
                      <w:r w:rsidRPr="00574836">
                        <w:rPr>
                          <w:rFonts w:ascii="Times New Roman" w:hAnsi="Times New Roman"/>
                          <w:sz w:val="20"/>
                          <w:lang w:val="is-IS"/>
                        </w:rPr>
                        <w:t>Innri nálarhlíf</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2002358" behindDoc="0" locked="0" layoutInCell="1" allowOverlap="1" wp14:anchorId="391DBA20" wp14:editId="447A3FDB">
                <wp:simplePos x="0" y="0"/>
                <wp:positionH relativeFrom="column">
                  <wp:posOffset>970552</wp:posOffset>
                </wp:positionH>
                <wp:positionV relativeFrom="paragraph">
                  <wp:posOffset>500380</wp:posOffset>
                </wp:positionV>
                <wp:extent cx="971550" cy="285750"/>
                <wp:effectExtent l="0" t="0" r="0" b="0"/>
                <wp:wrapNone/>
                <wp:docPr id="37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85750"/>
                        </a:xfrm>
                        <a:prstGeom prst="rect">
                          <a:avLst/>
                        </a:prstGeom>
                        <a:solidFill>
                          <a:srgbClr val="FFFFFF"/>
                        </a:solidFill>
                        <a:ln w="9525">
                          <a:noFill/>
                          <a:miter lim="800000"/>
                          <a:headEnd/>
                          <a:tailEnd/>
                        </a:ln>
                      </wps:spPr>
                      <wps:txbx>
                        <w:txbxContent>
                          <w:p w14:paraId="5E6D0236" w14:textId="77777777" w:rsidR="00BD1706" w:rsidRPr="002F530A" w:rsidRDefault="00BD1706" w:rsidP="00BD1706">
                            <w:pPr>
                              <w:rPr>
                                <w:rFonts w:ascii="Times New Roman" w:hAnsi="Times New Roman"/>
                                <w:sz w:val="20"/>
                                <w:lang w:val="is-IS"/>
                              </w:rPr>
                            </w:pPr>
                            <w:r w:rsidRPr="002F530A">
                              <w:rPr>
                                <w:rFonts w:ascii="Times New Roman" w:hAnsi="Times New Roman"/>
                                <w:sz w:val="20"/>
                                <w:lang w:val="is-IS"/>
                              </w:rPr>
                              <w:t>Ytra nálarlok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80" style="position:absolute;left:0;text-align:left;margin-left:76.4pt;margin-top:39.4pt;width:76.5pt;height:22.5pt;z-index:25200235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" w14:anchorId="391DBA20">
                <v:textbox>
                  <w:txbxContent>
                    <w:p w:rsidRPr="002F530A" w:rsidR="00BD1706" w:rsidP="00BD1706" w:rsidRDefault="00BD1706" w14:paraId="5E6D0236" w14:textId="77777777">
                      <w:pPr>
                        <w:rPr>
                          <w:rFonts w:ascii="Times New Roman" w:hAnsi="Times New Roman"/>
                          <w:sz w:val="20"/>
                          <w:lang w:val="is-IS"/>
                        </w:rPr>
                      </w:pPr>
                      <w:r w:rsidRPr="002F530A">
                        <w:rPr>
                          <w:rFonts w:ascii="Times New Roman" w:hAnsi="Times New Roman"/>
                          <w:sz w:val="20"/>
                          <w:lang w:val="is-IS"/>
                        </w:rPr>
                        <w:t>Ytra nálarlok</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2001334" behindDoc="0" locked="0" layoutInCell="1" allowOverlap="1" wp14:anchorId="20F0936C" wp14:editId="48544810">
                <wp:simplePos x="0" y="0"/>
                <wp:positionH relativeFrom="margin">
                  <wp:align>left</wp:align>
                </wp:positionH>
                <wp:positionV relativeFrom="paragraph">
                  <wp:posOffset>1481455</wp:posOffset>
                </wp:positionV>
                <wp:extent cx="1495425" cy="285750"/>
                <wp:effectExtent l="0" t="0" r="9525" b="0"/>
                <wp:wrapNone/>
                <wp:docPr id="36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285750"/>
                        </a:xfrm>
                        <a:prstGeom prst="rect">
                          <a:avLst/>
                        </a:prstGeom>
                        <a:solidFill>
                          <a:srgbClr val="FFFFFF"/>
                        </a:solidFill>
                        <a:ln w="9525">
                          <a:noFill/>
                          <a:miter lim="800000"/>
                          <a:headEnd/>
                          <a:tailEnd/>
                        </a:ln>
                      </wps:spPr>
                      <wps:txbx>
                        <w:txbxContent>
                          <w:p w14:paraId="16FAB174" w14:textId="77777777" w:rsidR="00BD1706" w:rsidRPr="000A04F8" w:rsidRDefault="00BD1706" w:rsidP="00BD1706">
                            <w:pPr>
                              <w:rPr>
                                <w:rFonts w:ascii="Times New Roman" w:hAnsi="Times New Roman"/>
                                <w:b/>
                                <w:bCs/>
                                <w:sz w:val="22"/>
                                <w:lang w:val="de-DE"/>
                              </w:rPr>
                            </w:pPr>
                            <w:r w:rsidRPr="000A04F8">
                              <w:rPr>
                                <w:rFonts w:ascii="Times New Roman" w:hAnsi="Times New Roman"/>
                                <w:b/>
                                <w:bCs/>
                                <w:sz w:val="22"/>
                              </w:rPr>
                              <w:t>Áfyllti lyfjapenninn: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81" style="position:absolute;left:0;text-align:left;margin-left:0;margin-top:116.65pt;width:117.75pt;height:22.5pt;z-index:25200133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" w14:anchorId="20F0936C">
                <v:textbox>
                  <w:txbxContent>
                    <w:p w:rsidRPr="000A04F8" w:rsidR="00BD1706" w:rsidP="00BD1706" w:rsidRDefault="00BD1706" w14:paraId="16FAB174" w14:textId="77777777">
                      <w:pPr>
                        <w:rPr>
                          <w:rFonts w:ascii="Times New Roman" w:hAnsi="Times New Roman"/>
                          <w:b/>
                          <w:bCs/>
                          <w:sz w:val="22"/>
                          <w:lang w:val="de-DE"/>
                        </w:rPr>
                      </w:pPr>
                      <w:r w:rsidRPr="000A04F8">
                        <w:rPr>
                          <w:rFonts w:ascii="Times New Roman" w:hAnsi="Times New Roman"/>
                          <w:b/>
                          <w:bCs/>
                          <w:sz w:val="22"/>
                        </w:rPr>
                        <w:t>Áfyllti lyfjapenninn:</w:t>
                      </w:r>
                    </w:p>
                  </w:txbxContent>
                </v:textbox>
                <w10:wrap anchorx="margin"/>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2006454" behindDoc="0" locked="0" layoutInCell="1" allowOverlap="1" wp14:anchorId="645D5FA2" wp14:editId="6D2AB12D">
                <wp:simplePos x="0" y="0"/>
                <wp:positionH relativeFrom="column">
                  <wp:posOffset>1461770</wp:posOffset>
                </wp:positionH>
                <wp:positionV relativeFrom="paragraph">
                  <wp:posOffset>1157605</wp:posOffset>
                </wp:positionV>
                <wp:extent cx="1209675" cy="447675"/>
                <wp:effectExtent l="0" t="0" r="9525" b="9525"/>
                <wp:wrapNone/>
                <wp:docPr id="36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447675"/>
                        </a:xfrm>
                        <a:prstGeom prst="rect">
                          <a:avLst/>
                        </a:prstGeom>
                        <a:solidFill>
                          <a:srgbClr val="FFFFFF"/>
                        </a:solidFill>
                        <a:ln w="9525">
                          <a:noFill/>
                          <a:miter lim="800000"/>
                          <a:headEnd/>
                          <a:tailEnd/>
                        </a:ln>
                      </wps:spPr>
                      <wps:txbx>
                        <w:txbxContent>
                          <w:p w14:paraId="2A766ED5" w14:textId="77777777" w:rsidR="00BD1706" w:rsidRDefault="00BD1706" w:rsidP="00BD1706">
                            <w:pPr>
                              <w:rPr>
                                <w:rFonts w:ascii="Times New Roman" w:hAnsi="Times New Roman"/>
                                <w:sz w:val="20"/>
                                <w:lang w:val="is-IS"/>
                              </w:rPr>
                            </w:pPr>
                            <w:r w:rsidRPr="00D51047">
                              <w:rPr>
                                <w:rFonts w:ascii="Times New Roman" w:hAnsi="Times New Roman"/>
                                <w:sz w:val="20"/>
                                <w:lang w:val="is-IS"/>
                              </w:rPr>
                              <w:t xml:space="preserve">Skrúfgangur </w:t>
                            </w:r>
                          </w:p>
                          <w:p w14:paraId="1C86A3FE" w14:textId="77777777" w:rsidR="00BD1706" w:rsidRPr="00D51047" w:rsidRDefault="00BD1706" w:rsidP="00BD1706">
                            <w:pPr>
                              <w:rPr>
                                <w:rFonts w:ascii="Times New Roman" w:hAnsi="Times New Roman"/>
                                <w:sz w:val="20"/>
                                <w:lang w:val="is-IS"/>
                              </w:rPr>
                            </w:pPr>
                            <w:r w:rsidRPr="00D51047">
                              <w:rPr>
                                <w:rFonts w:ascii="Times New Roman" w:hAnsi="Times New Roman"/>
                                <w:sz w:val="20"/>
                                <w:lang w:val="is-IS"/>
                              </w:rPr>
                              <w:t>fyrir nál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82" style="position:absolute;left:0;text-align:left;margin-left:115.1pt;margin-top:91.15pt;width:95.25pt;height:35.25pt;z-index:2520064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" w14:anchorId="645D5FA2">
                <v:textbox>
                  <w:txbxContent>
                    <w:p w:rsidR="00BD1706" w:rsidP="00BD1706" w:rsidRDefault="00BD1706" w14:paraId="2A766ED5" w14:textId="77777777">
                      <w:pPr>
                        <w:rPr>
                          <w:rFonts w:ascii="Times New Roman" w:hAnsi="Times New Roman"/>
                          <w:sz w:val="20"/>
                          <w:lang w:val="is-IS"/>
                        </w:rPr>
                      </w:pPr>
                      <w:r w:rsidRPr="00D51047">
                        <w:rPr>
                          <w:rFonts w:ascii="Times New Roman" w:hAnsi="Times New Roman"/>
                          <w:sz w:val="20"/>
                          <w:lang w:val="is-IS"/>
                        </w:rPr>
                        <w:t xml:space="preserve">Skrúfgangur </w:t>
                      </w:r>
                    </w:p>
                    <w:p w:rsidRPr="00D51047" w:rsidR="00BD1706" w:rsidP="00BD1706" w:rsidRDefault="00BD1706" w14:paraId="1C86A3FE" w14:textId="77777777">
                      <w:pPr>
                        <w:rPr>
                          <w:rFonts w:ascii="Times New Roman" w:hAnsi="Times New Roman"/>
                          <w:sz w:val="20"/>
                          <w:lang w:val="is-IS"/>
                        </w:rPr>
                      </w:pPr>
                      <w:r w:rsidRPr="00D51047">
                        <w:rPr>
                          <w:rFonts w:ascii="Times New Roman" w:hAnsi="Times New Roman"/>
                          <w:sz w:val="20"/>
                          <w:lang w:val="is-IS"/>
                        </w:rPr>
                        <w:t>fyrir nál</w:t>
                      </w:r>
                    </w:p>
                  </w:txbxContent>
                </v:textbox>
              </v:shape>
            </w:pict>
          </mc:Fallback>
        </mc:AlternateContent>
      </w:r>
      <w:r w:rsidRPr="00FE6A01">
        <w:rPr>
          <w:rFonts w:ascii="Times New Roman" w:hAnsi="Times New Roman"/>
          <w:noProof/>
          <w:sz w:val="22"/>
          <w:szCs w:val="22"/>
          <w:lang w:val="is-IS" w:eastAsia="en-GB"/>
        </w:rPr>
        <mc:AlternateContent>
          <mc:Choice Requires="wps">
            <w:drawing>
              <wp:anchor distT="45720" distB="45720" distL="114300" distR="114300" simplePos="0" relativeHeight="252007478" behindDoc="0" locked="0" layoutInCell="1" allowOverlap="1" wp14:anchorId="19DBF7B2" wp14:editId="26BA3451">
                <wp:simplePos x="0" y="0"/>
                <wp:positionH relativeFrom="column">
                  <wp:posOffset>2671445</wp:posOffset>
                </wp:positionH>
                <wp:positionV relativeFrom="paragraph">
                  <wp:posOffset>1157606</wp:posOffset>
                </wp:positionV>
                <wp:extent cx="942975" cy="266700"/>
                <wp:effectExtent l="0" t="0" r="9525" b="0"/>
                <wp:wrapNone/>
                <wp:docPr id="36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66700"/>
                        </a:xfrm>
                        <a:prstGeom prst="rect">
                          <a:avLst/>
                        </a:prstGeom>
                        <a:solidFill>
                          <a:srgbClr val="FFFFFF"/>
                        </a:solidFill>
                        <a:ln w="9525">
                          <a:noFill/>
                          <a:miter lim="800000"/>
                          <a:headEnd/>
                          <a:tailEnd/>
                        </a:ln>
                      </wps:spPr>
                      <wps:txbx>
                        <w:txbxContent>
                          <w:p w14:paraId="744E0D1B" w14:textId="77777777" w:rsidR="00BD1706" w:rsidRPr="00574836" w:rsidRDefault="00BD1706" w:rsidP="00BD1706">
                            <w:pPr>
                              <w:rPr>
                                <w:rFonts w:ascii="Times New Roman" w:hAnsi="Times New Roman"/>
                                <w:sz w:val="20"/>
                                <w:szCs w:val="22"/>
                                <w:lang w:val="is-IS"/>
                              </w:rPr>
                            </w:pPr>
                            <w:r w:rsidRPr="00574836">
                              <w:rPr>
                                <w:rFonts w:ascii="Times New Roman" w:hAnsi="Times New Roman"/>
                                <w:sz w:val="20"/>
                                <w:szCs w:val="22"/>
                                <w:lang w:val="is-IS"/>
                              </w:rPr>
                              <w:t>Stimpilstöng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83" style="position:absolute;left:0;text-align:left;margin-left:210.35pt;margin-top:91.15pt;width:74.25pt;height:21pt;z-index:25200747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" w14:anchorId="19DBF7B2">
                <v:textbox>
                  <w:txbxContent>
                    <w:p w:rsidRPr="00574836" w:rsidR="00BD1706" w:rsidP="00BD1706" w:rsidRDefault="00BD1706" w14:paraId="744E0D1B" w14:textId="77777777">
                      <w:pPr>
                        <w:rPr>
                          <w:rFonts w:ascii="Times New Roman" w:hAnsi="Times New Roman"/>
                          <w:sz w:val="20"/>
                          <w:szCs w:val="22"/>
                          <w:lang w:val="is-IS"/>
                        </w:rPr>
                      </w:pPr>
                      <w:r w:rsidRPr="00574836">
                        <w:rPr>
                          <w:rFonts w:ascii="Times New Roman" w:hAnsi="Times New Roman"/>
                          <w:sz w:val="20"/>
                          <w:szCs w:val="22"/>
                          <w:lang w:val="is-IS"/>
                        </w:rPr>
                        <w:t>Stimpilstöng</w:t>
                      </w:r>
                    </w:p>
                  </w:txbxContent>
                </v:textbox>
              </v:shape>
            </w:pict>
          </mc:Fallback>
        </mc:AlternateContent>
      </w:r>
      <w:r>
        <w:rPr>
          <w:noProof/>
        </w:rPr>
        <w:drawing>
          <wp:inline distT="0" distB="0" distL="0" distR="0" wp14:anchorId="5075DA4C" wp14:editId="54446B67">
            <wp:extent cx="5438775" cy="2914650"/>
            <wp:effectExtent l="0" t="0" r="9525" b="0"/>
            <wp:docPr id="15716105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610537" name=""/>
                    <pic:cNvPicPr/>
                  </pic:nvPicPr>
                  <pic:blipFill>
                    <a:blip r:embed="rId82">
                      <a:extLst>
                        <a:ext uri="{BEBA8EAE-BF5A-486C-A8C5-ECC9F3942E4B}">
                          <a14:imgProps xmlns:a14="http://schemas.microsoft.com/office/drawing/2010/main">
                            <a14:imgLayer r:embed="rId83">
                              <a14:imgEffect>
                                <a14:saturation sat="0"/>
                              </a14:imgEffect>
                            </a14:imgLayer>
                          </a14:imgProps>
                        </a:ext>
                      </a:extLst>
                    </a:blip>
                    <a:stretch>
                      <a:fillRect/>
                    </a:stretch>
                  </pic:blipFill>
                  <pic:spPr>
                    <a:xfrm>
                      <a:off x="0" y="0"/>
                      <a:ext cx="5438775" cy="2914650"/>
                    </a:xfrm>
                    <a:prstGeom prst="rect">
                      <a:avLst/>
                    </a:prstGeom>
                  </pic:spPr>
                </pic:pic>
              </a:graphicData>
            </a:graphic>
          </wp:inline>
        </w:drawing>
      </w:r>
    </w:p>
    <w:p w14:paraId="5BE4C2F9" w14:textId="77777777" w:rsidR="00BD1706" w:rsidRPr="00FE6A01" w:rsidRDefault="00BD1706" w:rsidP="00BD1706">
      <w:pPr>
        <w:tabs>
          <w:tab w:val="left" w:pos="567"/>
        </w:tabs>
        <w:adjustRightInd w:val="0"/>
        <w:rPr>
          <w:rFonts w:ascii="Times New Roman" w:hAnsi="Times New Roman"/>
          <w:sz w:val="22"/>
          <w:szCs w:val="22"/>
          <w:lang w:val="is-IS"/>
        </w:rPr>
      </w:pPr>
    </w:p>
    <w:p w14:paraId="4C4C4AF1" w14:textId="77777777" w:rsidR="001904B6" w:rsidRDefault="001904B6" w:rsidP="007E6772">
      <w:pPr>
        <w:tabs>
          <w:tab w:val="left" w:pos="567"/>
        </w:tabs>
        <w:adjustRightInd w:val="0"/>
        <w:ind w:left="567" w:hanging="567"/>
        <w:rPr>
          <w:rFonts w:ascii="Times New Roman" w:hAnsi="Times New Roman"/>
          <w:sz w:val="22"/>
          <w:szCs w:val="22"/>
          <w:lang w:val="is-IS"/>
        </w:rPr>
      </w:pPr>
    </w:p>
    <w:bookmarkEnd w:id="3231"/>
    <w:p w14:paraId="25E3E3F5" w14:textId="77777777" w:rsidR="001904B6" w:rsidRDefault="001904B6" w:rsidP="007E6772">
      <w:pPr>
        <w:keepNext/>
        <w:tabs>
          <w:tab w:val="left" w:pos="567"/>
        </w:tabs>
        <w:adjustRightInd w:val="0"/>
        <w:ind w:left="567" w:hanging="567"/>
        <w:rPr>
          <w:rFonts w:ascii="Times New Roman" w:hAnsi="Times New Roman"/>
          <w:b/>
          <w:bCs/>
          <w:sz w:val="22"/>
          <w:szCs w:val="22"/>
          <w:u w:val="single"/>
          <w:lang w:val="is-IS"/>
        </w:rPr>
      </w:pPr>
      <w:r>
        <w:rPr>
          <w:rFonts w:ascii="Times New Roman" w:hAnsi="Times New Roman"/>
          <w:b/>
          <w:bCs/>
          <w:sz w:val="22"/>
          <w:szCs w:val="22"/>
          <w:u w:val="single"/>
          <w:lang w:val="is-IS"/>
        </w:rPr>
        <w:lastRenderedPageBreak/>
        <w:t>Skref 1 Safnaðu saman búnaði</w:t>
      </w:r>
    </w:p>
    <w:p w14:paraId="32ACF0C4" w14:textId="77777777" w:rsidR="001904B6" w:rsidRDefault="001904B6" w:rsidP="007E6772">
      <w:pPr>
        <w:keepNext/>
        <w:tabs>
          <w:tab w:val="left" w:pos="567"/>
        </w:tabs>
        <w:adjustRightInd w:val="0"/>
        <w:ind w:left="567" w:hanging="567"/>
        <w:rPr>
          <w:rFonts w:ascii="Times New Roman" w:hAnsi="Times New Roman"/>
          <w:sz w:val="22"/>
          <w:szCs w:val="22"/>
          <w:lang w:val="is-IS"/>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1904B6" w14:paraId="71823412" w14:textId="77777777" w:rsidTr="00742B8B">
        <w:trPr>
          <w:trHeight w:val="4959"/>
        </w:trPr>
        <w:tc>
          <w:tcPr>
            <w:tcW w:w="5490" w:type="dxa"/>
          </w:tcPr>
          <w:p w14:paraId="2F9D62F9" w14:textId="77777777" w:rsidR="001904B6" w:rsidRDefault="001904B6" w:rsidP="007E6772">
            <w:pPr>
              <w:autoSpaceDE w:val="0"/>
              <w:autoSpaceDN w:val="0"/>
              <w:adjustRightInd w:val="0"/>
              <w:ind w:left="379" w:right="-137" w:hanging="379"/>
              <w:rPr>
                <w:rFonts w:ascii="Times New Roman" w:hAnsi="Times New Roman"/>
                <w:color w:val="000000"/>
                <w:sz w:val="22"/>
                <w:szCs w:val="22"/>
                <w:lang w:val="is-IS" w:eastAsia="en-GB"/>
              </w:rPr>
            </w:pPr>
            <w:r>
              <w:rPr>
                <w:rFonts w:ascii="Times New Roman" w:hAnsi="Times New Roman"/>
                <w:color w:val="000000"/>
                <w:sz w:val="22"/>
                <w:szCs w:val="22"/>
                <w:lang w:val="is-IS" w:eastAsia="en-GB"/>
              </w:rPr>
              <w:t>1.1</w:t>
            </w:r>
            <w:r>
              <w:rPr>
                <w:rFonts w:ascii="Times New Roman" w:hAnsi="Times New Roman"/>
                <w:color w:val="000000"/>
                <w:sz w:val="22"/>
                <w:szCs w:val="22"/>
                <w:lang w:val="is-IS" w:eastAsia="en-GB"/>
              </w:rPr>
              <w:tab/>
              <w:t>Láttu áfyllta lyfjapennann standa við stofuhita í að minnsta kosti 30 mínútur fyrir notkun til þess að lyfið nái stofuhita.</w:t>
            </w:r>
          </w:p>
          <w:p w14:paraId="43EAC725" w14:textId="77777777" w:rsidR="001904B6" w:rsidRDefault="001904B6" w:rsidP="007E6772">
            <w:pPr>
              <w:autoSpaceDE w:val="0"/>
              <w:autoSpaceDN w:val="0"/>
              <w:adjustRightInd w:val="0"/>
              <w:ind w:left="379" w:hanging="379"/>
              <w:rPr>
                <w:rFonts w:ascii="Times New Roman" w:hAnsi="Times New Roman"/>
                <w:b/>
                <w:bCs/>
                <w:color w:val="000000"/>
                <w:sz w:val="22"/>
                <w:szCs w:val="22"/>
                <w:lang w:val="is-IS" w:eastAsia="en-GB"/>
              </w:rPr>
            </w:pPr>
            <w:r>
              <w:rPr>
                <w:rFonts w:ascii="Times New Roman" w:hAnsi="Times New Roman"/>
                <w:b/>
                <w:bCs/>
                <w:color w:val="000000"/>
                <w:sz w:val="22"/>
                <w:szCs w:val="22"/>
                <w:lang w:val="is-IS" w:eastAsia="en-GB"/>
              </w:rPr>
              <w:t xml:space="preserve">Ekki </w:t>
            </w:r>
            <w:r>
              <w:rPr>
                <w:rFonts w:ascii="Times New Roman" w:hAnsi="Times New Roman"/>
                <w:color w:val="000000"/>
                <w:sz w:val="22"/>
                <w:szCs w:val="22"/>
                <w:lang w:val="is-IS" w:eastAsia="en-GB"/>
              </w:rPr>
              <w:t>nota örbylgjuofn eða annan hitagjafa til þess að hita pennann.</w:t>
            </w:r>
          </w:p>
          <w:p w14:paraId="20E6A45E" w14:textId="77777777" w:rsidR="001904B6" w:rsidRDefault="001904B6" w:rsidP="007E6772">
            <w:pPr>
              <w:pStyle w:val="NoSpacing"/>
              <w:ind w:left="345" w:hanging="345"/>
              <w:rPr>
                <w:rFonts w:ascii="Times New Roman" w:hAnsi="Times New Roman"/>
                <w:sz w:val="22"/>
                <w:szCs w:val="22"/>
                <w:lang w:val="is-IS" w:eastAsia="en-GB"/>
              </w:rPr>
            </w:pPr>
            <w:r>
              <w:rPr>
                <w:rFonts w:ascii="Times New Roman" w:hAnsi="Times New Roman"/>
                <w:sz w:val="22"/>
                <w:szCs w:val="22"/>
                <w:lang w:val="is-IS" w:eastAsia="en-GB"/>
              </w:rPr>
              <w:t>1.2  Undirbúðu hreint svæði og sléttan flöt, eins og borð eða borðplötu, á vel upplýstu svæði.</w:t>
            </w:r>
          </w:p>
          <w:p w14:paraId="4B3C8064" w14:textId="77777777" w:rsidR="001904B6" w:rsidRDefault="001904B6" w:rsidP="007E6772">
            <w:pPr>
              <w:pStyle w:val="NoSpacing"/>
              <w:rPr>
                <w:rFonts w:ascii="Times New Roman" w:hAnsi="Times New Roman"/>
                <w:sz w:val="22"/>
                <w:szCs w:val="22"/>
                <w:lang w:val="is-IS" w:eastAsia="en-GB"/>
              </w:rPr>
            </w:pPr>
            <w:r>
              <w:rPr>
                <w:rFonts w:ascii="Times New Roman" w:hAnsi="Times New Roman"/>
                <w:sz w:val="22"/>
                <w:szCs w:val="22"/>
                <w:lang w:val="is-IS" w:eastAsia="en-GB"/>
              </w:rPr>
              <w:t>1.3  Þú þarft einnig (fylgir ekki pakkningunni):</w:t>
            </w:r>
          </w:p>
          <w:p w14:paraId="6B1658CA" w14:textId="77777777" w:rsidR="001904B6" w:rsidRDefault="001904B6" w:rsidP="007E6772">
            <w:pPr>
              <w:pStyle w:val="NoSpacing"/>
              <w:numPr>
                <w:ilvl w:val="0"/>
                <w:numId w:val="59"/>
              </w:numPr>
              <w:ind w:left="525" w:hanging="165"/>
              <w:rPr>
                <w:rFonts w:ascii="Times New Roman" w:hAnsi="Times New Roman"/>
                <w:sz w:val="22"/>
                <w:szCs w:val="22"/>
                <w:lang w:val="is-IS" w:eastAsia="en-GB"/>
              </w:rPr>
            </w:pPr>
            <w:r>
              <w:rPr>
                <w:rFonts w:ascii="Times New Roman" w:hAnsi="Times New Roman"/>
                <w:sz w:val="22"/>
                <w:szCs w:val="22"/>
                <w:lang w:val="is-IS" w:eastAsia="en-GB"/>
              </w:rPr>
              <w:t xml:space="preserve">Sprittþurrkur og </w:t>
            </w:r>
            <w:r>
              <w:rPr>
                <w:rFonts w:ascii="Times New Roman" w:hAnsi="Times New Roman"/>
                <w:sz w:val="22"/>
                <w:szCs w:val="22"/>
                <w:lang w:val="is-IS"/>
              </w:rPr>
              <w:t>förgunarílát</w:t>
            </w:r>
            <w:r>
              <w:rPr>
                <w:rFonts w:ascii="Times New Roman" w:hAnsi="Times New Roman"/>
                <w:sz w:val="22"/>
                <w:szCs w:val="22"/>
                <w:lang w:val="is-IS" w:eastAsia="en-GB"/>
              </w:rPr>
              <w:t xml:space="preserve"> (mynd 4).</w:t>
            </w:r>
          </w:p>
          <w:p w14:paraId="53591CC4" w14:textId="77777777" w:rsidR="001904B6" w:rsidRDefault="001904B6" w:rsidP="007E6772">
            <w:pPr>
              <w:pStyle w:val="NoSpacing"/>
              <w:ind w:left="345" w:hanging="345"/>
              <w:rPr>
                <w:rFonts w:ascii="Times New Roman" w:hAnsi="Times New Roman"/>
                <w:sz w:val="22"/>
                <w:szCs w:val="22"/>
                <w:lang w:val="is-IS" w:eastAsia="en-GB"/>
              </w:rPr>
            </w:pPr>
            <w:r>
              <w:rPr>
                <w:rFonts w:ascii="Times New Roman" w:hAnsi="Times New Roman"/>
                <w:sz w:val="22"/>
                <w:szCs w:val="22"/>
                <w:lang w:val="is-IS" w:eastAsia="en-GB"/>
              </w:rPr>
              <w:t>1.4  Þvoðu hendurnar með sápu og vatni og þurrkaðu þær vel (mynd 5).</w:t>
            </w:r>
          </w:p>
          <w:p w14:paraId="1CB16DE3" w14:textId="77777777" w:rsidR="001904B6" w:rsidRDefault="001904B6" w:rsidP="007E6772">
            <w:pPr>
              <w:autoSpaceDE w:val="0"/>
              <w:autoSpaceDN w:val="0"/>
              <w:adjustRightInd w:val="0"/>
              <w:ind w:left="379" w:hanging="379"/>
              <w:rPr>
                <w:rFonts w:ascii="Times New Roman" w:hAnsi="Times New Roman"/>
                <w:color w:val="000000"/>
                <w:sz w:val="22"/>
                <w:szCs w:val="22"/>
                <w:lang w:val="is-IS" w:eastAsia="en-GB"/>
              </w:rPr>
            </w:pPr>
            <w:r>
              <w:rPr>
                <w:rFonts w:ascii="Times New Roman" w:hAnsi="Times New Roman"/>
                <w:color w:val="000000"/>
                <w:sz w:val="22"/>
                <w:szCs w:val="22"/>
                <w:lang w:val="is-IS" w:eastAsia="en-GB"/>
              </w:rPr>
              <w:t>1.5</w:t>
            </w:r>
            <w:r>
              <w:rPr>
                <w:rFonts w:ascii="Times New Roman" w:hAnsi="Times New Roman"/>
                <w:color w:val="000000"/>
                <w:sz w:val="22"/>
                <w:szCs w:val="22"/>
                <w:lang w:val="is-IS" w:eastAsia="en-GB"/>
              </w:rPr>
              <w:tab/>
              <w:t>Notaðu höndina til að taka GONAL-f áfyllta lyfjapennann úr pakkningunni.</w:t>
            </w:r>
          </w:p>
          <w:p w14:paraId="5DD15968" w14:textId="77777777" w:rsidR="001904B6" w:rsidRDefault="001904B6" w:rsidP="007E6772">
            <w:pPr>
              <w:autoSpaceDE w:val="0"/>
              <w:autoSpaceDN w:val="0"/>
              <w:adjustRightInd w:val="0"/>
              <w:ind w:left="379" w:hanging="379"/>
              <w:rPr>
                <w:rFonts w:ascii="Times New Roman" w:hAnsi="Times New Roman"/>
                <w:color w:val="000000"/>
                <w:sz w:val="22"/>
                <w:szCs w:val="22"/>
                <w:lang w:val="is-IS" w:eastAsia="en-GB"/>
              </w:rPr>
            </w:pPr>
            <w:r>
              <w:rPr>
                <w:rFonts w:ascii="Times New Roman" w:hAnsi="Times New Roman"/>
                <w:b/>
                <w:bCs/>
                <w:color w:val="000000"/>
                <w:sz w:val="22"/>
                <w:szCs w:val="22"/>
                <w:lang w:val="is-IS" w:eastAsia="en-GB"/>
              </w:rPr>
              <w:t xml:space="preserve">Ekki </w:t>
            </w:r>
            <w:r>
              <w:rPr>
                <w:rFonts w:ascii="Times New Roman" w:hAnsi="Times New Roman"/>
                <w:color w:val="000000"/>
                <w:sz w:val="22"/>
                <w:szCs w:val="22"/>
                <w:lang w:val="is-IS" w:eastAsia="en-GB"/>
              </w:rPr>
              <w:t>nota nein áhöld, notkun áhalda getur skemmt lyfjapennann.</w:t>
            </w:r>
            <w:r>
              <w:rPr>
                <w:rFonts w:ascii="Times New Roman" w:hAnsi="Times New Roman"/>
                <w:b/>
                <w:bCs/>
                <w:color w:val="000000"/>
                <w:sz w:val="22"/>
                <w:szCs w:val="22"/>
                <w:lang w:val="is-IS" w:eastAsia="en-GB"/>
              </w:rPr>
              <w:t xml:space="preserve"> </w:t>
            </w:r>
          </w:p>
          <w:p w14:paraId="435FD09C" w14:textId="77777777" w:rsidR="001904B6" w:rsidRDefault="001904B6" w:rsidP="007E6772">
            <w:pPr>
              <w:autoSpaceDE w:val="0"/>
              <w:autoSpaceDN w:val="0"/>
              <w:adjustRightInd w:val="0"/>
              <w:ind w:left="345" w:hanging="345"/>
              <w:rPr>
                <w:rFonts w:ascii="Times New Roman" w:hAnsi="Times New Roman"/>
                <w:color w:val="000000"/>
                <w:sz w:val="22"/>
                <w:szCs w:val="22"/>
                <w:lang w:val="is-IS" w:eastAsia="en-GB"/>
              </w:rPr>
            </w:pPr>
            <w:r>
              <w:rPr>
                <w:rFonts w:ascii="Times New Roman" w:hAnsi="Times New Roman"/>
                <w:color w:val="000000"/>
                <w:sz w:val="22"/>
                <w:szCs w:val="22"/>
                <w:lang w:val="is-IS" w:eastAsia="en-GB"/>
              </w:rPr>
              <w:t>1.6</w:t>
            </w:r>
            <w:r>
              <w:rPr>
                <w:rFonts w:ascii="Times New Roman" w:hAnsi="Times New Roman"/>
                <w:color w:val="000000"/>
                <w:sz w:val="22"/>
                <w:szCs w:val="22"/>
                <w:lang w:val="is-IS" w:eastAsia="en-GB"/>
              </w:rPr>
              <w:tab/>
              <w:t>Athugaðu hvort nafnið á áfyllta lyfjapennanum sé GONAL-f.</w:t>
            </w:r>
          </w:p>
          <w:p w14:paraId="4DD2C4BE" w14:textId="77777777" w:rsidR="001904B6" w:rsidRDefault="001904B6" w:rsidP="007E6772">
            <w:pPr>
              <w:autoSpaceDE w:val="0"/>
              <w:autoSpaceDN w:val="0"/>
              <w:adjustRightInd w:val="0"/>
              <w:ind w:left="345" w:hanging="345"/>
              <w:rPr>
                <w:rFonts w:ascii="Times New Roman" w:hAnsi="Times New Roman"/>
                <w:color w:val="000000"/>
                <w:sz w:val="22"/>
                <w:szCs w:val="22"/>
                <w:lang w:val="is-IS" w:eastAsia="en-GB"/>
              </w:rPr>
            </w:pPr>
            <w:r>
              <w:rPr>
                <w:rFonts w:ascii="Times New Roman" w:hAnsi="Times New Roman"/>
                <w:color w:val="000000"/>
                <w:sz w:val="22"/>
                <w:szCs w:val="22"/>
                <w:lang w:val="is-IS" w:eastAsia="en-GB"/>
              </w:rPr>
              <w:t>1.7</w:t>
            </w:r>
            <w:r>
              <w:rPr>
                <w:rFonts w:ascii="Times New Roman" w:hAnsi="Times New Roman"/>
                <w:color w:val="000000"/>
                <w:sz w:val="22"/>
                <w:szCs w:val="22"/>
                <w:lang w:val="is-IS" w:eastAsia="en-GB"/>
              </w:rPr>
              <w:tab/>
              <w:t>Athugaðu fyrningardagsetningu á merkingu pennans (mynd 6).</w:t>
            </w:r>
          </w:p>
          <w:p w14:paraId="29D27F39" w14:textId="77777777" w:rsidR="001904B6" w:rsidRDefault="001904B6" w:rsidP="007E6772">
            <w:pPr>
              <w:autoSpaceDE w:val="0"/>
              <w:autoSpaceDN w:val="0"/>
              <w:adjustRightInd w:val="0"/>
              <w:rPr>
                <w:rFonts w:ascii="Times New Roman" w:hAnsi="Times New Roman"/>
                <w:bCs/>
                <w:sz w:val="22"/>
                <w:szCs w:val="22"/>
                <w:lang w:val="is-IS"/>
              </w:rPr>
            </w:pPr>
            <w:r>
              <w:rPr>
                <w:rFonts w:ascii="Times New Roman" w:hAnsi="Times New Roman"/>
                <w:b/>
                <w:bCs/>
                <w:color w:val="000000"/>
                <w:sz w:val="22"/>
                <w:szCs w:val="22"/>
                <w:lang w:val="is-IS" w:eastAsia="en-GB"/>
              </w:rPr>
              <w:t xml:space="preserve">Ekki </w:t>
            </w:r>
            <w:r>
              <w:rPr>
                <w:rFonts w:ascii="Times New Roman" w:hAnsi="Times New Roman"/>
                <w:color w:val="000000"/>
                <w:sz w:val="22"/>
                <w:szCs w:val="22"/>
                <w:lang w:val="is-IS" w:eastAsia="en-GB"/>
              </w:rPr>
              <w:t>nota GONAL-f áfyllta lyfjapennann ef fyrningardagsetningin er liðin eða ef ekki stendur GONAL</w:t>
            </w:r>
            <w:r>
              <w:rPr>
                <w:rFonts w:ascii="Times New Roman" w:hAnsi="Times New Roman"/>
                <w:color w:val="000000"/>
                <w:sz w:val="22"/>
                <w:szCs w:val="22"/>
                <w:lang w:val="is-IS" w:eastAsia="en-GB"/>
              </w:rPr>
              <w:noBreakHyphen/>
              <w:t>f á áfyllta lyfjapennanum.</w:t>
            </w:r>
          </w:p>
        </w:tc>
        <w:tc>
          <w:tcPr>
            <w:tcW w:w="3150" w:type="dxa"/>
          </w:tcPr>
          <w:p w14:paraId="0B676B27" w14:textId="77777777" w:rsidR="001904B6" w:rsidRDefault="001904B6" w:rsidP="007E6772">
            <w:pPr>
              <w:tabs>
                <w:tab w:val="left" w:pos="567"/>
              </w:tabs>
              <w:adjustRightInd w:val="0"/>
              <w:rPr>
                <w:rFonts w:ascii="Times New Roman" w:hAnsi="Times New Roman"/>
                <w:bCs/>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788342" behindDoc="0" locked="0" layoutInCell="1" allowOverlap="1" wp14:anchorId="59F73AE8" wp14:editId="7C9BB2F7">
                      <wp:simplePos x="0" y="0"/>
                      <wp:positionH relativeFrom="column">
                        <wp:posOffset>-47625</wp:posOffset>
                      </wp:positionH>
                      <wp:positionV relativeFrom="paragraph">
                        <wp:posOffset>860788</wp:posOffset>
                      </wp:positionV>
                      <wp:extent cx="648000" cy="252000"/>
                      <wp:effectExtent l="0" t="0" r="0" b="0"/>
                      <wp:wrapNone/>
                      <wp:docPr id="1910248132" name="Text Box 1910248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1EA860FA" w14:textId="77777777" w:rsidR="001904B6" w:rsidRDefault="001904B6" w:rsidP="001904B6">
                                  <w:pPr>
                                    <w:rPr>
                                      <w:rFonts w:ascii="Times New Roman" w:hAnsi="Times New Roman"/>
                                      <w:sz w:val="20"/>
                                      <w:lang w:val="de-DE"/>
                                    </w:rPr>
                                  </w:pPr>
                                  <w:r>
                                    <w:rPr>
                                      <w:rFonts w:ascii="Times New Roman" w:hAnsi="Times New Roman"/>
                                      <w:sz w:val="20"/>
                                      <w:lang w:val="en-GB"/>
                                    </w:rPr>
                                    <w:t>mynd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910248132" style="position:absolute;margin-left:-3.75pt;margin-top:67.8pt;width:51pt;height:19.85pt;z-index:2517883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8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" w14:anchorId="59F73AE8">
                      <v:textbox>
                        <w:txbxContent>
                          <w:p w:rsidR="001904B6" w:rsidP="001904B6" w:rsidRDefault="001904B6" w14:paraId="1EA860FA" w14:textId="77777777">
                            <w:pPr>
                              <w:rPr>
                                <w:rFonts w:ascii="Times New Roman" w:hAnsi="Times New Roman"/>
                                <w:sz w:val="20"/>
                                <w:lang w:val="de-DE"/>
                              </w:rPr>
                            </w:pPr>
                            <w:r>
                              <w:rPr>
                                <w:rFonts w:ascii="Times New Roman" w:hAnsi="Times New Roman"/>
                                <w:sz w:val="20"/>
                                <w:lang w:val="en-GB"/>
                              </w:rPr>
                              <w:t>mynd 4</w:t>
                            </w:r>
                          </w:p>
                        </w:txbxContent>
                      </v:textbox>
                    </v:shape>
                  </w:pict>
                </mc:Fallback>
              </mc:AlternateContent>
            </w:r>
            <w:r>
              <w:rPr>
                <w:rFonts w:ascii="Times New Roman" w:hAnsi="Times New Roman"/>
                <w:noProof/>
                <w:sz w:val="18"/>
                <w:szCs w:val="18"/>
                <w:lang w:val="is-IS"/>
              </w:rPr>
              <w:drawing>
                <wp:inline distT="0" distB="0" distL="0" distR="0" wp14:anchorId="7C2DA204" wp14:editId="7DAD700E">
                  <wp:extent cx="1457325" cy="1000125"/>
                  <wp:effectExtent l="0" t="0" r="0" b="0"/>
                  <wp:docPr id="1606975320" name="Picture 1606975320" descr="A picture containing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10;&#10;Description automatically generated"/>
                          <pic:cNvPicPr>
                            <a:picLocks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1986688C" w14:textId="77777777" w:rsidR="001904B6" w:rsidRDefault="001904B6" w:rsidP="007E6772">
            <w:pPr>
              <w:tabs>
                <w:tab w:val="left" w:pos="567"/>
              </w:tabs>
              <w:adjustRightInd w:val="0"/>
              <w:rPr>
                <w:rFonts w:ascii="Times New Roman" w:hAnsi="Times New Roman"/>
                <w:bCs/>
                <w:sz w:val="22"/>
                <w:szCs w:val="22"/>
                <w:lang w:val="is-IS"/>
              </w:rPr>
            </w:pPr>
          </w:p>
          <w:p w14:paraId="5465913C" w14:textId="77777777" w:rsidR="001904B6" w:rsidRDefault="001904B6" w:rsidP="007E6772">
            <w:pPr>
              <w:tabs>
                <w:tab w:val="left" w:pos="567"/>
              </w:tabs>
              <w:adjustRightInd w:val="0"/>
              <w:rPr>
                <w:rFonts w:ascii="Times New Roman" w:hAnsi="Times New Roman"/>
                <w:bCs/>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792438" behindDoc="0" locked="0" layoutInCell="1" allowOverlap="1" wp14:anchorId="01B0CBFD" wp14:editId="768E68F9">
                      <wp:simplePos x="0" y="0"/>
                      <wp:positionH relativeFrom="column">
                        <wp:posOffset>-9525</wp:posOffset>
                      </wp:positionH>
                      <wp:positionV relativeFrom="paragraph">
                        <wp:posOffset>797832</wp:posOffset>
                      </wp:positionV>
                      <wp:extent cx="648000" cy="252000"/>
                      <wp:effectExtent l="0" t="0" r="0" b="0"/>
                      <wp:wrapNone/>
                      <wp:docPr id="700832257" name="Text Box 700832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72E83184" w14:textId="77777777" w:rsidR="001904B6" w:rsidRDefault="001904B6" w:rsidP="001904B6">
                                  <w:pPr>
                                    <w:rPr>
                                      <w:rFonts w:ascii="Times New Roman" w:hAnsi="Times New Roman"/>
                                      <w:sz w:val="20"/>
                                      <w:lang w:val="de-DE"/>
                                    </w:rPr>
                                  </w:pPr>
                                  <w:r>
                                    <w:rPr>
                                      <w:rFonts w:ascii="Times New Roman" w:hAnsi="Times New Roman"/>
                                      <w:sz w:val="20"/>
                                      <w:lang w:val="en-GB"/>
                                    </w:rPr>
                                    <w:t>mynd 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700832257" style="position:absolute;margin-left:-.75pt;margin-top:62.8pt;width:51pt;height:19.85pt;z-index:2517924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8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" w14:anchorId="01B0CBFD">
                      <v:textbox>
                        <w:txbxContent>
                          <w:p w:rsidR="001904B6" w:rsidP="001904B6" w:rsidRDefault="001904B6" w14:paraId="72E83184" w14:textId="77777777">
                            <w:pPr>
                              <w:rPr>
                                <w:rFonts w:ascii="Times New Roman" w:hAnsi="Times New Roman"/>
                                <w:sz w:val="20"/>
                                <w:lang w:val="de-DE"/>
                              </w:rPr>
                            </w:pPr>
                            <w:r>
                              <w:rPr>
                                <w:rFonts w:ascii="Times New Roman" w:hAnsi="Times New Roman"/>
                                <w:sz w:val="20"/>
                                <w:lang w:val="en-GB"/>
                              </w:rPr>
                              <w:t>mynd 5</w:t>
                            </w:r>
                          </w:p>
                        </w:txbxContent>
                      </v:textbox>
                    </v:shape>
                  </w:pict>
                </mc:Fallback>
              </mc:AlternateContent>
            </w:r>
            <w:r>
              <w:rPr>
                <w:rFonts w:ascii="Times New Roman" w:hAnsi="Times New Roman"/>
                <w:noProof/>
                <w:sz w:val="18"/>
                <w:szCs w:val="18"/>
                <w:lang w:val="is-IS"/>
              </w:rPr>
              <w:drawing>
                <wp:inline distT="0" distB="0" distL="0" distR="0" wp14:anchorId="505DFDE9" wp14:editId="40E2C250">
                  <wp:extent cx="1390650" cy="952500"/>
                  <wp:effectExtent l="0" t="0" r="0" b="0"/>
                  <wp:docPr id="166014737" name="Picture 166014737" descr="A picture containing person, indoor,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person, indoor, appliance&#10;&#10;Description automatically generated"/>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5781847C" w14:textId="77777777" w:rsidR="001904B6" w:rsidRDefault="001904B6" w:rsidP="007E6772">
            <w:pPr>
              <w:tabs>
                <w:tab w:val="left" w:pos="567"/>
              </w:tabs>
              <w:adjustRightInd w:val="0"/>
              <w:rPr>
                <w:rFonts w:ascii="Times New Roman" w:hAnsi="Times New Roman"/>
                <w:bCs/>
                <w:sz w:val="22"/>
                <w:szCs w:val="22"/>
                <w:lang w:val="is-IS"/>
              </w:rPr>
            </w:pPr>
          </w:p>
          <w:p w14:paraId="1EC47326" w14:textId="77777777" w:rsidR="001904B6" w:rsidRDefault="001904B6" w:rsidP="007E6772">
            <w:pPr>
              <w:tabs>
                <w:tab w:val="left" w:pos="567"/>
              </w:tabs>
              <w:adjustRightInd w:val="0"/>
              <w:rPr>
                <w:rFonts w:ascii="Times New Roman" w:hAnsi="Times New Roman"/>
                <w:bCs/>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796534" behindDoc="0" locked="0" layoutInCell="1" allowOverlap="1" wp14:anchorId="56455BC4" wp14:editId="3DDE4CD7">
                      <wp:simplePos x="0" y="0"/>
                      <wp:positionH relativeFrom="column">
                        <wp:posOffset>-114300</wp:posOffset>
                      </wp:positionH>
                      <wp:positionV relativeFrom="paragraph">
                        <wp:posOffset>525780</wp:posOffset>
                      </wp:positionV>
                      <wp:extent cx="648000" cy="252000"/>
                      <wp:effectExtent l="0" t="0" r="0" b="0"/>
                      <wp:wrapNone/>
                      <wp:docPr id="1964984239" name="Text Box 1964984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04F94A5F" w14:textId="77777777" w:rsidR="001904B6" w:rsidRDefault="001904B6" w:rsidP="001904B6">
                                  <w:pPr>
                                    <w:rPr>
                                      <w:rFonts w:ascii="Times New Roman" w:hAnsi="Times New Roman"/>
                                      <w:sz w:val="20"/>
                                      <w:lang w:val="de-DE"/>
                                    </w:rPr>
                                  </w:pPr>
                                  <w:r>
                                    <w:rPr>
                                      <w:rFonts w:ascii="Times New Roman" w:hAnsi="Times New Roman"/>
                                      <w:sz w:val="20"/>
                                      <w:lang w:val="en-GB"/>
                                    </w:rPr>
                                    <w:t>mynd 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964984239" style="position:absolute;margin-left:-9pt;margin-top:41.4pt;width:51pt;height:19.85pt;z-index:25179653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8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" w14:anchorId="56455BC4">
                      <v:textbox>
                        <w:txbxContent>
                          <w:p w:rsidR="001904B6" w:rsidP="001904B6" w:rsidRDefault="001904B6" w14:paraId="04F94A5F" w14:textId="77777777">
                            <w:pPr>
                              <w:rPr>
                                <w:rFonts w:ascii="Times New Roman" w:hAnsi="Times New Roman"/>
                                <w:sz w:val="20"/>
                                <w:lang w:val="de-DE"/>
                              </w:rPr>
                            </w:pPr>
                            <w:r>
                              <w:rPr>
                                <w:rFonts w:ascii="Times New Roman" w:hAnsi="Times New Roman"/>
                                <w:sz w:val="20"/>
                                <w:lang w:val="en-GB"/>
                              </w:rPr>
                              <w:t>mynd 6</w:t>
                            </w:r>
                          </w:p>
                        </w:txbxContent>
                      </v:textbox>
                    </v:shape>
                  </w:pict>
                </mc:Fallback>
              </mc:AlternateContent>
            </w:r>
            <w:r>
              <w:rPr>
                <w:rFonts w:ascii="Times New Roman" w:hAnsi="Times New Roman"/>
                <w:noProof/>
                <w:lang w:val="is-IS"/>
              </w:rPr>
              <w:drawing>
                <wp:inline distT="0" distB="0" distL="0" distR="0" wp14:anchorId="14369765" wp14:editId="0D5AB584">
                  <wp:extent cx="1419225" cy="733425"/>
                  <wp:effectExtent l="0" t="0" r="0" b="0"/>
                  <wp:docPr id="750113938" name="Picture 75011393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0" descr="Graphical user interface, text, application&#10;&#10;Description automatically generated"/>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2B148A61" w14:textId="77777777" w:rsidR="001904B6" w:rsidRDefault="001904B6" w:rsidP="007E6772">
      <w:pPr>
        <w:tabs>
          <w:tab w:val="left" w:pos="567"/>
        </w:tabs>
        <w:adjustRightInd w:val="0"/>
        <w:ind w:left="567" w:hanging="567"/>
        <w:rPr>
          <w:rFonts w:ascii="Times New Roman" w:hAnsi="Times New Roman"/>
          <w:sz w:val="22"/>
          <w:szCs w:val="22"/>
          <w:lang w:val="is-IS"/>
        </w:rPr>
      </w:pPr>
    </w:p>
    <w:p w14:paraId="4E0D7E2F" w14:textId="77777777" w:rsidR="001904B6" w:rsidRDefault="001904B6" w:rsidP="007E6772">
      <w:pPr>
        <w:tabs>
          <w:tab w:val="left" w:pos="567"/>
        </w:tabs>
        <w:adjustRightInd w:val="0"/>
        <w:ind w:left="567" w:hanging="567"/>
        <w:rPr>
          <w:rFonts w:ascii="Times New Roman" w:hAnsi="Times New Roman"/>
          <w:sz w:val="22"/>
          <w:szCs w:val="22"/>
          <w:lang w:val="is-IS"/>
        </w:rPr>
      </w:pPr>
    </w:p>
    <w:p w14:paraId="76AEADD5" w14:textId="77777777" w:rsidR="001904B6" w:rsidRDefault="001904B6" w:rsidP="007E6772">
      <w:pPr>
        <w:keepNext/>
        <w:keepLines/>
        <w:pBdr>
          <w:bottom w:val="single" w:sz="4" w:space="1" w:color="auto"/>
        </w:pBdr>
        <w:adjustRightInd w:val="0"/>
        <w:ind w:left="567" w:hanging="567"/>
        <w:rPr>
          <w:rFonts w:ascii="Times New Roman" w:hAnsi="Times New Roman"/>
          <w:b/>
          <w:sz w:val="22"/>
          <w:szCs w:val="22"/>
          <w:u w:color="800000"/>
          <w:lang w:val="is-IS"/>
        </w:rPr>
      </w:pPr>
      <w:r>
        <w:rPr>
          <w:rFonts w:ascii="Times New Roman" w:hAnsi="Times New Roman"/>
          <w:b/>
          <w:sz w:val="22"/>
          <w:szCs w:val="22"/>
          <w:u w:color="800000"/>
          <w:lang w:val="is-IS"/>
        </w:rPr>
        <w:t>Skref 2 Undirbúðu inndælinguna</w:t>
      </w:r>
    </w:p>
    <w:p w14:paraId="264FBFA3" w14:textId="77777777" w:rsidR="001904B6" w:rsidRDefault="001904B6" w:rsidP="007E6772">
      <w:pPr>
        <w:keepNext/>
        <w:adjustRightInd w:val="0"/>
        <w:jc w:val="both"/>
        <w:rPr>
          <w:rFonts w:ascii="Times New Roman" w:hAnsi="Times New Roman"/>
          <w:sz w:val="22"/>
          <w:szCs w:val="22"/>
          <w:lang w:val="is-IS"/>
        </w:rPr>
      </w:pPr>
    </w:p>
    <w:tbl>
      <w:tblPr>
        <w:tblStyle w:val="TableGrid"/>
        <w:tblW w:w="11473"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2"/>
        <w:gridCol w:w="2685"/>
        <w:gridCol w:w="2738"/>
        <w:gridCol w:w="2738"/>
      </w:tblGrid>
      <w:tr w:rsidR="00BD1706" w:rsidRPr="00FE6A01" w14:paraId="7664435D" w14:textId="77777777" w:rsidTr="00343BEE">
        <w:trPr>
          <w:trHeight w:val="3042"/>
        </w:trPr>
        <w:tc>
          <w:tcPr>
            <w:tcW w:w="3312" w:type="dxa"/>
          </w:tcPr>
          <w:p w14:paraId="384D5E4B"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bookmarkStart w:id="3232" w:name="_Hlk180508512"/>
            <w:r w:rsidRPr="00FE6A01">
              <w:rPr>
                <w:rFonts w:ascii="Times New Roman" w:hAnsi="Times New Roman"/>
                <w:bCs/>
                <w:sz w:val="22"/>
                <w:szCs w:val="22"/>
                <w:lang w:val="is-IS"/>
              </w:rPr>
              <w:t>2.1</w:t>
            </w:r>
            <w:r w:rsidRPr="00FE6A01">
              <w:rPr>
                <w:rFonts w:ascii="Times New Roman" w:hAnsi="Times New Roman"/>
                <w:bCs/>
                <w:sz w:val="22"/>
                <w:szCs w:val="22"/>
                <w:lang w:val="is-IS"/>
              </w:rPr>
              <w:tab/>
              <w:t>Taktu lokið af lyfjapennanum (mynd 7).</w:t>
            </w:r>
          </w:p>
          <w:p w14:paraId="0B2746AE"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2.2</w:t>
            </w:r>
            <w:r w:rsidRPr="00FE6A01">
              <w:rPr>
                <w:rFonts w:ascii="Times New Roman" w:hAnsi="Times New Roman"/>
                <w:bCs/>
                <w:sz w:val="22"/>
                <w:szCs w:val="22"/>
                <w:lang w:val="is-IS"/>
              </w:rPr>
              <w:tab/>
              <w:t>Gakktu úr skugga um að lyfið sé tært, litlaust og innihaldi engar agnir.</w:t>
            </w:r>
          </w:p>
          <w:p w14:paraId="7CCF361B" w14:textId="77777777" w:rsidR="00BD1706" w:rsidRPr="00FE6A01" w:rsidRDefault="00BD1706"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nota áfyllta lyfjapennann ef lyfið er mislitað eða skýjað, þar sem það getur valdið sýkingu.</w:t>
            </w:r>
          </w:p>
          <w:p w14:paraId="345BB327"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2.3</w:t>
            </w:r>
            <w:r w:rsidRPr="00FE6A01">
              <w:rPr>
                <w:rFonts w:ascii="Times New Roman" w:hAnsi="Times New Roman"/>
                <w:bCs/>
                <w:sz w:val="22"/>
                <w:szCs w:val="22"/>
                <w:lang w:val="is-IS"/>
              </w:rPr>
              <w:tab/>
              <w:t>Gakktu úr skugga um að skammtaglugginn sé stilltur á „0“ (mynd 8).</w:t>
            </w:r>
          </w:p>
        </w:tc>
        <w:tc>
          <w:tcPr>
            <w:tcW w:w="2685" w:type="dxa"/>
          </w:tcPr>
          <w:p w14:paraId="3CF4B70F" w14:textId="27A69A17" w:rsidR="00BD1706" w:rsidRPr="00FE6A01" w:rsidRDefault="00BD1706" w:rsidP="00343BEE">
            <w:pPr>
              <w:tabs>
                <w:tab w:val="left" w:pos="567"/>
              </w:tabs>
              <w:adjustRightInd w:val="0"/>
              <w:rPr>
                <w:rFonts w:ascii="Times New Roman" w:hAnsi="Times New Roman"/>
                <w:bCs/>
                <w:sz w:val="22"/>
                <w:szCs w:val="22"/>
                <w:lang w:val="is-IS"/>
              </w:rPr>
            </w:pPr>
          </w:p>
        </w:tc>
        <w:tc>
          <w:tcPr>
            <w:tcW w:w="2738" w:type="dxa"/>
          </w:tcPr>
          <w:p w14:paraId="131F96C4" w14:textId="77777777" w:rsidR="00BD1706" w:rsidRPr="00FE6A01" w:rsidRDefault="00BD1706" w:rsidP="00343BEE">
            <w:pPr>
              <w:tabs>
                <w:tab w:val="left" w:pos="567"/>
              </w:tabs>
              <w:adjustRightInd w:val="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2027958" behindDoc="0" locked="0" layoutInCell="1" allowOverlap="1" wp14:anchorId="2DB50C1F" wp14:editId="159ED3C3">
                      <wp:simplePos x="0" y="0"/>
                      <wp:positionH relativeFrom="column">
                        <wp:posOffset>26670</wp:posOffset>
                      </wp:positionH>
                      <wp:positionV relativeFrom="paragraph">
                        <wp:posOffset>836295</wp:posOffset>
                      </wp:positionV>
                      <wp:extent cx="467995" cy="179070"/>
                      <wp:effectExtent l="0" t="0" r="8255" b="0"/>
                      <wp:wrapNone/>
                      <wp:docPr id="1803143724" name="Text Box 18031437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 cy="179070"/>
                              </a:xfrm>
                              <a:prstGeom prst="rect">
                                <a:avLst/>
                              </a:prstGeom>
                              <a:solidFill>
                                <a:srgbClr val="FFFFFF"/>
                              </a:solidFill>
                              <a:ln w="9525">
                                <a:noFill/>
                                <a:miter lim="800000"/>
                                <a:headEnd/>
                                <a:tailEnd/>
                              </a:ln>
                            </wps:spPr>
                            <wps:txbx>
                              <w:txbxContent>
                                <w:p w14:paraId="7C39EF97" w14:textId="77777777" w:rsidR="00BD1706" w:rsidRPr="00A24ABF" w:rsidRDefault="00BD1706" w:rsidP="00BD1706">
                                  <w:pPr>
                                    <w:rPr>
                                      <w:rFonts w:ascii="Times New Roman" w:hAnsi="Times New Roman"/>
                                      <w:sz w:val="18"/>
                                      <w:szCs w:val="18"/>
                                      <w:lang w:val="en-GB"/>
                                    </w:rPr>
                                  </w:pPr>
                                  <w:r w:rsidRPr="00A24ABF">
                                    <w:rPr>
                                      <w:rFonts w:ascii="Times New Roman" w:hAnsi="Times New Roman"/>
                                      <w:sz w:val="18"/>
                                      <w:szCs w:val="18"/>
                                      <w:lang w:val="en-GB"/>
                                    </w:rPr>
                                    <w:t>mynd 7</w:t>
                                  </w:r>
                                </w:p>
                                <w:p w14:paraId="55A972DC" w14:textId="77777777" w:rsidR="00BD1706" w:rsidRDefault="00BD1706" w:rsidP="00BD1706">
                                  <w:pPr>
                                    <w:rPr>
                                      <w:rFonts w:ascii="Times New Roman" w:hAnsi="Times New Roman"/>
                                      <w:sz w:val="20"/>
                                      <w:lang w:val="de-DE"/>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803143724" style="position:absolute;margin-left:2.1pt;margin-top:65.85pt;width:36.85pt;height:14.1pt;z-index:25202795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8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" w14:anchorId="2DB50C1F">
                      <v:textbox inset="0,0,0,0">
                        <w:txbxContent>
                          <w:p w:rsidRPr="00A24ABF" w:rsidR="00BD1706" w:rsidP="00BD1706" w:rsidRDefault="00BD1706" w14:paraId="7C39EF97" w14:textId="77777777">
                            <w:pPr>
                              <w:rPr>
                                <w:rFonts w:ascii="Times New Roman" w:hAnsi="Times New Roman"/>
                                <w:sz w:val="18"/>
                                <w:szCs w:val="18"/>
                                <w:lang w:val="en-GB"/>
                              </w:rPr>
                            </w:pPr>
                            <w:r w:rsidRPr="00A24ABF">
                              <w:rPr>
                                <w:rFonts w:ascii="Times New Roman" w:hAnsi="Times New Roman"/>
                                <w:sz w:val="18"/>
                                <w:szCs w:val="18"/>
                                <w:lang w:val="en-GB"/>
                              </w:rPr>
                              <w:t>mynd 7</w:t>
                            </w:r>
                          </w:p>
                          <w:p w:rsidR="00BD1706" w:rsidP="00BD1706" w:rsidRDefault="00BD1706" w14:paraId="55A972DC" w14:textId="77777777">
                            <w:pPr>
                              <w:rPr>
                                <w:rFonts w:ascii="Times New Roman" w:hAnsi="Times New Roman"/>
                                <w:sz w:val="20"/>
                                <w:lang w:val="de-DE"/>
                              </w:rPr>
                            </w:pP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2028982" behindDoc="0" locked="0" layoutInCell="1" allowOverlap="1" wp14:anchorId="092E92CB" wp14:editId="5AC23D00">
                      <wp:simplePos x="0" y="0"/>
                      <wp:positionH relativeFrom="column">
                        <wp:posOffset>-544</wp:posOffset>
                      </wp:positionH>
                      <wp:positionV relativeFrom="paragraph">
                        <wp:posOffset>1786164</wp:posOffset>
                      </wp:positionV>
                      <wp:extent cx="527957" cy="168729"/>
                      <wp:effectExtent l="0" t="0" r="5715" b="3175"/>
                      <wp:wrapNone/>
                      <wp:docPr id="1283414749" name="Text Box 1283414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957" cy="168729"/>
                              </a:xfrm>
                              <a:prstGeom prst="rect">
                                <a:avLst/>
                              </a:prstGeom>
                              <a:solidFill>
                                <a:srgbClr val="FFFFFF"/>
                              </a:solidFill>
                              <a:ln w="9525">
                                <a:noFill/>
                                <a:miter lim="800000"/>
                                <a:headEnd/>
                                <a:tailEnd/>
                              </a:ln>
                            </wps:spPr>
                            <wps:txbx>
                              <w:txbxContent>
                                <w:p w14:paraId="60A83743" w14:textId="77777777" w:rsidR="00BD1706" w:rsidRDefault="00BD1706" w:rsidP="00BD1706">
                                  <w:pPr>
                                    <w:rPr>
                                      <w:rFonts w:ascii="Times New Roman" w:hAnsi="Times New Roman"/>
                                      <w:sz w:val="20"/>
                                      <w:lang w:val="de-DE"/>
                                    </w:rPr>
                                  </w:pPr>
                                  <w:r>
                                    <w:rPr>
                                      <w:rFonts w:ascii="Times New Roman" w:hAnsi="Times New Roman"/>
                                      <w:sz w:val="20"/>
                                      <w:lang w:val="en-GB"/>
                                    </w:rPr>
                                    <w:t>mynd 8</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283414749" style="position:absolute;margin-left:-.05pt;margin-top:140.65pt;width:41.55pt;height:13.3pt;z-index:25202898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8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" w14:anchorId="092E92CB">
                      <v:textbox inset="0,0,0,0">
                        <w:txbxContent>
                          <w:p w:rsidR="00BD1706" w:rsidP="00BD1706" w:rsidRDefault="00BD1706" w14:paraId="60A83743" w14:textId="77777777">
                            <w:pPr>
                              <w:rPr>
                                <w:rFonts w:ascii="Times New Roman" w:hAnsi="Times New Roman"/>
                                <w:sz w:val="20"/>
                                <w:lang w:val="de-DE"/>
                              </w:rPr>
                            </w:pPr>
                            <w:r>
                              <w:rPr>
                                <w:rFonts w:ascii="Times New Roman" w:hAnsi="Times New Roman"/>
                                <w:sz w:val="20"/>
                                <w:lang w:val="en-GB"/>
                              </w:rPr>
                              <w:t>mynd 8</w:t>
                            </w:r>
                          </w:p>
                        </w:txbxContent>
                      </v:textbox>
                    </v:shape>
                  </w:pict>
                </mc:Fallback>
              </mc:AlternateContent>
            </w:r>
            <w:r w:rsidRPr="00FE6A01">
              <w:rPr>
                <w:noProof/>
                <w:szCs w:val="22"/>
                <w:lang w:val="is-IS" w:eastAsia="en-GB"/>
              </w:rPr>
              <w:drawing>
                <wp:inline distT="0" distB="0" distL="0" distR="0" wp14:anchorId="68AB1F3C" wp14:editId="07DA32C4">
                  <wp:extent cx="1409700" cy="981075"/>
                  <wp:effectExtent l="0" t="0" r="0" b="0"/>
                  <wp:docPr id="1359939993"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FE6A01">
              <w:rPr>
                <w:noProof/>
                <w:szCs w:val="22"/>
                <w:lang w:val="is-IS" w:eastAsia="en-GB"/>
              </w:rPr>
              <w:drawing>
                <wp:inline distT="0" distB="0" distL="0" distR="0" wp14:anchorId="58DA473E" wp14:editId="48EBFEA6">
                  <wp:extent cx="1419225" cy="914400"/>
                  <wp:effectExtent l="0" t="0" r="0" b="0"/>
                  <wp:docPr id="150103623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c>
          <w:tcPr>
            <w:tcW w:w="2738" w:type="dxa"/>
          </w:tcPr>
          <w:p w14:paraId="3DE7884A" w14:textId="3D722F82" w:rsidR="00BD1706" w:rsidRPr="00FE6A01" w:rsidRDefault="00BD1706" w:rsidP="00343BEE">
            <w:pPr>
              <w:tabs>
                <w:tab w:val="left" w:pos="567"/>
              </w:tabs>
              <w:adjustRightInd w:val="0"/>
              <w:rPr>
                <w:rFonts w:ascii="Times New Roman" w:hAnsi="Times New Roman"/>
                <w:bCs/>
                <w:sz w:val="22"/>
                <w:szCs w:val="22"/>
                <w:lang w:val="is-IS"/>
              </w:rPr>
            </w:pPr>
          </w:p>
        </w:tc>
      </w:tr>
      <w:tr w:rsidR="00BD1706" w:rsidRPr="00FE6A01" w14:paraId="43A02E3D" w14:textId="77777777" w:rsidTr="00343BEE">
        <w:tc>
          <w:tcPr>
            <w:tcW w:w="5997" w:type="dxa"/>
            <w:gridSpan w:val="2"/>
          </w:tcPr>
          <w:p w14:paraId="7F7947BC" w14:textId="77777777" w:rsidR="00BD1706" w:rsidRPr="00FE6A01" w:rsidRDefault="00BD1706" w:rsidP="00343BEE">
            <w:pPr>
              <w:tabs>
                <w:tab w:val="left" w:pos="567"/>
              </w:tabs>
              <w:adjustRightInd w:val="0"/>
              <w:rPr>
                <w:rFonts w:ascii="Times New Roman" w:hAnsi="Times New Roman"/>
                <w:bCs/>
                <w:sz w:val="22"/>
                <w:szCs w:val="22"/>
                <w:lang w:val="is-IS"/>
              </w:rPr>
            </w:pPr>
            <w:r w:rsidRPr="00FE6A01">
              <w:rPr>
                <w:rFonts w:ascii="Times New Roman" w:hAnsi="Times New Roman"/>
                <w:bCs/>
                <w:sz w:val="22"/>
                <w:szCs w:val="22"/>
                <w:lang w:val="is-IS"/>
              </w:rPr>
              <w:t>Veldu inndælingarstað:</w:t>
            </w:r>
          </w:p>
          <w:p w14:paraId="6AC1E85D"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2.4</w:t>
            </w:r>
            <w:r w:rsidRPr="00FE6A01">
              <w:rPr>
                <w:rFonts w:ascii="Times New Roman" w:hAnsi="Times New Roman"/>
                <w:bCs/>
                <w:sz w:val="22"/>
                <w:szCs w:val="22"/>
                <w:lang w:val="is-IS"/>
              </w:rPr>
              <w:tab/>
              <w:t>Heilbrigðisstarfsmaðurinn á að sýna þér stungustaði sem þú átt að nota í kringum magasvæðið (mynd 9). Til að lágmarka ertingu í húð, skaltu velja nýjan stungustað á hverjum degi.</w:t>
            </w:r>
          </w:p>
          <w:p w14:paraId="2BFC155F"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2.5</w:t>
            </w:r>
            <w:r w:rsidRPr="00FE6A01">
              <w:rPr>
                <w:rFonts w:ascii="Times New Roman" w:hAnsi="Times New Roman"/>
                <w:bCs/>
                <w:sz w:val="22"/>
                <w:szCs w:val="22"/>
                <w:lang w:val="is-IS"/>
              </w:rPr>
              <w:tab/>
              <w:t>Hreinsaðu húðina á stungustaðnum með því að strjúka yfir hana með sprittþurrku.</w:t>
            </w:r>
          </w:p>
          <w:p w14:paraId="00CCB256" w14:textId="77777777" w:rsidR="00BD1706" w:rsidRPr="00FE6A01" w:rsidRDefault="00BD1706"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snerta eða hylja hreinsaða húð.</w:t>
            </w:r>
          </w:p>
        </w:tc>
        <w:tc>
          <w:tcPr>
            <w:tcW w:w="2738" w:type="dxa"/>
          </w:tcPr>
          <w:p w14:paraId="47E23208" w14:textId="60956F2F" w:rsidR="00BD1706" w:rsidRPr="00FE6A01" w:rsidRDefault="00BD1706" w:rsidP="00343BEE">
            <w:pPr>
              <w:tabs>
                <w:tab w:val="left" w:pos="567"/>
              </w:tabs>
              <w:adjustRightInd w:val="0"/>
              <w:rPr>
                <w:rFonts w:ascii="Times New Roman" w:hAnsi="Times New Roman"/>
                <w:bCs/>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2030006" behindDoc="0" locked="0" layoutInCell="1" allowOverlap="1" wp14:anchorId="5C4079C8" wp14:editId="308CC3E6">
                      <wp:simplePos x="0" y="0"/>
                      <wp:positionH relativeFrom="column">
                        <wp:posOffset>26670</wp:posOffset>
                      </wp:positionH>
                      <wp:positionV relativeFrom="paragraph">
                        <wp:posOffset>834209</wp:posOffset>
                      </wp:positionV>
                      <wp:extent cx="500471" cy="186417"/>
                      <wp:effectExtent l="0" t="0" r="0" b="4445"/>
                      <wp:wrapNone/>
                      <wp:docPr id="563994398" name="Text Box 563994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471" cy="186417"/>
                              </a:xfrm>
                              <a:prstGeom prst="rect">
                                <a:avLst/>
                              </a:prstGeom>
                              <a:solidFill>
                                <a:srgbClr val="FFFFFF"/>
                              </a:solidFill>
                              <a:ln w="9525">
                                <a:noFill/>
                                <a:miter lim="800000"/>
                                <a:headEnd/>
                                <a:tailEnd/>
                              </a:ln>
                            </wps:spPr>
                            <wps:txbx>
                              <w:txbxContent>
                                <w:p w14:paraId="305D0146" w14:textId="77777777" w:rsidR="00BD1706" w:rsidRDefault="00BD1706" w:rsidP="00BD1706">
                                  <w:pPr>
                                    <w:rPr>
                                      <w:rFonts w:ascii="Times New Roman" w:hAnsi="Times New Roman"/>
                                      <w:sz w:val="20"/>
                                      <w:lang w:val="de-DE"/>
                                    </w:rPr>
                                  </w:pPr>
                                  <w:r>
                                    <w:rPr>
                                      <w:rFonts w:ascii="Times New Roman" w:hAnsi="Times New Roman"/>
                                      <w:sz w:val="20"/>
                                      <w:lang w:val="en-GB"/>
                                    </w:rPr>
                                    <w:t>mynd 9</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563994398" style="position:absolute;margin-left:2.1pt;margin-top:65.7pt;width:39.4pt;height:14.7pt;z-index:25203000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8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" w14:anchorId="5C4079C8">
                      <v:textbox inset="0,0,0,0">
                        <w:txbxContent>
                          <w:p w:rsidR="00BD1706" w:rsidP="00BD1706" w:rsidRDefault="00BD1706" w14:paraId="305D0146" w14:textId="77777777">
                            <w:pPr>
                              <w:rPr>
                                <w:rFonts w:ascii="Times New Roman" w:hAnsi="Times New Roman"/>
                                <w:sz w:val="20"/>
                                <w:lang w:val="de-DE"/>
                              </w:rPr>
                            </w:pPr>
                            <w:r>
                              <w:rPr>
                                <w:rFonts w:ascii="Times New Roman" w:hAnsi="Times New Roman"/>
                                <w:sz w:val="20"/>
                                <w:lang w:val="en-GB"/>
                              </w:rPr>
                              <w:t>mynd 9</w:t>
                            </w:r>
                          </w:p>
                        </w:txbxContent>
                      </v:textbox>
                    </v:shape>
                  </w:pict>
                </mc:Fallback>
              </mc:AlternateContent>
            </w:r>
            <w:r w:rsidRPr="00FE6A01">
              <w:rPr>
                <w:noProof/>
                <w:lang w:val="is-IS"/>
              </w:rPr>
              <w:drawing>
                <wp:inline distT="0" distB="0" distL="0" distR="0" wp14:anchorId="23442B05" wp14:editId="093317D7">
                  <wp:extent cx="1486535" cy="1019339"/>
                  <wp:effectExtent l="0" t="0" r="0" b="9525"/>
                  <wp:docPr id="665658017"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486535" cy="1019339"/>
                          </a:xfrm>
                          <a:prstGeom prst="rect">
                            <a:avLst/>
                          </a:prstGeom>
                        </pic:spPr>
                      </pic:pic>
                    </a:graphicData>
                  </a:graphic>
                </wp:inline>
              </w:drawing>
            </w:r>
          </w:p>
        </w:tc>
        <w:tc>
          <w:tcPr>
            <w:tcW w:w="2738" w:type="dxa"/>
          </w:tcPr>
          <w:p w14:paraId="4BA63DDD" w14:textId="77777777" w:rsidR="00BD1706" w:rsidRPr="00FE6A01" w:rsidRDefault="00BD1706" w:rsidP="00343BEE">
            <w:pPr>
              <w:tabs>
                <w:tab w:val="left" w:pos="567"/>
              </w:tabs>
              <w:adjustRightInd w:val="0"/>
              <w:rPr>
                <w:rFonts w:ascii="Times New Roman" w:hAnsi="Times New Roman"/>
                <w:bCs/>
                <w:sz w:val="22"/>
                <w:szCs w:val="22"/>
                <w:lang w:val="is-IS"/>
              </w:rPr>
            </w:pPr>
          </w:p>
        </w:tc>
      </w:tr>
    </w:tbl>
    <w:p w14:paraId="731AA3A9" w14:textId="77777777" w:rsidR="00BD1706" w:rsidRPr="00FE6A01" w:rsidRDefault="00BD1706" w:rsidP="00BD1706">
      <w:pPr>
        <w:tabs>
          <w:tab w:val="left" w:pos="567"/>
        </w:tabs>
        <w:adjustRightInd w:val="0"/>
        <w:ind w:left="567" w:hanging="567"/>
        <w:rPr>
          <w:rFonts w:ascii="Times New Roman" w:hAnsi="Times New Roman"/>
          <w:sz w:val="22"/>
          <w:szCs w:val="22"/>
          <w:lang w:val="is-IS"/>
        </w:rPr>
      </w:pPr>
    </w:p>
    <w:p w14:paraId="600591DD" w14:textId="77777777" w:rsidR="00BD1706" w:rsidRPr="00FE6A01" w:rsidRDefault="00BD1706" w:rsidP="00BD1706">
      <w:pPr>
        <w:pBdr>
          <w:bottom w:val="single" w:sz="4" w:space="1" w:color="auto"/>
        </w:pBdr>
        <w:adjustRightInd w:val="0"/>
        <w:ind w:left="567" w:hanging="567"/>
        <w:rPr>
          <w:rFonts w:ascii="Times New Roman" w:hAnsi="Times New Roman"/>
          <w:sz w:val="22"/>
          <w:szCs w:val="22"/>
          <w:u w:color="800000"/>
          <w:lang w:val="is-IS"/>
        </w:rPr>
      </w:pPr>
    </w:p>
    <w:p w14:paraId="50B9B4B5" w14:textId="77777777" w:rsidR="00BD1706" w:rsidRPr="00FE6A01" w:rsidRDefault="00BD1706" w:rsidP="00BD1706">
      <w:pPr>
        <w:keepNext/>
        <w:keepLines/>
        <w:pBdr>
          <w:bottom w:val="single" w:sz="4" w:space="1" w:color="auto"/>
        </w:pBdr>
        <w:adjustRightInd w:val="0"/>
        <w:ind w:left="567" w:hanging="567"/>
        <w:rPr>
          <w:rFonts w:ascii="Times New Roman" w:hAnsi="Times New Roman"/>
          <w:b/>
          <w:sz w:val="22"/>
          <w:szCs w:val="22"/>
          <w:u w:color="800000"/>
          <w:lang w:val="is-IS"/>
        </w:rPr>
      </w:pPr>
      <w:r w:rsidRPr="00FE6A01">
        <w:rPr>
          <w:rFonts w:ascii="Times New Roman" w:hAnsi="Times New Roman"/>
          <w:b/>
          <w:sz w:val="22"/>
          <w:szCs w:val="22"/>
          <w:u w:color="800000"/>
          <w:lang w:val="is-IS"/>
        </w:rPr>
        <w:t>Skref 3 Festu nálina á</w:t>
      </w:r>
    </w:p>
    <w:p w14:paraId="7F567365" w14:textId="77777777" w:rsidR="00BD1706" w:rsidRPr="00FE6A01" w:rsidRDefault="00BD1706" w:rsidP="00BD1706">
      <w:pPr>
        <w:keepNext/>
        <w:tabs>
          <w:tab w:val="left" w:pos="567"/>
        </w:tabs>
        <w:adjustRightInd w:val="0"/>
        <w:ind w:left="567" w:hanging="567"/>
        <w:rPr>
          <w:rFonts w:ascii="Times New Roman" w:hAnsi="Times New Roman"/>
          <w:bCs/>
          <w:sz w:val="22"/>
          <w:szCs w:val="22"/>
          <w:lang w:val="is-IS"/>
        </w:rPr>
      </w:pPr>
    </w:p>
    <w:tbl>
      <w:tblPr>
        <w:tblStyle w:val="TableGrid"/>
        <w:tblW w:w="862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1"/>
        <w:gridCol w:w="4101"/>
      </w:tblGrid>
      <w:tr w:rsidR="00BD1706" w:rsidRPr="00FE6A01" w14:paraId="6C04C77E" w14:textId="77777777" w:rsidTr="00343BEE">
        <w:tc>
          <w:tcPr>
            <w:tcW w:w="4536" w:type="dxa"/>
          </w:tcPr>
          <w:p w14:paraId="3295DC42" w14:textId="77777777" w:rsidR="00BD1706" w:rsidRPr="00FE6A01" w:rsidRDefault="00BD1706"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Mikilvægt:</w:t>
            </w:r>
            <w:r w:rsidRPr="00FE6A01">
              <w:rPr>
                <w:rFonts w:ascii="Times New Roman" w:hAnsi="Times New Roman"/>
                <w:bCs/>
                <w:sz w:val="22"/>
                <w:szCs w:val="22"/>
                <w:lang w:val="is-IS"/>
              </w:rPr>
              <w:t xml:space="preserve"> Vertu viss um að þú notir alltaf nýja nál fyrir hverja inndælingu. Endurnotkun nála getur valdið sýkingu.</w:t>
            </w:r>
          </w:p>
          <w:p w14:paraId="3A2F9F7A"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3.1</w:t>
            </w:r>
            <w:r w:rsidRPr="00FE6A01">
              <w:rPr>
                <w:rFonts w:ascii="Times New Roman" w:hAnsi="Times New Roman"/>
                <w:bCs/>
                <w:sz w:val="22"/>
                <w:szCs w:val="22"/>
                <w:lang w:val="is-IS"/>
              </w:rPr>
              <w:tab/>
              <w:t>Náðu í nýja nál. Aðeins skal nota meðfylgjandi „einnota“ nálar.</w:t>
            </w:r>
          </w:p>
          <w:p w14:paraId="5005DA72"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lastRenderedPageBreak/>
              <w:t>3.2</w:t>
            </w:r>
            <w:r w:rsidRPr="00FE6A01">
              <w:rPr>
                <w:rFonts w:ascii="Times New Roman" w:hAnsi="Times New Roman"/>
                <w:bCs/>
                <w:sz w:val="22"/>
                <w:szCs w:val="22"/>
                <w:lang w:val="is-IS"/>
              </w:rPr>
              <w:tab/>
              <w:t>Gakktu úr skugga um að ytra nálarlokið sé ekki skemmt.</w:t>
            </w:r>
          </w:p>
          <w:p w14:paraId="0B9A1A10"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3.3</w:t>
            </w:r>
            <w:r w:rsidRPr="00FE6A01">
              <w:rPr>
                <w:rFonts w:ascii="Times New Roman" w:hAnsi="Times New Roman"/>
                <w:bCs/>
                <w:sz w:val="22"/>
                <w:szCs w:val="22"/>
                <w:lang w:val="is-IS"/>
              </w:rPr>
              <w:tab/>
              <w:t>Haltu þétt um ytra nálarlokið.</w:t>
            </w:r>
          </w:p>
          <w:p w14:paraId="31E698B4"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3.4</w:t>
            </w:r>
            <w:r w:rsidRPr="00FE6A01">
              <w:rPr>
                <w:rFonts w:ascii="Times New Roman" w:hAnsi="Times New Roman"/>
                <w:bCs/>
                <w:sz w:val="22"/>
                <w:szCs w:val="22"/>
                <w:lang w:val="is-IS"/>
              </w:rPr>
              <w:tab/>
              <w:t>Gakktu úr skugga um að afrífanlega innsiglið á ytra nálarlokinu sé ekki skemmt eða laust, og að fyrningardagsetningin sé ekki liðin (mynd 10).</w:t>
            </w:r>
          </w:p>
          <w:p w14:paraId="767CF067"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3.5</w:t>
            </w:r>
            <w:r w:rsidRPr="00FE6A01">
              <w:rPr>
                <w:rFonts w:ascii="Times New Roman" w:hAnsi="Times New Roman"/>
                <w:bCs/>
                <w:sz w:val="22"/>
                <w:szCs w:val="22"/>
                <w:lang w:val="is-IS"/>
              </w:rPr>
              <w:tab/>
              <w:t>Fjarlægðu afrífanlega innsiglið (mynd 11).</w:t>
            </w:r>
          </w:p>
          <w:p w14:paraId="321F9668" w14:textId="77777777" w:rsidR="00BD1706" w:rsidRPr="00FE6A01" w:rsidRDefault="00BD1706" w:rsidP="00343BEE">
            <w:pPr>
              <w:tabs>
                <w:tab w:val="left" w:pos="567"/>
              </w:tabs>
              <w:adjustRightInd w:val="0"/>
              <w:ind w:left="360"/>
              <w:rPr>
                <w:rFonts w:ascii="Times New Roman" w:hAnsi="Times New Roman"/>
                <w:bCs/>
                <w:sz w:val="22"/>
                <w:szCs w:val="22"/>
                <w:lang w:val="is-IS"/>
              </w:rPr>
            </w:pPr>
          </w:p>
          <w:p w14:paraId="00D9D858" w14:textId="77777777" w:rsidR="00BD1706" w:rsidRPr="00FE6A01" w:rsidRDefault="00BD1706"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 xml:space="preserve">nota nálina ef hún er skemmd, komin fram yfir fyrningardagsetningu eða ef ytra nálarlokið eða afrífanlega innsiglið eru skemmd eða laus. Notkun nála sem komnar eru fram yfir fyrningardagsetningu eða nála með skemmdu afrífanlegu innsigli eða ytra nálarloki getur leitt til sýkingar. Fleygðu henni í </w:t>
            </w:r>
            <w:r w:rsidRPr="00FE6A01">
              <w:rPr>
                <w:rFonts w:ascii="Times New Roman" w:hAnsi="Times New Roman"/>
                <w:sz w:val="22"/>
                <w:szCs w:val="22"/>
                <w:lang w:val="is-IS"/>
              </w:rPr>
              <w:t>förgunarílát</w:t>
            </w:r>
            <w:r w:rsidRPr="00FE6A01">
              <w:rPr>
                <w:rFonts w:ascii="Times New Roman" w:hAnsi="Times New Roman"/>
                <w:bCs/>
                <w:sz w:val="22"/>
                <w:szCs w:val="22"/>
                <w:lang w:val="is-IS"/>
              </w:rPr>
              <w:t xml:space="preserve"> og náðu í nýja nál.</w:t>
            </w:r>
          </w:p>
          <w:p w14:paraId="404D632A" w14:textId="77777777" w:rsidR="00BD1706" w:rsidRPr="00FE6A01" w:rsidRDefault="00BD1706" w:rsidP="00343BEE">
            <w:pPr>
              <w:tabs>
                <w:tab w:val="left" w:pos="567"/>
              </w:tabs>
              <w:adjustRightInd w:val="0"/>
              <w:rPr>
                <w:rFonts w:ascii="Times New Roman" w:hAnsi="Times New Roman"/>
                <w:bCs/>
                <w:sz w:val="22"/>
                <w:szCs w:val="22"/>
                <w:lang w:val="is-IS"/>
              </w:rPr>
            </w:pPr>
          </w:p>
          <w:p w14:paraId="73E208C3"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3.6</w:t>
            </w:r>
            <w:r w:rsidRPr="00FE6A01">
              <w:rPr>
                <w:rFonts w:ascii="Times New Roman" w:hAnsi="Times New Roman"/>
                <w:bCs/>
                <w:sz w:val="22"/>
                <w:szCs w:val="22"/>
                <w:lang w:val="is-IS"/>
              </w:rPr>
              <w:tab/>
              <w:t>Skrúfaðu ytra nálarlokið á oddinn með skrúfganginum á GONAL-f</w:t>
            </w:r>
            <w:r w:rsidRPr="00FE6A01">
              <w:rPr>
                <w:rFonts w:ascii="Times New Roman" w:hAnsi="Times New Roman"/>
                <w:bCs/>
                <w:sz w:val="22"/>
                <w:szCs w:val="22"/>
                <w:vertAlign w:val="superscript"/>
                <w:lang w:val="is-IS"/>
              </w:rPr>
              <w:t xml:space="preserve">  </w:t>
            </w:r>
            <w:r w:rsidRPr="00FE6A01">
              <w:rPr>
                <w:rFonts w:ascii="Times New Roman" w:hAnsi="Times New Roman"/>
                <w:bCs/>
                <w:sz w:val="22"/>
                <w:szCs w:val="22"/>
                <w:lang w:val="is-IS"/>
              </w:rPr>
              <w:t xml:space="preserve">áfyllta lyfjapennanum þar til þú finnur örlitla fyrirstöðu (mynd 12). </w:t>
            </w:r>
          </w:p>
          <w:p w14:paraId="41772996" w14:textId="77777777" w:rsidR="00BD1706" w:rsidRPr="00FB5934" w:rsidRDefault="00BD1706"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festa nálina of þétt; erfitt getur reynst að fjarlægja nálina eftir inndælinguna.</w:t>
            </w:r>
          </w:p>
          <w:p w14:paraId="13832601"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3.7</w:t>
            </w:r>
            <w:r w:rsidRPr="00FE6A01">
              <w:rPr>
                <w:rFonts w:ascii="Times New Roman" w:hAnsi="Times New Roman"/>
                <w:bCs/>
                <w:sz w:val="22"/>
                <w:szCs w:val="22"/>
                <w:lang w:val="is-IS"/>
              </w:rPr>
              <w:tab/>
              <w:t>Fjarlægðu ytra nálarlokið með því að toga varlega í það (mynd 13).</w:t>
            </w:r>
          </w:p>
          <w:p w14:paraId="2955A4EB"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3.8</w:t>
            </w:r>
            <w:r w:rsidRPr="00FE6A01">
              <w:rPr>
                <w:rFonts w:ascii="Times New Roman" w:hAnsi="Times New Roman"/>
                <w:bCs/>
                <w:sz w:val="22"/>
                <w:szCs w:val="22"/>
                <w:lang w:val="is-IS"/>
              </w:rPr>
              <w:tab/>
              <w:t>Leggðu það til hliðar til síðari notkunar (mynd 14).</w:t>
            </w:r>
          </w:p>
          <w:p w14:paraId="55A499D2" w14:textId="77777777" w:rsidR="00BD1706" w:rsidRPr="00FE6A01" w:rsidRDefault="00BD1706"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fleygja ytra nálarlokinu, vegna þess að það kemur í veg fyrir nálarstunguslys og sýkingu þegar nálin er losuð af áfyllta lyfjapennanum.</w:t>
            </w:r>
          </w:p>
          <w:p w14:paraId="26ADEDF3" w14:textId="77777777" w:rsidR="00BD1706" w:rsidRPr="00FE6A01" w:rsidRDefault="00BD1706" w:rsidP="00343BEE">
            <w:pPr>
              <w:tabs>
                <w:tab w:val="left" w:pos="567"/>
              </w:tabs>
              <w:adjustRightInd w:val="0"/>
              <w:ind w:left="360" w:hanging="360"/>
              <w:rPr>
                <w:rFonts w:ascii="Times New Roman" w:hAnsi="Times New Roman"/>
                <w:bCs/>
                <w:sz w:val="22"/>
                <w:szCs w:val="22"/>
                <w:lang w:val="is-IS"/>
              </w:rPr>
            </w:pPr>
            <w:r w:rsidRPr="00FE6A01">
              <w:rPr>
                <w:rFonts w:ascii="Times New Roman" w:hAnsi="Times New Roman"/>
                <w:bCs/>
                <w:sz w:val="22"/>
                <w:szCs w:val="22"/>
                <w:lang w:val="is-IS"/>
              </w:rPr>
              <w:t>3.9</w:t>
            </w:r>
            <w:r w:rsidRPr="00FE6A01">
              <w:rPr>
                <w:rFonts w:ascii="Times New Roman" w:hAnsi="Times New Roman"/>
                <w:bCs/>
                <w:sz w:val="22"/>
                <w:szCs w:val="22"/>
                <w:lang w:val="is-IS"/>
              </w:rPr>
              <w:tab/>
              <w:t>Haltu GONAL-f áfyllta lyfjapennanum þannig að nálin snúi upp á við (mynd 15).</w:t>
            </w:r>
          </w:p>
          <w:p w14:paraId="798E42E3" w14:textId="5FD7398F" w:rsidR="00BD1706" w:rsidRPr="00FE6A01" w:rsidRDefault="00BD1706" w:rsidP="00343BEE">
            <w:pPr>
              <w:tabs>
                <w:tab w:val="left" w:pos="567"/>
              </w:tabs>
              <w:adjustRightInd w:val="0"/>
              <w:ind w:left="457" w:hanging="457"/>
              <w:rPr>
                <w:rFonts w:ascii="Times New Roman" w:hAnsi="Times New Roman"/>
                <w:bCs/>
                <w:sz w:val="22"/>
                <w:szCs w:val="22"/>
                <w:lang w:val="is-IS"/>
              </w:rPr>
            </w:pPr>
            <w:r w:rsidRPr="00FE6A01">
              <w:rPr>
                <w:rFonts w:ascii="Times New Roman" w:hAnsi="Times New Roman"/>
                <w:bCs/>
                <w:sz w:val="22"/>
                <w:szCs w:val="22"/>
                <w:lang w:val="is-IS"/>
              </w:rPr>
              <w:t>3.10</w:t>
            </w:r>
            <w:r w:rsidRPr="00FE6A01">
              <w:rPr>
                <w:rFonts w:ascii="Times New Roman" w:hAnsi="Times New Roman"/>
                <w:bCs/>
                <w:sz w:val="22"/>
                <w:szCs w:val="22"/>
                <w:lang w:val="is-IS"/>
              </w:rPr>
              <w:tab/>
              <w:t>Fjarlægðu varlega og fleygðu innri nálarhlífinni (mynd 16).</w:t>
            </w:r>
          </w:p>
          <w:p w14:paraId="61A906D5" w14:textId="5EC81AD5" w:rsidR="00BD1706" w:rsidRPr="00FE6A01" w:rsidRDefault="00BD1706" w:rsidP="00343BEE">
            <w:pPr>
              <w:tabs>
                <w:tab w:val="left" w:pos="567"/>
              </w:tabs>
              <w:adjustRightInd w:val="0"/>
              <w:rPr>
                <w:rFonts w:ascii="Times New Roman" w:hAnsi="Times New Roman"/>
                <w:bCs/>
                <w:sz w:val="22"/>
                <w:szCs w:val="22"/>
                <w:lang w:val="is-IS"/>
              </w:rPr>
            </w:pPr>
            <w:r w:rsidRPr="00FE6A01">
              <w:rPr>
                <w:rFonts w:ascii="Times New Roman" w:hAnsi="Times New Roman"/>
                <w:b/>
                <w:sz w:val="22"/>
                <w:szCs w:val="22"/>
                <w:lang w:val="is-IS"/>
              </w:rPr>
              <w:t xml:space="preserve">Ekki </w:t>
            </w:r>
            <w:r w:rsidRPr="00FE6A01">
              <w:rPr>
                <w:rFonts w:ascii="Times New Roman" w:hAnsi="Times New Roman"/>
                <w:bCs/>
                <w:sz w:val="22"/>
                <w:szCs w:val="22"/>
                <w:lang w:val="is-IS"/>
              </w:rPr>
              <w:t>setja innri nálarhlífina aftur á nálina, vegna þess að það getur valdið nálarstunguslysi og sýkingu.</w:t>
            </w:r>
          </w:p>
          <w:p w14:paraId="2C7809B3" w14:textId="77777777" w:rsidR="00BD1706" w:rsidRPr="00FE6A01" w:rsidRDefault="00BD1706" w:rsidP="00343BEE">
            <w:pPr>
              <w:tabs>
                <w:tab w:val="left" w:pos="567"/>
              </w:tabs>
              <w:adjustRightInd w:val="0"/>
              <w:ind w:left="457" w:hanging="457"/>
              <w:rPr>
                <w:rFonts w:ascii="Times New Roman" w:hAnsi="Times New Roman"/>
                <w:bCs/>
                <w:sz w:val="22"/>
                <w:szCs w:val="22"/>
                <w:lang w:val="is-IS"/>
              </w:rPr>
            </w:pPr>
            <w:r w:rsidRPr="00FE6A01">
              <w:rPr>
                <w:rFonts w:ascii="Times New Roman" w:hAnsi="Times New Roman"/>
                <w:bCs/>
                <w:sz w:val="22"/>
                <w:szCs w:val="22"/>
                <w:lang w:val="is-IS"/>
              </w:rPr>
              <w:t>3.11</w:t>
            </w:r>
            <w:r w:rsidRPr="00FE6A01">
              <w:rPr>
                <w:rFonts w:ascii="Times New Roman" w:hAnsi="Times New Roman"/>
                <w:bCs/>
                <w:sz w:val="22"/>
                <w:szCs w:val="22"/>
                <w:lang w:val="is-IS"/>
              </w:rPr>
              <w:tab/>
              <w:t>Skoðaðu odd nálarinnar vandlega með tilliti til örsmárra dropa af vökva (mynd 17).</w:t>
            </w:r>
          </w:p>
          <w:p w14:paraId="1418D639" w14:textId="77777777" w:rsidR="00BD1706" w:rsidRPr="00FE6A01" w:rsidRDefault="00BD1706" w:rsidP="00343BEE">
            <w:pPr>
              <w:tabs>
                <w:tab w:val="left" w:pos="567"/>
              </w:tabs>
              <w:adjustRightInd w:val="0"/>
              <w:ind w:left="457" w:hanging="457"/>
              <w:rPr>
                <w:rFonts w:ascii="Times New Roman" w:hAnsi="Times New Roman"/>
                <w:bCs/>
                <w:sz w:val="22"/>
                <w:szCs w:val="22"/>
                <w:lang w:val="is-IS"/>
              </w:rPr>
            </w:pPr>
          </w:p>
          <w:tbl>
            <w:tblPr>
              <w:tblStyle w:val="TableGrid"/>
              <w:tblW w:w="0" w:type="auto"/>
              <w:tblLook w:val="04A0" w:firstRow="1" w:lastRow="0" w:firstColumn="1" w:lastColumn="0" w:noHBand="0" w:noVBand="1"/>
            </w:tblPr>
            <w:tblGrid>
              <w:gridCol w:w="1398"/>
              <w:gridCol w:w="2897"/>
            </w:tblGrid>
            <w:tr w:rsidR="00BD1706" w:rsidRPr="00FE6A01" w14:paraId="3899CA1E" w14:textId="77777777" w:rsidTr="00343BEE">
              <w:tc>
                <w:tcPr>
                  <w:tcW w:w="1398" w:type="dxa"/>
                  <w:tcBorders>
                    <w:top w:val="single" w:sz="4" w:space="0" w:color="auto"/>
                    <w:left w:val="single" w:sz="4" w:space="0" w:color="auto"/>
                    <w:bottom w:val="single" w:sz="4" w:space="0" w:color="auto"/>
                    <w:right w:val="single" w:sz="4" w:space="0" w:color="auto"/>
                  </w:tcBorders>
                </w:tcPr>
                <w:p w14:paraId="17DEF30B" w14:textId="77777777" w:rsidR="00BD1706" w:rsidRPr="00FE6A01" w:rsidRDefault="00BD1706" w:rsidP="00343BEE">
                  <w:pPr>
                    <w:keepNext/>
                    <w:keepLines/>
                    <w:tabs>
                      <w:tab w:val="left" w:pos="567"/>
                    </w:tabs>
                    <w:adjustRightInd w:val="0"/>
                    <w:rPr>
                      <w:rFonts w:ascii="Times New Roman" w:hAnsi="Times New Roman"/>
                      <w:b/>
                      <w:sz w:val="22"/>
                      <w:szCs w:val="22"/>
                      <w:lang w:val="is-IS"/>
                    </w:rPr>
                  </w:pPr>
                  <w:r w:rsidRPr="00FE6A01">
                    <w:rPr>
                      <w:rFonts w:ascii="Times New Roman" w:hAnsi="Times New Roman"/>
                      <w:b/>
                      <w:sz w:val="22"/>
                      <w:szCs w:val="22"/>
                      <w:lang w:val="is-IS"/>
                    </w:rPr>
                    <w:t>Ef</w:t>
                  </w:r>
                </w:p>
              </w:tc>
              <w:tc>
                <w:tcPr>
                  <w:tcW w:w="2897" w:type="dxa"/>
                  <w:tcBorders>
                    <w:top w:val="single" w:sz="4" w:space="0" w:color="auto"/>
                    <w:left w:val="single" w:sz="4" w:space="0" w:color="auto"/>
                    <w:bottom w:val="single" w:sz="4" w:space="0" w:color="auto"/>
                    <w:right w:val="single" w:sz="4" w:space="0" w:color="auto"/>
                  </w:tcBorders>
                </w:tcPr>
                <w:p w14:paraId="5F1EB886" w14:textId="77777777" w:rsidR="00BD1706" w:rsidRPr="00FE6A01" w:rsidRDefault="00BD1706" w:rsidP="00343BEE">
                  <w:pPr>
                    <w:keepNext/>
                    <w:keepLines/>
                    <w:tabs>
                      <w:tab w:val="left" w:pos="567"/>
                    </w:tabs>
                    <w:adjustRightInd w:val="0"/>
                    <w:rPr>
                      <w:rFonts w:ascii="Times New Roman" w:hAnsi="Times New Roman"/>
                      <w:b/>
                      <w:sz w:val="22"/>
                      <w:szCs w:val="22"/>
                      <w:lang w:val="is-IS"/>
                    </w:rPr>
                  </w:pPr>
                  <w:r w:rsidRPr="00FE6A01">
                    <w:rPr>
                      <w:rFonts w:ascii="Times New Roman" w:hAnsi="Times New Roman"/>
                      <w:b/>
                      <w:sz w:val="22"/>
                      <w:szCs w:val="22"/>
                      <w:lang w:val="is-IS"/>
                    </w:rPr>
                    <w:t>Þá skal</w:t>
                  </w:r>
                </w:p>
              </w:tc>
            </w:tr>
            <w:tr w:rsidR="00BD1706" w:rsidRPr="00EC43A5" w14:paraId="665B5F88" w14:textId="77777777" w:rsidTr="00343BEE">
              <w:tc>
                <w:tcPr>
                  <w:tcW w:w="1398" w:type="dxa"/>
                  <w:tcBorders>
                    <w:top w:val="single" w:sz="4" w:space="0" w:color="auto"/>
                    <w:left w:val="single" w:sz="4" w:space="0" w:color="auto"/>
                    <w:bottom w:val="single" w:sz="4" w:space="0" w:color="auto"/>
                    <w:right w:val="single" w:sz="4" w:space="0" w:color="auto"/>
                  </w:tcBorders>
                </w:tcPr>
                <w:p w14:paraId="7EEBA7C7" w14:textId="77777777" w:rsidR="00BD1706" w:rsidRPr="00FE6A01" w:rsidRDefault="00BD1706" w:rsidP="00343BEE">
                  <w:pPr>
                    <w:keepNext/>
                    <w:keepLines/>
                    <w:tabs>
                      <w:tab w:val="left" w:pos="567"/>
                    </w:tabs>
                    <w:adjustRightInd w:val="0"/>
                    <w:rPr>
                      <w:rFonts w:ascii="Times New Roman" w:hAnsi="Times New Roman"/>
                      <w:bCs/>
                      <w:sz w:val="22"/>
                      <w:szCs w:val="22"/>
                      <w:lang w:val="is-IS"/>
                    </w:rPr>
                  </w:pPr>
                  <w:r w:rsidRPr="00FE6A01">
                    <w:rPr>
                      <w:rFonts w:ascii="Times New Roman" w:hAnsi="Times New Roman"/>
                      <w:bCs/>
                      <w:sz w:val="22"/>
                      <w:szCs w:val="22"/>
                      <w:lang w:val="is-IS"/>
                    </w:rPr>
                    <w:t>Nýr lyfjapenni er notaður</w:t>
                  </w:r>
                </w:p>
              </w:tc>
              <w:tc>
                <w:tcPr>
                  <w:tcW w:w="2897" w:type="dxa"/>
                  <w:tcBorders>
                    <w:top w:val="single" w:sz="4" w:space="0" w:color="auto"/>
                    <w:left w:val="single" w:sz="4" w:space="0" w:color="auto"/>
                    <w:bottom w:val="single" w:sz="4" w:space="0" w:color="auto"/>
                    <w:right w:val="single" w:sz="4" w:space="0" w:color="auto"/>
                  </w:tcBorders>
                </w:tcPr>
                <w:p w14:paraId="3190770D" w14:textId="3DBA4F32" w:rsidR="00BD1706" w:rsidRPr="00FE6A01" w:rsidRDefault="00BD1706" w:rsidP="00343BEE">
                  <w:pPr>
                    <w:keepNext/>
                    <w:keepLines/>
                    <w:autoSpaceDE w:val="0"/>
                    <w:autoSpaceDN w:val="0"/>
                    <w:adjustRightInd w:val="0"/>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Athuga hvort lítill dropi af vökva kemur fram á oddi nálarinnar.</w:t>
                  </w:r>
                </w:p>
                <w:p w14:paraId="0E340E02" w14:textId="77777777" w:rsidR="00BD1706" w:rsidRPr="00FE6A01" w:rsidRDefault="00BD1706" w:rsidP="00343BEE">
                  <w:pPr>
                    <w:keepNext/>
                    <w:keepLines/>
                    <w:autoSpaceDE w:val="0"/>
                    <w:autoSpaceDN w:val="0"/>
                    <w:adjustRightInd w:val="0"/>
                    <w:ind w:left="273" w:hanging="273"/>
                    <w:rPr>
                      <w:rFonts w:ascii="Times New Roman" w:hAnsi="Times New Roman"/>
                      <w:b/>
                      <w:bCs/>
                      <w:sz w:val="22"/>
                      <w:szCs w:val="22"/>
                      <w:lang w:val="is-IS" w:eastAsia="en-GB"/>
                    </w:rPr>
                  </w:pPr>
                  <w:r w:rsidRPr="00FE6A01">
                    <w:rPr>
                      <w:rFonts w:ascii="Times New Roman" w:hAnsi="Times New Roman"/>
                      <w:b/>
                      <w:bCs/>
                      <w:sz w:val="22"/>
                      <w:szCs w:val="22"/>
                      <w:lang w:val="is-IS" w:eastAsia="en-GB"/>
                    </w:rPr>
                    <w:t>•</w:t>
                  </w:r>
                  <w:r w:rsidRPr="00FE6A01">
                    <w:rPr>
                      <w:rFonts w:ascii="Times New Roman" w:hAnsi="Times New Roman"/>
                      <w:b/>
                      <w:bCs/>
                      <w:sz w:val="22"/>
                      <w:szCs w:val="22"/>
                      <w:lang w:val="is-IS" w:eastAsia="en-GB"/>
                    </w:rPr>
                    <w:tab/>
                  </w:r>
                  <w:r w:rsidRPr="00FE6A01">
                    <w:rPr>
                      <w:rFonts w:ascii="Times New Roman" w:hAnsi="Times New Roman"/>
                      <w:sz w:val="22"/>
                      <w:szCs w:val="22"/>
                      <w:lang w:val="is-IS" w:eastAsia="en-GB"/>
                    </w:rPr>
                    <w:t xml:space="preserve">Ef þú sérð lítinn dropa skaltu fara yfir í </w:t>
                  </w:r>
                  <w:r w:rsidRPr="00FE6A01">
                    <w:rPr>
                      <w:rFonts w:ascii="Times New Roman" w:hAnsi="Times New Roman"/>
                      <w:b/>
                      <w:sz w:val="22"/>
                      <w:szCs w:val="22"/>
                      <w:lang w:val="is-IS" w:eastAsia="en-GB"/>
                    </w:rPr>
                    <w:t>s</w:t>
                  </w:r>
                  <w:r w:rsidRPr="00FE6A01">
                    <w:rPr>
                      <w:rFonts w:ascii="Times New Roman" w:hAnsi="Times New Roman"/>
                      <w:b/>
                      <w:bCs/>
                      <w:sz w:val="22"/>
                      <w:szCs w:val="22"/>
                      <w:lang w:val="is-IS" w:eastAsia="en-GB"/>
                    </w:rPr>
                    <w:t>kref 4 Stilltu skammtinn.</w:t>
                  </w:r>
                </w:p>
                <w:p w14:paraId="7E0A25DC" w14:textId="6A9A9CDA" w:rsidR="00BD1706" w:rsidRPr="00FE6A01" w:rsidRDefault="00BD1706" w:rsidP="00343BEE">
                  <w:pPr>
                    <w:keepNext/>
                    <w:keepLines/>
                    <w:autoSpaceDE w:val="0"/>
                    <w:autoSpaceDN w:val="0"/>
                    <w:adjustRightInd w:val="0"/>
                    <w:ind w:left="273" w:hanging="273"/>
                    <w:rPr>
                      <w:rFonts w:ascii="Times New Roman" w:hAnsi="Times New Roman"/>
                      <w:bCs/>
                      <w:sz w:val="22"/>
                      <w:szCs w:val="22"/>
                      <w:lang w:val="is-IS"/>
                    </w:rPr>
                  </w:pPr>
                  <w:r w:rsidRPr="00FE6A01">
                    <w:rPr>
                      <w:rFonts w:ascii="Times New Roman" w:hAnsi="Times New Roman"/>
                      <w:b/>
                      <w:bCs/>
                      <w:sz w:val="22"/>
                      <w:szCs w:val="22"/>
                      <w:lang w:val="is-IS" w:eastAsia="en-GB"/>
                    </w:rPr>
                    <w:t>•</w:t>
                  </w:r>
                  <w:r w:rsidRPr="00FE6A01">
                    <w:rPr>
                      <w:rFonts w:ascii="Times New Roman" w:hAnsi="Times New Roman"/>
                      <w:b/>
                      <w:bCs/>
                      <w:sz w:val="22"/>
                      <w:szCs w:val="22"/>
                      <w:lang w:val="is-IS" w:eastAsia="en-GB"/>
                    </w:rPr>
                    <w:tab/>
                  </w:r>
                  <w:r w:rsidRPr="00FE6A01">
                    <w:rPr>
                      <w:rFonts w:ascii="Times New Roman" w:hAnsi="Times New Roman"/>
                      <w:sz w:val="22"/>
                      <w:szCs w:val="22"/>
                      <w:lang w:val="is-IS" w:eastAsia="en-GB"/>
                    </w:rPr>
                    <w:t xml:space="preserve">Ef þú sérð ekki lítinn dropa við eða nálægt oddi nálarinnar, þarft þú að framkvæma skrefin </w:t>
                  </w:r>
                  <w:r w:rsidRPr="00FE6A01">
                    <w:rPr>
                      <w:rFonts w:ascii="Times New Roman" w:hAnsi="Times New Roman"/>
                      <w:b/>
                      <w:bCs/>
                      <w:sz w:val="22"/>
                      <w:szCs w:val="22"/>
                      <w:lang w:val="is-IS" w:eastAsia="en-GB"/>
                    </w:rPr>
                    <w:t xml:space="preserve">í næsta kafla </w:t>
                  </w:r>
                  <w:r w:rsidRPr="00FE6A01">
                    <w:rPr>
                      <w:rFonts w:ascii="Times New Roman" w:hAnsi="Times New Roman"/>
                      <w:sz w:val="22"/>
                      <w:szCs w:val="22"/>
                      <w:lang w:val="is-IS" w:eastAsia="en-GB"/>
                    </w:rPr>
                    <w:t>til að fjarlægja loft úr kerfinu.</w:t>
                  </w:r>
                </w:p>
              </w:tc>
            </w:tr>
            <w:tr w:rsidR="00BD1706" w:rsidRPr="00FE6A01" w14:paraId="2D95992A" w14:textId="77777777" w:rsidTr="00343BEE">
              <w:tc>
                <w:tcPr>
                  <w:tcW w:w="1398" w:type="dxa"/>
                  <w:tcBorders>
                    <w:top w:val="single" w:sz="4" w:space="0" w:color="auto"/>
                    <w:left w:val="single" w:sz="4" w:space="0" w:color="auto"/>
                    <w:bottom w:val="single" w:sz="4" w:space="0" w:color="auto"/>
                    <w:right w:val="single" w:sz="4" w:space="0" w:color="auto"/>
                  </w:tcBorders>
                </w:tcPr>
                <w:p w14:paraId="5A6CD2ED" w14:textId="77777777" w:rsidR="00BD1706" w:rsidRPr="00FE6A01" w:rsidRDefault="00BD1706" w:rsidP="00343BEE">
                  <w:pPr>
                    <w:keepNext/>
                    <w:keepLines/>
                    <w:tabs>
                      <w:tab w:val="left" w:pos="567"/>
                    </w:tabs>
                    <w:adjustRightInd w:val="0"/>
                    <w:rPr>
                      <w:rFonts w:ascii="Times New Roman" w:hAnsi="Times New Roman"/>
                      <w:bCs/>
                      <w:sz w:val="22"/>
                      <w:szCs w:val="22"/>
                      <w:lang w:val="is-IS"/>
                    </w:rPr>
                  </w:pPr>
                  <w:r w:rsidRPr="00FE6A01">
                    <w:rPr>
                      <w:rFonts w:ascii="Times New Roman" w:hAnsi="Times New Roman"/>
                      <w:bCs/>
                      <w:sz w:val="22"/>
                      <w:szCs w:val="22"/>
                      <w:lang w:val="is-IS"/>
                    </w:rPr>
                    <w:lastRenderedPageBreak/>
                    <w:t>Lyfjapenni er notaður aftur</w:t>
                  </w:r>
                </w:p>
              </w:tc>
              <w:tc>
                <w:tcPr>
                  <w:tcW w:w="2897" w:type="dxa"/>
                  <w:tcBorders>
                    <w:top w:val="single" w:sz="4" w:space="0" w:color="auto"/>
                    <w:left w:val="single" w:sz="4" w:space="0" w:color="auto"/>
                    <w:bottom w:val="single" w:sz="4" w:space="0" w:color="auto"/>
                    <w:right w:val="single" w:sz="4" w:space="0" w:color="auto"/>
                  </w:tcBorders>
                </w:tcPr>
                <w:p w14:paraId="1BE4A4DE" w14:textId="77777777" w:rsidR="00BD1706" w:rsidRPr="00FE6A01" w:rsidRDefault="00BD1706" w:rsidP="00343BEE">
                  <w:pPr>
                    <w:keepNext/>
                    <w:keepLines/>
                    <w:tabs>
                      <w:tab w:val="left" w:pos="567"/>
                    </w:tabs>
                    <w:adjustRightInd w:val="0"/>
                    <w:rPr>
                      <w:rFonts w:ascii="Times New Roman" w:hAnsi="Times New Roman"/>
                      <w:bCs/>
                      <w:sz w:val="22"/>
                      <w:szCs w:val="22"/>
                      <w:lang w:val="is-IS"/>
                    </w:rPr>
                  </w:pPr>
                  <w:r w:rsidRPr="00FE6A01">
                    <w:rPr>
                      <w:rFonts w:ascii="Times New Roman" w:hAnsi="Times New Roman"/>
                      <w:bCs/>
                      <w:sz w:val="22"/>
                      <w:szCs w:val="22"/>
                      <w:lang w:val="is-IS"/>
                    </w:rPr>
                    <w:t>EKKI þarf að athuga hvort litlir dropar af vökva séu fyrir hendi. Farðu beint yfir í</w:t>
                  </w:r>
                  <w:r w:rsidRPr="00FE6A01">
                    <w:rPr>
                      <w:rFonts w:ascii="Times New Roman" w:hAnsi="Times New Roman"/>
                      <w:b/>
                      <w:sz w:val="22"/>
                      <w:szCs w:val="22"/>
                      <w:lang w:val="is-IS"/>
                    </w:rPr>
                    <w:t xml:space="preserve"> skref 4 Stilltu skammtinn.</w:t>
                  </w:r>
                </w:p>
              </w:tc>
            </w:tr>
          </w:tbl>
          <w:p w14:paraId="5F21A2CB" w14:textId="77777777" w:rsidR="00BD1706" w:rsidRPr="00FE6A01" w:rsidRDefault="00BD1706" w:rsidP="00343BEE">
            <w:pPr>
              <w:tabs>
                <w:tab w:val="left" w:pos="567"/>
              </w:tabs>
              <w:adjustRightInd w:val="0"/>
              <w:rPr>
                <w:rFonts w:ascii="Times New Roman" w:hAnsi="Times New Roman"/>
                <w:bCs/>
                <w:sz w:val="22"/>
                <w:szCs w:val="22"/>
                <w:lang w:val="is-IS"/>
              </w:rPr>
            </w:pPr>
          </w:p>
        </w:tc>
        <w:tc>
          <w:tcPr>
            <w:tcW w:w="4086" w:type="dxa"/>
          </w:tcPr>
          <w:p w14:paraId="286F2AFA" w14:textId="77777777" w:rsidR="00BD1706" w:rsidRPr="00FE6A01" w:rsidRDefault="00BD1706" w:rsidP="00343BEE">
            <w:pPr>
              <w:tabs>
                <w:tab w:val="left" w:pos="567"/>
              </w:tabs>
              <w:adjustRightInd w:val="0"/>
              <w:ind w:left="360"/>
              <w:jc w:val="center"/>
              <w:rPr>
                <w:rFonts w:ascii="Times New Roman" w:hAnsi="Times New Roman"/>
                <w:bCs/>
                <w:sz w:val="22"/>
                <w:szCs w:val="22"/>
                <w:lang w:val="is-IS"/>
              </w:rPr>
            </w:pPr>
          </w:p>
          <w:p w14:paraId="4BD07B82" w14:textId="77777777" w:rsidR="00BD1706" w:rsidRPr="00FE6A01" w:rsidRDefault="00BD1706" w:rsidP="00343BEE">
            <w:pPr>
              <w:tabs>
                <w:tab w:val="left" w:pos="567"/>
              </w:tabs>
              <w:adjustRightInd w:val="0"/>
              <w:ind w:left="360"/>
              <w:jc w:val="center"/>
              <w:rPr>
                <w:rFonts w:ascii="Times New Roman" w:hAnsi="Times New Roman"/>
                <w:bCs/>
                <w:sz w:val="22"/>
                <w:szCs w:val="22"/>
                <w:lang w:val="is-IS"/>
              </w:rPr>
            </w:pPr>
            <w:r w:rsidRPr="00FE6A01">
              <w:rPr>
                <w:rFonts w:ascii="Times New Roman" w:hAnsi="Times New Roman"/>
                <w:noProof/>
                <w:sz w:val="22"/>
                <w:szCs w:val="22"/>
                <w:lang w:val="is-IS"/>
              </w:rPr>
              <w:lastRenderedPageBreak/>
              <mc:AlternateContent>
                <mc:Choice Requires="wps">
                  <w:drawing>
                    <wp:anchor distT="45720" distB="45720" distL="114300" distR="114300" simplePos="0" relativeHeight="252015670" behindDoc="0" locked="0" layoutInCell="1" allowOverlap="1" wp14:anchorId="76575E11" wp14:editId="10C0AC3D">
                      <wp:simplePos x="0" y="0"/>
                      <wp:positionH relativeFrom="column">
                        <wp:posOffset>424815</wp:posOffset>
                      </wp:positionH>
                      <wp:positionV relativeFrom="paragraph">
                        <wp:posOffset>851172</wp:posOffset>
                      </wp:positionV>
                      <wp:extent cx="581841" cy="185058"/>
                      <wp:effectExtent l="0" t="0" r="8890" b="5715"/>
                      <wp:wrapNone/>
                      <wp:docPr id="543549818" name="Text Box 5435498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841" cy="185058"/>
                              </a:xfrm>
                              <a:prstGeom prst="rect">
                                <a:avLst/>
                              </a:prstGeom>
                              <a:solidFill>
                                <a:srgbClr val="FFFFFF"/>
                              </a:solidFill>
                              <a:ln w="9525">
                                <a:noFill/>
                                <a:miter lim="800000"/>
                                <a:headEnd/>
                                <a:tailEnd/>
                              </a:ln>
                            </wps:spPr>
                            <wps:txbx>
                              <w:txbxContent>
                                <w:p w14:paraId="7B069E89" w14:textId="77777777" w:rsidR="00BD1706" w:rsidRDefault="00BD1706" w:rsidP="00BD1706">
                                  <w:pPr>
                                    <w:rPr>
                                      <w:rFonts w:ascii="Times New Roman" w:hAnsi="Times New Roman"/>
                                      <w:sz w:val="20"/>
                                      <w:lang w:val="de-DE"/>
                                    </w:rPr>
                                  </w:pPr>
                                  <w:r>
                                    <w:rPr>
                                      <w:rFonts w:ascii="Times New Roman" w:hAnsi="Times New Roman"/>
                                      <w:sz w:val="20"/>
                                      <w:lang w:val="en-GB"/>
                                    </w:rPr>
                                    <w:t>mynd 10</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543549818" style="position:absolute;left:0;text-align:left;margin-left:33.45pt;margin-top:67pt;width:45.8pt;height:14.55pt;z-index:25201567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9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" w14:anchorId="76575E11">
                      <v:textbox inset="0,0,0,0">
                        <w:txbxContent>
                          <w:p w:rsidR="00BD1706" w:rsidP="00BD1706" w:rsidRDefault="00BD1706" w14:paraId="7B069E89" w14:textId="77777777">
                            <w:pPr>
                              <w:rPr>
                                <w:rFonts w:ascii="Times New Roman" w:hAnsi="Times New Roman"/>
                                <w:sz w:val="20"/>
                                <w:lang w:val="de-DE"/>
                              </w:rPr>
                            </w:pPr>
                            <w:r>
                              <w:rPr>
                                <w:rFonts w:ascii="Times New Roman" w:hAnsi="Times New Roman"/>
                                <w:sz w:val="20"/>
                                <w:lang w:val="en-GB"/>
                              </w:rPr>
                              <w:t>mynd 10</w:t>
                            </w:r>
                          </w:p>
                        </w:txbxContent>
                      </v:textbox>
                    </v:shape>
                  </w:pict>
                </mc:Fallback>
              </mc:AlternateContent>
            </w:r>
            <w:r w:rsidRPr="00FE6A01">
              <w:rPr>
                <w:noProof/>
                <w:lang w:val="is-IS"/>
              </w:rPr>
              <w:drawing>
                <wp:inline distT="0" distB="0" distL="0" distR="0" wp14:anchorId="4A9C4F97" wp14:editId="69A62CDE">
                  <wp:extent cx="1557254" cy="963038"/>
                  <wp:effectExtent l="0" t="0" r="5080" b="8890"/>
                  <wp:docPr id="1334481776"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181EF708" w14:textId="77777777" w:rsidR="00BD1706" w:rsidRPr="00FE6A01" w:rsidRDefault="00BD1706" w:rsidP="00343BEE">
            <w:pPr>
              <w:tabs>
                <w:tab w:val="left" w:pos="567"/>
              </w:tabs>
              <w:adjustRightInd w:val="0"/>
              <w:ind w:left="360"/>
              <w:jc w:val="center"/>
              <w:rPr>
                <w:rFonts w:ascii="Times New Roman" w:hAnsi="Times New Roman"/>
                <w:bCs/>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2016694" behindDoc="0" locked="0" layoutInCell="1" allowOverlap="1" wp14:anchorId="271438C3" wp14:editId="4DD24AD5">
                      <wp:simplePos x="0" y="0"/>
                      <wp:positionH relativeFrom="column">
                        <wp:posOffset>397510</wp:posOffset>
                      </wp:positionH>
                      <wp:positionV relativeFrom="paragraph">
                        <wp:posOffset>820692</wp:posOffset>
                      </wp:positionV>
                      <wp:extent cx="648000" cy="252000"/>
                      <wp:effectExtent l="0" t="0" r="0" b="0"/>
                      <wp:wrapNone/>
                      <wp:docPr id="414872132" name="Text Box 414872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47FCF23E" w14:textId="77777777" w:rsidR="00BD1706" w:rsidRDefault="00BD1706" w:rsidP="00BD1706">
                                  <w:pPr>
                                    <w:rPr>
                                      <w:rFonts w:ascii="Times New Roman" w:hAnsi="Times New Roman"/>
                                      <w:sz w:val="20"/>
                                      <w:lang w:val="de-DE"/>
                                    </w:rPr>
                                  </w:pPr>
                                  <w:r>
                                    <w:rPr>
                                      <w:rFonts w:ascii="Times New Roman" w:hAnsi="Times New Roman"/>
                                      <w:sz w:val="20"/>
                                      <w:lang w:val="en-GB"/>
                                    </w:rPr>
                                    <w:t>mynd 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414872132" style="position:absolute;left:0;text-align:left;margin-left:31.3pt;margin-top:64.6pt;width:51pt;height:19.85pt;z-index:25201669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9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" w14:anchorId="271438C3">
                      <v:textbox>
                        <w:txbxContent>
                          <w:p w:rsidR="00BD1706" w:rsidP="00BD1706" w:rsidRDefault="00BD1706" w14:paraId="47FCF23E" w14:textId="77777777">
                            <w:pPr>
                              <w:rPr>
                                <w:rFonts w:ascii="Times New Roman" w:hAnsi="Times New Roman"/>
                                <w:sz w:val="20"/>
                                <w:lang w:val="de-DE"/>
                              </w:rPr>
                            </w:pPr>
                            <w:r>
                              <w:rPr>
                                <w:rFonts w:ascii="Times New Roman" w:hAnsi="Times New Roman"/>
                                <w:sz w:val="20"/>
                                <w:lang w:val="en-GB"/>
                              </w:rPr>
                              <w:t>mynd 11</w:t>
                            </w:r>
                          </w:p>
                        </w:txbxContent>
                      </v:textbox>
                    </v:shape>
                  </w:pict>
                </mc:Fallback>
              </mc:AlternateContent>
            </w:r>
            <w:r w:rsidRPr="00FE6A01">
              <w:rPr>
                <w:noProof/>
                <w:lang w:val="is-IS"/>
              </w:rPr>
              <w:drawing>
                <wp:inline distT="0" distB="0" distL="0" distR="0" wp14:anchorId="178DBDD9" wp14:editId="33B8F9F6">
                  <wp:extent cx="1575881" cy="922631"/>
                  <wp:effectExtent l="0" t="0" r="5715" b="0"/>
                  <wp:docPr id="231533115"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76F7A859" w14:textId="48805094" w:rsidR="00BD1706" w:rsidRPr="00FE6A01" w:rsidRDefault="00BD1706" w:rsidP="00343BEE">
            <w:pPr>
              <w:tabs>
                <w:tab w:val="left" w:pos="567"/>
              </w:tabs>
              <w:adjustRightInd w:val="0"/>
              <w:ind w:left="360"/>
              <w:jc w:val="center"/>
              <w:rPr>
                <w:rFonts w:ascii="Times New Roman" w:hAnsi="Times New Roman"/>
                <w:bCs/>
                <w:sz w:val="22"/>
                <w:szCs w:val="22"/>
                <w:lang w:val="is-IS"/>
              </w:rPr>
            </w:pPr>
          </w:p>
          <w:p w14:paraId="16025240" w14:textId="77777777" w:rsidR="00BD1706" w:rsidRPr="00FE6A01" w:rsidRDefault="00BD1706" w:rsidP="00343BEE">
            <w:pPr>
              <w:tabs>
                <w:tab w:val="left" w:pos="567"/>
              </w:tabs>
              <w:adjustRightInd w:val="0"/>
              <w:ind w:left="360"/>
              <w:jc w:val="center"/>
              <w:rPr>
                <w:rFonts w:ascii="Times New Roman" w:hAnsi="Times New Roman"/>
                <w:bCs/>
                <w:sz w:val="22"/>
                <w:szCs w:val="22"/>
                <w:lang w:val="is-IS"/>
              </w:rPr>
            </w:pPr>
          </w:p>
          <w:p w14:paraId="721A14B9" w14:textId="7DA0217E" w:rsidR="00BD1706" w:rsidRPr="00FE6A01" w:rsidRDefault="00BD1706" w:rsidP="00343BEE">
            <w:pPr>
              <w:tabs>
                <w:tab w:val="left" w:pos="567"/>
              </w:tabs>
              <w:adjustRightInd w:val="0"/>
              <w:ind w:left="360"/>
              <w:jc w:val="center"/>
              <w:rPr>
                <w:rFonts w:ascii="Times New Roman" w:hAnsi="Times New Roman"/>
                <w:bCs/>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2021814" behindDoc="0" locked="0" layoutInCell="1" allowOverlap="1" wp14:anchorId="6DFF6CDA" wp14:editId="7AFFD197">
                      <wp:simplePos x="0" y="0"/>
                      <wp:positionH relativeFrom="column">
                        <wp:posOffset>1390015</wp:posOffset>
                      </wp:positionH>
                      <wp:positionV relativeFrom="paragraph">
                        <wp:posOffset>3693160</wp:posOffset>
                      </wp:positionV>
                      <wp:extent cx="737870" cy="276225"/>
                      <wp:effectExtent l="0" t="0" r="5080" b="9525"/>
                      <wp:wrapNone/>
                      <wp:docPr id="2107820002" name="Text Box 2107820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 cy="276225"/>
                              </a:xfrm>
                              <a:prstGeom prst="rect">
                                <a:avLst/>
                              </a:prstGeom>
                              <a:solidFill>
                                <a:srgbClr val="FFFFFF"/>
                              </a:solidFill>
                              <a:ln w="9525">
                                <a:noFill/>
                                <a:miter lim="800000"/>
                                <a:headEnd/>
                                <a:tailEnd/>
                              </a:ln>
                            </wps:spPr>
                            <wps:txbx>
                              <w:txbxContent>
                                <w:p w14:paraId="4DE613C2" w14:textId="77777777" w:rsidR="00BD1706" w:rsidRDefault="00BD1706" w:rsidP="00BD1706">
                                  <w:pPr>
                                    <w:rPr>
                                      <w:rFonts w:ascii="Times New Roman" w:hAnsi="Times New Roman"/>
                                      <w:sz w:val="20"/>
                                      <w:lang w:val="de-DE"/>
                                    </w:rPr>
                                  </w:pPr>
                                  <w:r>
                                    <w:rPr>
                                      <w:rFonts w:ascii="Times New Roman" w:hAnsi="Times New Roman"/>
                                      <w:sz w:val="20"/>
                                      <w:lang w:val="en-GB"/>
                                    </w:rPr>
                                    <w:t>mynd 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107820002" style="position:absolute;left:0;text-align:left;margin-left:109.45pt;margin-top:290.8pt;width:58.1pt;height:21.75pt;z-index:25202181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9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" w14:anchorId="6DFF6CDA">
                      <v:textbox>
                        <w:txbxContent>
                          <w:p w:rsidR="00BD1706" w:rsidP="00BD1706" w:rsidRDefault="00BD1706" w14:paraId="4DE613C2" w14:textId="77777777">
                            <w:pPr>
                              <w:rPr>
                                <w:rFonts w:ascii="Times New Roman" w:hAnsi="Times New Roman"/>
                                <w:sz w:val="20"/>
                                <w:lang w:val="de-DE"/>
                              </w:rPr>
                            </w:pPr>
                            <w:r>
                              <w:rPr>
                                <w:rFonts w:ascii="Times New Roman" w:hAnsi="Times New Roman"/>
                                <w:sz w:val="20"/>
                                <w:lang w:val="en-GB"/>
                              </w:rPr>
                              <w:t>mynd 16</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2019766" behindDoc="0" locked="0" layoutInCell="1" allowOverlap="1" wp14:anchorId="43188B5C" wp14:editId="1FA72BDB">
                      <wp:simplePos x="0" y="0"/>
                      <wp:positionH relativeFrom="column">
                        <wp:posOffset>-114935</wp:posOffset>
                      </wp:positionH>
                      <wp:positionV relativeFrom="paragraph">
                        <wp:posOffset>2693035</wp:posOffset>
                      </wp:positionV>
                      <wp:extent cx="866775" cy="247650"/>
                      <wp:effectExtent l="0" t="0" r="9525" b="0"/>
                      <wp:wrapNone/>
                      <wp:docPr id="978172813" name="Text Box 9781728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47650"/>
                              </a:xfrm>
                              <a:prstGeom prst="rect">
                                <a:avLst/>
                              </a:prstGeom>
                              <a:solidFill>
                                <a:srgbClr val="FFFFFF"/>
                              </a:solidFill>
                              <a:ln w="9525">
                                <a:noFill/>
                                <a:miter lim="800000"/>
                                <a:headEnd/>
                                <a:tailEnd/>
                              </a:ln>
                            </wps:spPr>
                            <wps:txbx>
                              <w:txbxContent>
                                <w:p w14:paraId="0E90CE26" w14:textId="77777777" w:rsidR="00BD1706" w:rsidRDefault="00BD1706" w:rsidP="00BD1706">
                                  <w:pPr>
                                    <w:rPr>
                                      <w:rFonts w:ascii="Times New Roman" w:hAnsi="Times New Roman"/>
                                      <w:sz w:val="20"/>
                                      <w:lang w:val="de-DE"/>
                                    </w:rPr>
                                  </w:pPr>
                                  <w:r>
                                    <w:rPr>
                                      <w:rFonts w:ascii="Times New Roman" w:hAnsi="Times New Roman"/>
                                      <w:sz w:val="20"/>
                                      <w:lang w:val="en-GB"/>
                                    </w:rPr>
                                    <w:t>mynd 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978172813" style="position:absolute;left:0;text-align:left;margin-left:-9.05pt;margin-top:212.05pt;width:68.25pt;height:19.5pt;z-index:2520197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9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" w14:anchorId="43188B5C">
                      <v:textbox>
                        <w:txbxContent>
                          <w:p w:rsidR="00BD1706" w:rsidP="00BD1706" w:rsidRDefault="00BD1706" w14:paraId="0E90CE26" w14:textId="77777777">
                            <w:pPr>
                              <w:rPr>
                                <w:rFonts w:ascii="Times New Roman" w:hAnsi="Times New Roman"/>
                                <w:sz w:val="20"/>
                                <w:lang w:val="de-DE"/>
                              </w:rPr>
                            </w:pPr>
                            <w:r>
                              <w:rPr>
                                <w:rFonts w:ascii="Times New Roman" w:hAnsi="Times New Roman"/>
                                <w:sz w:val="20"/>
                                <w:lang w:val="en-GB"/>
                              </w:rPr>
                              <w:t>mynd 14</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2020790" behindDoc="0" locked="0" layoutInCell="1" allowOverlap="1" wp14:anchorId="6B4A2575" wp14:editId="168BDC7D">
                      <wp:simplePos x="0" y="0"/>
                      <wp:positionH relativeFrom="column">
                        <wp:posOffset>8890</wp:posOffset>
                      </wp:positionH>
                      <wp:positionV relativeFrom="paragraph">
                        <wp:posOffset>3693160</wp:posOffset>
                      </wp:positionV>
                      <wp:extent cx="742950" cy="276225"/>
                      <wp:effectExtent l="0" t="0" r="0" b="9525"/>
                      <wp:wrapNone/>
                      <wp:docPr id="1443326647" name="Text Box 1443326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76225"/>
                              </a:xfrm>
                              <a:prstGeom prst="rect">
                                <a:avLst/>
                              </a:prstGeom>
                              <a:solidFill>
                                <a:srgbClr val="FFFFFF"/>
                              </a:solidFill>
                              <a:ln w="9525">
                                <a:noFill/>
                                <a:miter lim="800000"/>
                                <a:headEnd/>
                                <a:tailEnd/>
                              </a:ln>
                            </wps:spPr>
                            <wps:txbx>
                              <w:txbxContent>
                                <w:p w14:paraId="64414505" w14:textId="77777777" w:rsidR="00BD1706" w:rsidRDefault="00BD1706" w:rsidP="00BD1706">
                                  <w:pPr>
                                    <w:rPr>
                                      <w:rFonts w:ascii="Times New Roman" w:hAnsi="Times New Roman"/>
                                      <w:sz w:val="20"/>
                                      <w:lang w:val="de-DE"/>
                                    </w:rPr>
                                  </w:pPr>
                                  <w:r>
                                    <w:rPr>
                                      <w:rFonts w:ascii="Times New Roman" w:hAnsi="Times New Roman"/>
                                      <w:sz w:val="20"/>
                                      <w:lang w:val="en-GB"/>
                                    </w:rPr>
                                    <w:t>mynd 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443326647" style="position:absolute;left:0;text-align:left;margin-left:.7pt;margin-top:290.8pt;width:58.5pt;height:21.75pt;z-index:25202079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9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" w14:anchorId="6B4A2575">
                      <v:textbox>
                        <w:txbxContent>
                          <w:p w:rsidR="00BD1706" w:rsidP="00BD1706" w:rsidRDefault="00BD1706" w14:paraId="64414505" w14:textId="77777777">
                            <w:pPr>
                              <w:rPr>
                                <w:rFonts w:ascii="Times New Roman" w:hAnsi="Times New Roman"/>
                                <w:sz w:val="20"/>
                                <w:lang w:val="de-DE"/>
                              </w:rPr>
                            </w:pPr>
                            <w:r>
                              <w:rPr>
                                <w:rFonts w:ascii="Times New Roman" w:hAnsi="Times New Roman"/>
                                <w:sz w:val="20"/>
                                <w:lang w:val="en-GB"/>
                              </w:rPr>
                              <w:t>mynd 15</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2018742" behindDoc="0" locked="0" layoutInCell="1" allowOverlap="1" wp14:anchorId="0E9658F1" wp14:editId="38DECB80">
                      <wp:simplePos x="0" y="0"/>
                      <wp:positionH relativeFrom="column">
                        <wp:posOffset>-67311</wp:posOffset>
                      </wp:positionH>
                      <wp:positionV relativeFrom="paragraph">
                        <wp:posOffset>1750060</wp:posOffset>
                      </wp:positionV>
                      <wp:extent cx="771525" cy="285750"/>
                      <wp:effectExtent l="0" t="0" r="9525" b="0"/>
                      <wp:wrapNone/>
                      <wp:docPr id="1117852390" name="Text Box 1117852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85750"/>
                              </a:xfrm>
                              <a:prstGeom prst="rect">
                                <a:avLst/>
                              </a:prstGeom>
                              <a:solidFill>
                                <a:srgbClr val="FFFFFF"/>
                              </a:solidFill>
                              <a:ln w="9525">
                                <a:noFill/>
                                <a:miter lim="800000"/>
                                <a:headEnd/>
                                <a:tailEnd/>
                              </a:ln>
                            </wps:spPr>
                            <wps:txbx>
                              <w:txbxContent>
                                <w:p w14:paraId="3701BA04" w14:textId="77777777" w:rsidR="00BD1706" w:rsidRDefault="00BD1706" w:rsidP="00BD1706">
                                  <w:pPr>
                                    <w:rPr>
                                      <w:rFonts w:ascii="Times New Roman" w:hAnsi="Times New Roman"/>
                                      <w:sz w:val="20"/>
                                      <w:lang w:val="de-DE"/>
                                    </w:rPr>
                                  </w:pPr>
                                  <w:r>
                                    <w:rPr>
                                      <w:rFonts w:ascii="Times New Roman" w:hAnsi="Times New Roman"/>
                                      <w:sz w:val="20"/>
                                      <w:lang w:val="en-GB"/>
                                    </w:rPr>
                                    <w:t>mynd 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117852390" style="position:absolute;left:0;text-align:left;margin-left:-5.3pt;margin-top:137.8pt;width:60.75pt;height:22.5pt;z-index:2520187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9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" w14:anchorId="0E9658F1">
                      <v:textbox>
                        <w:txbxContent>
                          <w:p w:rsidR="00BD1706" w:rsidP="00BD1706" w:rsidRDefault="00BD1706" w14:paraId="3701BA04" w14:textId="77777777">
                            <w:pPr>
                              <w:rPr>
                                <w:rFonts w:ascii="Times New Roman" w:hAnsi="Times New Roman"/>
                                <w:sz w:val="20"/>
                                <w:lang w:val="de-DE"/>
                              </w:rPr>
                            </w:pPr>
                            <w:r>
                              <w:rPr>
                                <w:rFonts w:ascii="Times New Roman" w:hAnsi="Times New Roman"/>
                                <w:sz w:val="20"/>
                                <w:lang w:val="en-GB"/>
                              </w:rPr>
                              <w:t>mynd 13</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2017718" behindDoc="0" locked="0" layoutInCell="1" allowOverlap="1" wp14:anchorId="5631BEF2" wp14:editId="4D7734C3">
                      <wp:simplePos x="0" y="0"/>
                      <wp:positionH relativeFrom="column">
                        <wp:posOffset>-48260</wp:posOffset>
                      </wp:positionH>
                      <wp:positionV relativeFrom="paragraph">
                        <wp:posOffset>797560</wp:posOffset>
                      </wp:positionV>
                      <wp:extent cx="752475" cy="247650"/>
                      <wp:effectExtent l="0" t="0" r="9525" b="0"/>
                      <wp:wrapNone/>
                      <wp:docPr id="2044812994" name="Text Box 20448129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247650"/>
                              </a:xfrm>
                              <a:prstGeom prst="rect">
                                <a:avLst/>
                              </a:prstGeom>
                              <a:solidFill>
                                <a:srgbClr val="FFFFFF"/>
                              </a:solidFill>
                              <a:ln w="9525">
                                <a:noFill/>
                                <a:miter lim="800000"/>
                                <a:headEnd/>
                                <a:tailEnd/>
                              </a:ln>
                            </wps:spPr>
                            <wps:txbx>
                              <w:txbxContent>
                                <w:p w14:paraId="584A0631" w14:textId="77777777" w:rsidR="00BD1706" w:rsidRDefault="00BD1706" w:rsidP="00BD1706">
                                  <w:pPr>
                                    <w:rPr>
                                      <w:rFonts w:ascii="Times New Roman" w:hAnsi="Times New Roman"/>
                                      <w:sz w:val="20"/>
                                      <w:lang w:val="de-DE"/>
                                    </w:rPr>
                                  </w:pPr>
                                  <w:r>
                                    <w:rPr>
                                      <w:rFonts w:ascii="Times New Roman" w:hAnsi="Times New Roman"/>
                                      <w:sz w:val="20"/>
                                      <w:lang w:val="en-GB"/>
                                    </w:rPr>
                                    <w:t>mynd 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044812994" style="position:absolute;left:0;text-align:left;margin-left:-3.8pt;margin-top:62.8pt;width:59.25pt;height:19.5pt;z-index:25201771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9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" w14:anchorId="5631BEF2">
                      <v:textbox>
                        <w:txbxContent>
                          <w:p w:rsidR="00BD1706" w:rsidP="00BD1706" w:rsidRDefault="00BD1706" w14:paraId="584A0631" w14:textId="77777777">
                            <w:pPr>
                              <w:rPr>
                                <w:rFonts w:ascii="Times New Roman" w:hAnsi="Times New Roman"/>
                                <w:sz w:val="20"/>
                                <w:lang w:val="de-DE"/>
                              </w:rPr>
                            </w:pPr>
                            <w:r>
                              <w:rPr>
                                <w:rFonts w:ascii="Times New Roman" w:hAnsi="Times New Roman"/>
                                <w:sz w:val="20"/>
                                <w:lang w:val="en-GB"/>
                              </w:rPr>
                              <w:t>mynd 12</w:t>
                            </w:r>
                          </w:p>
                        </w:txbxContent>
                      </v:textbox>
                    </v:shape>
                  </w:pict>
                </mc:Fallback>
              </mc:AlternateContent>
            </w:r>
            <w:r w:rsidRPr="00FE6A01">
              <w:rPr>
                <w:noProof/>
                <w:lang w:val="is-IS"/>
              </w:rPr>
              <w:drawing>
                <wp:inline distT="0" distB="0" distL="0" distR="0" wp14:anchorId="5E2DD465" wp14:editId="1F3A1F07">
                  <wp:extent cx="2238375" cy="3907670"/>
                  <wp:effectExtent l="0" t="0" r="0" b="0"/>
                  <wp:docPr id="133337494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2272994" cy="3968106"/>
                          </a:xfrm>
                          <a:prstGeom prst="rect">
                            <a:avLst/>
                          </a:prstGeom>
                        </pic:spPr>
                      </pic:pic>
                    </a:graphicData>
                  </a:graphic>
                </wp:inline>
              </w:drawing>
            </w:r>
          </w:p>
          <w:p w14:paraId="6D99F53D" w14:textId="77777777" w:rsidR="00BD1706" w:rsidRPr="00FE6A01" w:rsidRDefault="00BD1706" w:rsidP="00343BEE">
            <w:pPr>
              <w:tabs>
                <w:tab w:val="left" w:pos="567"/>
              </w:tabs>
              <w:adjustRightInd w:val="0"/>
              <w:ind w:left="360"/>
              <w:jc w:val="center"/>
              <w:rPr>
                <w:rFonts w:ascii="Times New Roman" w:hAnsi="Times New Roman"/>
                <w:bCs/>
                <w:sz w:val="22"/>
                <w:szCs w:val="22"/>
                <w:lang w:val="is-IS"/>
              </w:rPr>
            </w:pPr>
          </w:p>
          <w:p w14:paraId="3E34B30D" w14:textId="77777777" w:rsidR="00BD1706" w:rsidRPr="00FE6A01" w:rsidRDefault="00BD1706" w:rsidP="00343BEE">
            <w:pPr>
              <w:tabs>
                <w:tab w:val="left" w:pos="567"/>
              </w:tabs>
              <w:adjustRightInd w:val="0"/>
              <w:ind w:left="360"/>
              <w:jc w:val="center"/>
              <w:rPr>
                <w:rFonts w:ascii="Times New Roman" w:hAnsi="Times New Roman"/>
                <w:bCs/>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2022838" behindDoc="0" locked="0" layoutInCell="1" allowOverlap="1" wp14:anchorId="13C51E72" wp14:editId="0C2DB929">
                      <wp:simplePos x="0" y="0"/>
                      <wp:positionH relativeFrom="column">
                        <wp:posOffset>361315</wp:posOffset>
                      </wp:positionH>
                      <wp:positionV relativeFrom="paragraph">
                        <wp:posOffset>1790428</wp:posOffset>
                      </wp:positionV>
                      <wp:extent cx="647700" cy="266700"/>
                      <wp:effectExtent l="0" t="0" r="0" b="0"/>
                      <wp:wrapNone/>
                      <wp:docPr id="451002830" name="Text Box 4510028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66700"/>
                              </a:xfrm>
                              <a:prstGeom prst="rect">
                                <a:avLst/>
                              </a:prstGeom>
                              <a:solidFill>
                                <a:srgbClr val="FFFFFF"/>
                              </a:solidFill>
                              <a:ln w="9525">
                                <a:noFill/>
                                <a:miter lim="800000"/>
                                <a:headEnd/>
                                <a:tailEnd/>
                              </a:ln>
                            </wps:spPr>
                            <wps:txbx>
                              <w:txbxContent>
                                <w:p w14:paraId="2ADC5E5E" w14:textId="77777777" w:rsidR="00BD1706" w:rsidRDefault="00BD1706" w:rsidP="00BD1706">
                                  <w:pPr>
                                    <w:rPr>
                                      <w:rFonts w:ascii="Times New Roman" w:hAnsi="Times New Roman"/>
                                      <w:sz w:val="20"/>
                                      <w:lang w:val="de-DE"/>
                                    </w:rPr>
                                  </w:pPr>
                                  <w:r>
                                    <w:rPr>
                                      <w:rFonts w:ascii="Times New Roman" w:hAnsi="Times New Roman"/>
                                      <w:sz w:val="20"/>
                                      <w:lang w:val="en-GB"/>
                                    </w:rPr>
                                    <w:t>mynd 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451002830" style="position:absolute;left:0;text-align:left;margin-left:28.45pt;margin-top:141pt;width:51pt;height:21pt;z-index:2520228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9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" w14:anchorId="13C51E72">
                      <v:textbox>
                        <w:txbxContent>
                          <w:p w:rsidR="00BD1706" w:rsidP="00BD1706" w:rsidRDefault="00BD1706" w14:paraId="2ADC5E5E" w14:textId="77777777">
                            <w:pPr>
                              <w:rPr>
                                <w:rFonts w:ascii="Times New Roman" w:hAnsi="Times New Roman"/>
                                <w:sz w:val="20"/>
                                <w:lang w:val="de-DE"/>
                              </w:rPr>
                            </w:pPr>
                            <w:r>
                              <w:rPr>
                                <w:rFonts w:ascii="Times New Roman" w:hAnsi="Times New Roman"/>
                                <w:sz w:val="20"/>
                                <w:lang w:val="en-GB"/>
                              </w:rPr>
                              <w:t>mynd 17</w:t>
                            </w:r>
                          </w:p>
                        </w:txbxContent>
                      </v:textbox>
                    </v:shape>
                  </w:pict>
                </mc:Fallback>
              </mc:AlternateContent>
            </w:r>
            <w:r w:rsidRPr="00FE6A01">
              <w:rPr>
                <w:noProof/>
                <w:lang w:val="is-IS"/>
              </w:rPr>
              <w:drawing>
                <wp:inline distT="0" distB="0" distL="0" distR="0" wp14:anchorId="512500C8" wp14:editId="139BDCEA">
                  <wp:extent cx="1754416" cy="1990725"/>
                  <wp:effectExtent l="0" t="0" r="0" b="0"/>
                  <wp:docPr id="1637006338"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BEBA8EAE-BF5A-486C-A8C5-ECC9F3942E4B}">
                                <a14:imgProps xmlns:a14="http://schemas.microsoft.com/office/drawing/2010/main">
                                  <a14:imgLayer r:embed="rId51">
                                    <a14:imgEffect>
                                      <a14:saturation sat="0"/>
                                    </a14:imgEffect>
                                  </a14:imgLayer>
                                </a14:imgProps>
                              </a:ext>
                            </a:extLst>
                          </a:blip>
                          <a:stretch>
                            <a:fillRect/>
                          </a:stretch>
                        </pic:blipFill>
                        <pic:spPr>
                          <a:xfrm>
                            <a:off x="0" y="0"/>
                            <a:ext cx="1773233" cy="2012076"/>
                          </a:xfrm>
                          <a:prstGeom prst="rect">
                            <a:avLst/>
                          </a:prstGeom>
                        </pic:spPr>
                      </pic:pic>
                    </a:graphicData>
                  </a:graphic>
                </wp:inline>
              </w:drawing>
            </w:r>
          </w:p>
          <w:p w14:paraId="06C5C435" w14:textId="0331D5EA" w:rsidR="00BD1706" w:rsidRPr="00FE6A01" w:rsidRDefault="00BD1706" w:rsidP="00343BEE">
            <w:pPr>
              <w:tabs>
                <w:tab w:val="left" w:pos="567"/>
              </w:tabs>
              <w:adjustRightInd w:val="0"/>
              <w:ind w:left="360"/>
              <w:jc w:val="center"/>
              <w:rPr>
                <w:rFonts w:ascii="Times New Roman" w:hAnsi="Times New Roman"/>
                <w:bCs/>
                <w:sz w:val="22"/>
                <w:szCs w:val="22"/>
                <w:lang w:val="is-IS"/>
              </w:rPr>
            </w:pPr>
          </w:p>
        </w:tc>
      </w:tr>
    </w:tbl>
    <w:p w14:paraId="0E662D5B" w14:textId="77777777" w:rsidR="00BD1706" w:rsidRPr="00FE6A01" w:rsidRDefault="00BD1706" w:rsidP="00BD1706">
      <w:pPr>
        <w:tabs>
          <w:tab w:val="left" w:pos="567"/>
        </w:tabs>
        <w:adjustRightInd w:val="0"/>
        <w:ind w:left="567" w:hanging="567"/>
        <w:rPr>
          <w:rFonts w:ascii="Times New Roman" w:hAnsi="Times New Roman"/>
          <w:sz w:val="22"/>
          <w:szCs w:val="22"/>
          <w:lang w:val="is-IS"/>
        </w:rPr>
      </w:pPr>
    </w:p>
    <w:bookmarkEnd w:id="3232"/>
    <w:p w14:paraId="00E6A3DA" w14:textId="77777777" w:rsidR="00BD1706" w:rsidRPr="00FE6A01" w:rsidRDefault="00BD1706" w:rsidP="00BD1706">
      <w:pPr>
        <w:tabs>
          <w:tab w:val="left" w:pos="567"/>
        </w:tabs>
        <w:adjustRightInd w:val="0"/>
        <w:ind w:left="567" w:hanging="567"/>
        <w:rPr>
          <w:rFonts w:ascii="Times New Roman" w:hAnsi="Times New Roman"/>
          <w:sz w:val="22"/>
          <w:szCs w:val="22"/>
          <w:lang w:val="is-IS"/>
        </w:rPr>
      </w:pPr>
    </w:p>
    <w:p w14:paraId="2B28809E" w14:textId="77777777" w:rsidR="00BD1706" w:rsidRPr="00FE6A01" w:rsidRDefault="00BD1706" w:rsidP="00BD1706">
      <w:pPr>
        <w:keepNext/>
        <w:pBdr>
          <w:bottom w:val="single" w:sz="4" w:space="1" w:color="auto"/>
        </w:pBdr>
        <w:tabs>
          <w:tab w:val="left" w:pos="0"/>
        </w:tabs>
        <w:rPr>
          <w:rFonts w:ascii="Times New Roman" w:hAnsi="Times New Roman"/>
          <w:sz w:val="22"/>
          <w:szCs w:val="22"/>
          <w:lang w:val="is-IS"/>
        </w:rPr>
      </w:pPr>
      <w:r w:rsidRPr="00FE6A01">
        <w:rPr>
          <w:rFonts w:ascii="Times New Roman" w:hAnsi="Times New Roman"/>
          <w:sz w:val="22"/>
          <w:szCs w:val="22"/>
          <w:lang w:val="is-IS"/>
        </w:rPr>
        <w:t>Ef ekki verður vart við agnarsmáa/n dropa af vökva við eða nálægt oddinum í fyrsta skipti sem nýr lyfjapenni er notaður:</w:t>
      </w:r>
    </w:p>
    <w:p w14:paraId="4BDAFD7F" w14:textId="77777777" w:rsidR="00BD1706" w:rsidRPr="00F62313" w:rsidRDefault="00BD1706" w:rsidP="00BD1706">
      <w:pPr>
        <w:keepNext/>
        <w:tabs>
          <w:tab w:val="left" w:pos="0"/>
        </w:tabs>
        <w:rPr>
          <w:rFonts w:ascii="Times New Roman" w:hAnsi="Times New Roman"/>
          <w:bCs/>
          <w:sz w:val="22"/>
          <w:szCs w:val="22"/>
          <w:lang w:val="is-IS"/>
        </w:rPr>
      </w:pPr>
    </w:p>
    <w:p w14:paraId="2B3BDD26" w14:textId="77777777" w:rsidR="00BD1706" w:rsidRPr="00F62313" w:rsidRDefault="00BD1706" w:rsidP="00BD1706">
      <w:pPr>
        <w:tabs>
          <w:tab w:val="left" w:pos="0"/>
        </w:tabs>
        <w:ind w:firstLine="567"/>
        <w:jc w:val="center"/>
        <w:rPr>
          <w:rFonts w:ascii="Times New Roman" w:hAnsi="Times New Roman"/>
          <w:sz w:val="22"/>
          <w:szCs w:val="22"/>
          <w:lang w:val="is-IS" w:eastAsia="de-DE"/>
        </w:rPr>
      </w:pPr>
      <w:r w:rsidRPr="00F62313">
        <w:rPr>
          <w:rFonts w:ascii="Times New Roman" w:hAnsi="Times New Roman"/>
          <w:noProof/>
          <w:sz w:val="22"/>
          <w:szCs w:val="22"/>
          <w:lang w:val="is-IS"/>
        </w:rPr>
        <mc:AlternateContent>
          <mc:Choice Requires="wps">
            <w:drawing>
              <wp:anchor distT="45720" distB="45720" distL="114300" distR="114300" simplePos="0" relativeHeight="252026934" behindDoc="0" locked="0" layoutInCell="1" allowOverlap="1" wp14:anchorId="31C81C44" wp14:editId="64F131AB">
                <wp:simplePos x="0" y="0"/>
                <wp:positionH relativeFrom="column">
                  <wp:posOffset>1126672</wp:posOffset>
                </wp:positionH>
                <wp:positionV relativeFrom="paragraph">
                  <wp:posOffset>1565638</wp:posOffset>
                </wp:positionV>
                <wp:extent cx="648000" cy="252000"/>
                <wp:effectExtent l="0" t="0" r="0" b="0"/>
                <wp:wrapNone/>
                <wp:docPr id="1722033172" name="Text Box 1722033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631D0A72" w14:textId="77777777" w:rsidR="00BD1706" w:rsidRDefault="00BD1706" w:rsidP="00BD1706">
                            <w:pPr>
                              <w:rPr>
                                <w:rFonts w:ascii="Times New Roman" w:hAnsi="Times New Roman"/>
                                <w:sz w:val="20"/>
                                <w:lang w:val="de-DE"/>
                              </w:rPr>
                            </w:pPr>
                            <w:r>
                              <w:rPr>
                                <w:rFonts w:ascii="Times New Roman" w:hAnsi="Times New Roman"/>
                                <w:sz w:val="20"/>
                                <w:lang w:val="en-GB"/>
                              </w:rPr>
                              <w:t>mynd 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722033172" style="position:absolute;left:0;text-align:left;margin-left:88.7pt;margin-top:123.3pt;width:51pt;height:19.85pt;z-index:25202693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9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" w14:anchorId="31C81C44">
                <v:textbox>
                  <w:txbxContent>
                    <w:p w:rsidR="00BD1706" w:rsidP="00BD1706" w:rsidRDefault="00BD1706" w14:paraId="631D0A72" w14:textId="77777777">
                      <w:pPr>
                        <w:rPr>
                          <w:rFonts w:ascii="Times New Roman" w:hAnsi="Times New Roman"/>
                          <w:sz w:val="20"/>
                          <w:lang w:val="de-DE"/>
                        </w:rPr>
                      </w:pPr>
                      <w:r>
                        <w:rPr>
                          <w:rFonts w:ascii="Times New Roman" w:hAnsi="Times New Roman"/>
                          <w:sz w:val="20"/>
                          <w:lang w:val="en-GB"/>
                        </w:rPr>
                        <w:t>mynd 18</w:t>
                      </w:r>
                    </w:p>
                  </w:txbxContent>
                </v:textbox>
              </v:shape>
            </w:pict>
          </mc:Fallback>
        </mc:AlternateContent>
      </w:r>
      <w:r w:rsidRPr="00F62313">
        <w:rPr>
          <w:rFonts w:ascii="Times New Roman" w:hAnsi="Times New Roman"/>
          <w:noProof/>
          <w:sz w:val="22"/>
          <w:szCs w:val="22"/>
          <w:lang w:val="is-IS"/>
        </w:rPr>
        <w:drawing>
          <wp:inline distT="0" distB="0" distL="0" distR="0" wp14:anchorId="140B6C94" wp14:editId="15511C1F">
            <wp:extent cx="3714750" cy="1743075"/>
            <wp:effectExtent l="0" t="0" r="0" b="0"/>
            <wp:docPr id="929202201" name="Picture 929202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2">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329FBB18" w14:textId="77777777" w:rsidR="00BD1706" w:rsidRPr="00F62313" w:rsidRDefault="00BD1706" w:rsidP="00BD1706">
      <w:pPr>
        <w:tabs>
          <w:tab w:val="left" w:pos="0"/>
        </w:tabs>
        <w:ind w:firstLine="567"/>
        <w:rPr>
          <w:rFonts w:ascii="Times New Roman" w:hAnsi="Times New Roman"/>
          <w:sz w:val="22"/>
          <w:szCs w:val="22"/>
          <w:lang w:val="is-IS" w:eastAsia="de-DE"/>
        </w:rPr>
      </w:pPr>
    </w:p>
    <w:p w14:paraId="34D95BB7" w14:textId="1F385E57" w:rsidR="00BD1706" w:rsidRPr="00F62313" w:rsidRDefault="00BD1706" w:rsidP="00BD1706">
      <w:pPr>
        <w:keepNext/>
        <w:tabs>
          <w:tab w:val="left" w:pos="567"/>
        </w:tabs>
        <w:ind w:left="567" w:hanging="567"/>
        <w:rPr>
          <w:rFonts w:ascii="Times New Roman" w:hAnsi="Times New Roman"/>
          <w:sz w:val="22"/>
          <w:szCs w:val="22"/>
          <w:lang w:val="is-IS"/>
        </w:rPr>
      </w:pPr>
      <w:bookmarkStart w:id="3233" w:name="_Hlk180508551"/>
      <w:r w:rsidRPr="00F62313">
        <w:rPr>
          <w:rFonts w:ascii="Times New Roman" w:hAnsi="Times New Roman"/>
          <w:b/>
          <w:bCs/>
          <w:sz w:val="22"/>
          <w:szCs w:val="22"/>
          <w:lang w:val="is-IS"/>
        </w:rPr>
        <w:t>1.</w:t>
      </w:r>
      <w:r w:rsidRPr="00F62313">
        <w:rPr>
          <w:rFonts w:ascii="Times New Roman" w:hAnsi="Times New Roman"/>
          <w:sz w:val="22"/>
          <w:szCs w:val="22"/>
          <w:lang w:val="is-IS"/>
        </w:rPr>
        <w:tab/>
        <w:t xml:space="preserve">Snúðu skammtastillinum varlega áfram þar til </w:t>
      </w:r>
      <w:r w:rsidRPr="00F62313">
        <w:rPr>
          <w:rFonts w:ascii="Times New Roman" w:hAnsi="Times New Roman"/>
          <w:b/>
          <w:sz w:val="22"/>
          <w:szCs w:val="22"/>
          <w:lang w:val="is-IS"/>
        </w:rPr>
        <w:t>stendur „25“</w:t>
      </w:r>
      <w:r w:rsidRPr="00F62313">
        <w:rPr>
          <w:rFonts w:ascii="Times New Roman" w:hAnsi="Times New Roman"/>
          <w:sz w:val="22"/>
          <w:szCs w:val="22"/>
          <w:lang w:val="is-IS"/>
        </w:rPr>
        <w:t xml:space="preserve"> í </w:t>
      </w:r>
      <w:r w:rsidRPr="00F62313">
        <w:rPr>
          <w:rFonts w:ascii="Times New Roman" w:hAnsi="Times New Roman"/>
          <w:b/>
          <w:bCs/>
          <w:sz w:val="22"/>
          <w:szCs w:val="22"/>
          <w:lang w:val="is-IS"/>
        </w:rPr>
        <w:t xml:space="preserve">skammtaglugganum </w:t>
      </w:r>
      <w:r w:rsidRPr="00F62313">
        <w:rPr>
          <w:rFonts w:ascii="Times New Roman" w:hAnsi="Times New Roman"/>
          <w:sz w:val="22"/>
          <w:szCs w:val="22"/>
          <w:lang w:val="is-IS"/>
        </w:rPr>
        <w:t>(mynd 18).</w:t>
      </w:r>
    </w:p>
    <w:p w14:paraId="11A046B6" w14:textId="77777777" w:rsidR="00BD1706" w:rsidRPr="00F62313" w:rsidRDefault="00BD1706" w:rsidP="00BD1706">
      <w:pPr>
        <w:pStyle w:val="ListParagraph"/>
        <w:keepNext/>
        <w:widowControl/>
        <w:numPr>
          <w:ilvl w:val="0"/>
          <w:numId w:val="59"/>
        </w:numPr>
        <w:spacing w:before="0" w:line="240" w:lineRule="auto"/>
        <w:ind w:left="851" w:hanging="284"/>
        <w:rPr>
          <w:sz w:val="22"/>
          <w:szCs w:val="22"/>
          <w:lang w:val="is-IS"/>
        </w:rPr>
      </w:pPr>
      <w:r w:rsidRPr="00F62313">
        <w:rPr>
          <w:sz w:val="22"/>
          <w:szCs w:val="22"/>
          <w:lang w:val="is-IS"/>
        </w:rPr>
        <w:t>Þú getur snúið stillinum til baka ef þú snýrð honum framhjá „25“.</w:t>
      </w:r>
    </w:p>
    <w:p w14:paraId="4CC575AE" w14:textId="77777777" w:rsidR="00BD1706" w:rsidRPr="00F62313" w:rsidRDefault="00BD1706" w:rsidP="00BD1706">
      <w:pPr>
        <w:tabs>
          <w:tab w:val="left" w:pos="567"/>
        </w:tabs>
        <w:rPr>
          <w:rFonts w:ascii="Times New Roman" w:hAnsi="Times New Roman"/>
          <w:sz w:val="22"/>
          <w:szCs w:val="22"/>
          <w:lang w:val="is-IS"/>
        </w:rPr>
      </w:pPr>
    </w:p>
    <w:p w14:paraId="4E406B94" w14:textId="0D9005F2" w:rsidR="00BD1706" w:rsidRPr="00F62313" w:rsidRDefault="00BD1706" w:rsidP="00BD1706">
      <w:pPr>
        <w:tabs>
          <w:tab w:val="left" w:pos="0"/>
        </w:tabs>
        <w:adjustRightInd w:val="0"/>
        <w:ind w:firstLine="567"/>
        <w:jc w:val="both"/>
        <w:rPr>
          <w:rFonts w:ascii="Times New Roman" w:hAnsi="Times New Roman"/>
          <w:sz w:val="22"/>
          <w:szCs w:val="22"/>
          <w:lang w:val="is-IS"/>
        </w:rPr>
      </w:pPr>
      <w:r w:rsidRPr="00F62313">
        <w:rPr>
          <w:rFonts w:ascii="Times New Roman" w:hAnsi="Times New Roman"/>
          <w:noProof/>
          <w:sz w:val="22"/>
          <w:szCs w:val="22"/>
          <w:lang w:val="is-IS"/>
        </w:rPr>
        <mc:AlternateContent>
          <mc:Choice Requires="wps">
            <w:drawing>
              <wp:anchor distT="45720" distB="45720" distL="114300" distR="114300" simplePos="0" relativeHeight="252023862" behindDoc="0" locked="0" layoutInCell="1" allowOverlap="1" wp14:anchorId="63B08722" wp14:editId="063D1433">
                <wp:simplePos x="0" y="0"/>
                <wp:positionH relativeFrom="column">
                  <wp:posOffset>372473</wp:posOffset>
                </wp:positionH>
                <wp:positionV relativeFrom="paragraph">
                  <wp:posOffset>1749425</wp:posOffset>
                </wp:positionV>
                <wp:extent cx="647700" cy="251460"/>
                <wp:effectExtent l="0" t="0" r="0" b="0"/>
                <wp:wrapNone/>
                <wp:docPr id="1334214881" name="Text Box 13342148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51460"/>
                        </a:xfrm>
                        <a:prstGeom prst="rect">
                          <a:avLst/>
                        </a:prstGeom>
                        <a:solidFill>
                          <a:schemeClr val="bg1">
                            <a:lumMod val="85000"/>
                          </a:schemeClr>
                        </a:solidFill>
                        <a:ln w="9525">
                          <a:noFill/>
                          <a:miter lim="800000"/>
                          <a:headEnd/>
                          <a:tailEnd/>
                        </a:ln>
                      </wps:spPr>
                      <wps:txbx>
                        <w:txbxContent>
                          <w:p w14:paraId="6C26B07F" w14:textId="77777777" w:rsidR="00BD1706" w:rsidRDefault="00BD1706" w:rsidP="00BD1706">
                            <w:pPr>
                              <w:rPr>
                                <w:rFonts w:ascii="Times New Roman" w:hAnsi="Times New Roman"/>
                                <w:sz w:val="20"/>
                                <w:lang w:val="de-DE"/>
                              </w:rPr>
                            </w:pPr>
                            <w:r>
                              <w:rPr>
                                <w:rFonts w:ascii="Times New Roman" w:hAnsi="Times New Roman"/>
                                <w:sz w:val="20"/>
                                <w:lang w:val="en-GB"/>
                              </w:rPr>
                              <w:t>mynd 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334214881" style="position:absolute;left:0;text-align:left;margin-left:29.35pt;margin-top:137.75pt;width:51pt;height:19.8pt;z-index:2520238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199"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" w14:anchorId="63B08722">
                <v:textbox>
                  <w:txbxContent>
                    <w:p w:rsidR="00BD1706" w:rsidP="00BD1706" w:rsidRDefault="00BD1706" w14:paraId="6C26B07F" w14:textId="77777777">
                      <w:pPr>
                        <w:rPr>
                          <w:rFonts w:ascii="Times New Roman" w:hAnsi="Times New Roman"/>
                          <w:sz w:val="20"/>
                          <w:lang w:val="de-DE"/>
                        </w:rPr>
                      </w:pPr>
                      <w:r>
                        <w:rPr>
                          <w:rFonts w:ascii="Times New Roman" w:hAnsi="Times New Roman"/>
                          <w:sz w:val="20"/>
                          <w:lang w:val="en-GB"/>
                        </w:rPr>
                        <w:t>mynd 19</w:t>
                      </w:r>
                    </w:p>
                  </w:txbxContent>
                </v:textbox>
              </v:shape>
            </w:pict>
          </mc:Fallback>
        </mc:AlternateContent>
      </w:r>
      <w:r w:rsidRPr="00F62313">
        <w:rPr>
          <w:rFonts w:ascii="Times New Roman" w:hAnsi="Times New Roman"/>
          <w:noProof/>
          <w:sz w:val="22"/>
          <w:szCs w:val="22"/>
          <w:lang w:val="is-IS"/>
        </w:rPr>
        <mc:AlternateContent>
          <mc:Choice Requires="wps">
            <w:drawing>
              <wp:anchor distT="45720" distB="45720" distL="114300" distR="114300" simplePos="0" relativeHeight="252025910" behindDoc="0" locked="0" layoutInCell="1" allowOverlap="1" wp14:anchorId="703C8AC4" wp14:editId="5DA481C7">
                <wp:simplePos x="0" y="0"/>
                <wp:positionH relativeFrom="column">
                  <wp:posOffset>3333750</wp:posOffset>
                </wp:positionH>
                <wp:positionV relativeFrom="paragraph">
                  <wp:posOffset>1744708</wp:posOffset>
                </wp:positionV>
                <wp:extent cx="647700" cy="251460"/>
                <wp:effectExtent l="0" t="0" r="0" b="0"/>
                <wp:wrapNone/>
                <wp:docPr id="1801990143" name="Text Box 1801990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51460"/>
                        </a:xfrm>
                        <a:prstGeom prst="rect">
                          <a:avLst/>
                        </a:prstGeom>
                        <a:solidFill>
                          <a:schemeClr val="bg1">
                            <a:lumMod val="85000"/>
                          </a:schemeClr>
                        </a:solidFill>
                        <a:ln w="9525">
                          <a:noFill/>
                          <a:miter lim="800000"/>
                          <a:headEnd/>
                          <a:tailEnd/>
                        </a:ln>
                      </wps:spPr>
                      <wps:txbx>
                        <w:txbxContent>
                          <w:p w14:paraId="234DE65C" w14:textId="77777777" w:rsidR="00BD1706" w:rsidRDefault="00BD1706" w:rsidP="00BD1706">
                            <w:pPr>
                              <w:rPr>
                                <w:sz w:val="20"/>
                                <w:lang w:val="de-DE"/>
                              </w:rPr>
                            </w:pPr>
                            <w:r>
                              <w:rPr>
                                <w:rFonts w:ascii="Times New Roman" w:hAnsi="Times New Roman"/>
                                <w:sz w:val="20"/>
                                <w:lang w:val="en-GB"/>
                              </w:rPr>
                              <w:t>mynd 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801990143" style="position:absolute;left:0;text-align:left;margin-left:262.5pt;margin-top:137.4pt;width:51pt;height:19.8pt;z-index:25202591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00"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" w14:anchorId="703C8AC4">
                <v:textbox>
                  <w:txbxContent>
                    <w:p w:rsidR="00BD1706" w:rsidP="00BD1706" w:rsidRDefault="00BD1706" w14:paraId="234DE65C" w14:textId="77777777">
                      <w:pPr>
                        <w:rPr>
                          <w:sz w:val="20"/>
                          <w:lang w:val="de-DE"/>
                        </w:rPr>
                      </w:pPr>
                      <w:r>
                        <w:rPr>
                          <w:rFonts w:ascii="Times New Roman" w:hAnsi="Times New Roman"/>
                          <w:sz w:val="20"/>
                          <w:lang w:val="en-GB"/>
                        </w:rPr>
                        <w:t>mynd 21</w:t>
                      </w:r>
                    </w:p>
                  </w:txbxContent>
                </v:textbox>
              </v:shape>
            </w:pict>
          </mc:Fallback>
        </mc:AlternateContent>
      </w:r>
      <w:r w:rsidRPr="00F62313">
        <w:rPr>
          <w:rFonts w:ascii="Times New Roman" w:hAnsi="Times New Roman"/>
          <w:noProof/>
          <w:sz w:val="22"/>
          <w:szCs w:val="22"/>
          <w:lang w:val="is-IS"/>
        </w:rPr>
        <mc:AlternateContent>
          <mc:Choice Requires="wps">
            <w:drawing>
              <wp:anchor distT="45720" distB="45720" distL="114300" distR="114300" simplePos="0" relativeHeight="252024886" behindDoc="0" locked="0" layoutInCell="1" allowOverlap="1" wp14:anchorId="0B13A3CF" wp14:editId="0B8000FD">
                <wp:simplePos x="0" y="0"/>
                <wp:positionH relativeFrom="column">
                  <wp:posOffset>1581150</wp:posOffset>
                </wp:positionH>
                <wp:positionV relativeFrom="paragraph">
                  <wp:posOffset>1743710</wp:posOffset>
                </wp:positionV>
                <wp:extent cx="648000" cy="252000"/>
                <wp:effectExtent l="0" t="0" r="0" b="0"/>
                <wp:wrapNone/>
                <wp:docPr id="1101970193" name="Text Box 1101970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chemeClr val="bg1">
                            <a:lumMod val="85000"/>
                          </a:schemeClr>
                        </a:solidFill>
                        <a:ln w="9525">
                          <a:noFill/>
                          <a:miter lim="800000"/>
                          <a:headEnd/>
                          <a:tailEnd/>
                        </a:ln>
                      </wps:spPr>
                      <wps:txbx>
                        <w:txbxContent>
                          <w:p w14:paraId="7E8B1263" w14:textId="77777777" w:rsidR="00BD1706" w:rsidRDefault="00BD1706" w:rsidP="00BD1706">
                            <w:pPr>
                              <w:rPr>
                                <w:sz w:val="20"/>
                                <w:lang w:val="de-DE"/>
                              </w:rPr>
                            </w:pPr>
                            <w:r>
                              <w:rPr>
                                <w:rFonts w:ascii="Times New Roman" w:hAnsi="Times New Roman"/>
                                <w:sz w:val="20"/>
                                <w:lang w:val="en-GB"/>
                              </w:rPr>
                              <w:t>mynd 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101970193" style="position:absolute;left:0;text-align:left;margin-left:124.5pt;margin-top:137.3pt;width:51pt;height:19.85pt;z-index:25202488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01"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" w14:anchorId="0B13A3CF">
                <v:textbox>
                  <w:txbxContent>
                    <w:p w:rsidR="00BD1706" w:rsidP="00BD1706" w:rsidRDefault="00BD1706" w14:paraId="7E8B1263" w14:textId="77777777">
                      <w:pPr>
                        <w:rPr>
                          <w:sz w:val="20"/>
                          <w:lang w:val="de-DE"/>
                        </w:rPr>
                      </w:pPr>
                      <w:r>
                        <w:rPr>
                          <w:rFonts w:ascii="Times New Roman" w:hAnsi="Times New Roman"/>
                          <w:sz w:val="20"/>
                          <w:lang w:val="en-GB"/>
                        </w:rPr>
                        <w:t>mynd 20</w:t>
                      </w:r>
                    </w:p>
                  </w:txbxContent>
                </v:textbox>
              </v:shape>
            </w:pict>
          </mc:Fallback>
        </mc:AlternateContent>
      </w:r>
      <w:r w:rsidRPr="00F62313">
        <w:rPr>
          <w:noProof/>
          <w:sz w:val="22"/>
          <w:szCs w:val="22"/>
          <w:lang w:val="is-IS"/>
        </w:rPr>
        <w:drawing>
          <wp:inline distT="0" distB="0" distL="0" distR="0" wp14:anchorId="245F70D2" wp14:editId="7C77EC2C">
            <wp:extent cx="4883285" cy="2002316"/>
            <wp:effectExtent l="0" t="0" r="0" b="0"/>
            <wp:docPr id="2049980079" name="Grafik 27" descr="A close-up of a hand holding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A close-up of a hand holding a needle&#10;&#10;Description automatically generated"/>
                    <pic:cNvPicPr/>
                  </pic:nvPicPr>
                  <pic:blipFill>
                    <a:blip r:embed="rId53">
                      <a:extLst>
                        <a:ext uri="{BEBA8EAE-BF5A-486C-A8C5-ECC9F3942E4B}">
                          <a14:imgProps xmlns:a14="http://schemas.microsoft.com/office/drawing/2010/main">
                            <a14:imgLayer r:embed="rId54">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186BDEAA" w14:textId="77777777" w:rsidR="00BD1706" w:rsidRPr="00F62313" w:rsidRDefault="00BD1706" w:rsidP="00BD1706">
      <w:pPr>
        <w:tabs>
          <w:tab w:val="left" w:pos="0"/>
        </w:tabs>
        <w:adjustRightInd w:val="0"/>
        <w:ind w:firstLine="567"/>
        <w:jc w:val="both"/>
        <w:rPr>
          <w:rFonts w:ascii="Times New Roman" w:hAnsi="Times New Roman"/>
          <w:sz w:val="22"/>
          <w:szCs w:val="22"/>
          <w:lang w:val="is-IS"/>
        </w:rPr>
      </w:pPr>
    </w:p>
    <w:p w14:paraId="7D49E7B0" w14:textId="77777777" w:rsidR="00BD1706" w:rsidRPr="00F62313" w:rsidRDefault="00BD1706" w:rsidP="00BD1706">
      <w:pPr>
        <w:tabs>
          <w:tab w:val="left" w:pos="567"/>
        </w:tabs>
        <w:ind w:left="567" w:hanging="567"/>
        <w:rPr>
          <w:rFonts w:ascii="Times New Roman" w:hAnsi="Times New Roman"/>
          <w:sz w:val="22"/>
          <w:szCs w:val="22"/>
          <w:lang w:val="is-IS"/>
        </w:rPr>
      </w:pPr>
      <w:r w:rsidRPr="00F62313">
        <w:rPr>
          <w:rFonts w:ascii="Times New Roman" w:hAnsi="Times New Roman"/>
          <w:b/>
          <w:bCs/>
          <w:sz w:val="22"/>
          <w:szCs w:val="22"/>
          <w:lang w:val="is-IS"/>
        </w:rPr>
        <w:t>2.</w:t>
      </w:r>
      <w:r w:rsidRPr="00F62313">
        <w:rPr>
          <w:rFonts w:ascii="Times New Roman" w:hAnsi="Times New Roman"/>
          <w:sz w:val="22"/>
          <w:szCs w:val="22"/>
          <w:lang w:val="is-IS"/>
        </w:rPr>
        <w:tab/>
        <w:t>Haltu lyfjapennanum þannig að nálin snúi upp.</w:t>
      </w:r>
    </w:p>
    <w:p w14:paraId="174A332A" w14:textId="77777777" w:rsidR="00BD1706" w:rsidRPr="00F62313" w:rsidRDefault="00BD1706" w:rsidP="00BD1706">
      <w:pPr>
        <w:tabs>
          <w:tab w:val="left" w:pos="567"/>
        </w:tabs>
        <w:ind w:left="567" w:hanging="567"/>
        <w:rPr>
          <w:rFonts w:ascii="Times New Roman" w:hAnsi="Times New Roman"/>
          <w:sz w:val="22"/>
          <w:szCs w:val="22"/>
          <w:lang w:val="is-IS"/>
        </w:rPr>
      </w:pPr>
      <w:r w:rsidRPr="00F62313">
        <w:rPr>
          <w:rFonts w:ascii="Times New Roman" w:hAnsi="Times New Roman"/>
          <w:b/>
          <w:bCs/>
          <w:sz w:val="22"/>
          <w:szCs w:val="22"/>
          <w:lang w:val="is-IS"/>
        </w:rPr>
        <w:t>3.</w:t>
      </w:r>
      <w:r w:rsidRPr="00F62313">
        <w:rPr>
          <w:rFonts w:ascii="Times New Roman" w:hAnsi="Times New Roman"/>
          <w:sz w:val="22"/>
          <w:szCs w:val="22"/>
          <w:lang w:val="is-IS"/>
        </w:rPr>
        <w:tab/>
        <w:t>Sláðu létt á geyminn (mynd 19).</w:t>
      </w:r>
    </w:p>
    <w:p w14:paraId="14999F36" w14:textId="77777777" w:rsidR="00BD1706" w:rsidRPr="00F62313" w:rsidRDefault="00BD1706" w:rsidP="00BD1706">
      <w:pPr>
        <w:tabs>
          <w:tab w:val="left" w:pos="567"/>
        </w:tabs>
        <w:ind w:left="567" w:hanging="567"/>
        <w:rPr>
          <w:rFonts w:ascii="Times New Roman" w:hAnsi="Times New Roman"/>
          <w:sz w:val="22"/>
          <w:szCs w:val="22"/>
          <w:lang w:val="is-IS"/>
        </w:rPr>
      </w:pPr>
      <w:r w:rsidRPr="00F62313">
        <w:rPr>
          <w:rFonts w:ascii="Times New Roman" w:hAnsi="Times New Roman"/>
          <w:b/>
          <w:bCs/>
          <w:sz w:val="22"/>
          <w:szCs w:val="22"/>
          <w:lang w:val="is-IS"/>
        </w:rPr>
        <w:t>4.</w:t>
      </w:r>
      <w:r w:rsidRPr="00F62313">
        <w:rPr>
          <w:rFonts w:ascii="Times New Roman" w:hAnsi="Times New Roman"/>
          <w:sz w:val="22"/>
          <w:szCs w:val="22"/>
          <w:lang w:val="is-IS"/>
        </w:rPr>
        <w:tab/>
        <w:t xml:space="preserve">Þrýstu inndælingarhnappnum </w:t>
      </w:r>
      <w:r w:rsidRPr="00F62313">
        <w:rPr>
          <w:rFonts w:ascii="Times New Roman" w:hAnsi="Times New Roman"/>
          <w:b/>
          <w:sz w:val="22"/>
          <w:szCs w:val="22"/>
          <w:lang w:val="is-IS"/>
        </w:rPr>
        <w:t>alla leið inn</w:t>
      </w:r>
      <w:r w:rsidRPr="00F62313">
        <w:rPr>
          <w:rFonts w:ascii="Times New Roman" w:hAnsi="Times New Roman"/>
          <w:sz w:val="22"/>
          <w:szCs w:val="22"/>
          <w:lang w:val="is-IS"/>
        </w:rPr>
        <w:t>. Agnarsmár dropi af vökva mun koma í ljós á nálaroddinum (mynd 20).</w:t>
      </w:r>
    </w:p>
    <w:p w14:paraId="647DA2FF" w14:textId="77777777" w:rsidR="00BD1706" w:rsidRPr="00F62313" w:rsidRDefault="00BD1706" w:rsidP="00BD1706">
      <w:pPr>
        <w:tabs>
          <w:tab w:val="left" w:pos="567"/>
        </w:tabs>
        <w:adjustRightInd w:val="0"/>
        <w:ind w:left="567" w:hanging="567"/>
        <w:rPr>
          <w:rFonts w:ascii="Times New Roman" w:hAnsi="Times New Roman"/>
          <w:sz w:val="22"/>
          <w:szCs w:val="22"/>
          <w:lang w:val="is-IS"/>
        </w:rPr>
      </w:pPr>
      <w:r w:rsidRPr="00F62313">
        <w:rPr>
          <w:rFonts w:ascii="Times New Roman" w:hAnsi="Times New Roman"/>
          <w:b/>
          <w:bCs/>
          <w:sz w:val="22"/>
          <w:szCs w:val="22"/>
          <w:lang w:val="is-IS"/>
        </w:rPr>
        <w:t>5.</w:t>
      </w:r>
      <w:r w:rsidRPr="00F62313">
        <w:rPr>
          <w:rFonts w:ascii="Times New Roman" w:hAnsi="Times New Roman"/>
          <w:sz w:val="22"/>
          <w:szCs w:val="22"/>
          <w:lang w:val="is-IS"/>
        </w:rPr>
        <w:tab/>
        <w:t xml:space="preserve">Gakktu úr skugga um að í </w:t>
      </w:r>
      <w:r w:rsidRPr="00F62313">
        <w:rPr>
          <w:rFonts w:ascii="Times New Roman" w:hAnsi="Times New Roman"/>
          <w:b/>
          <w:bCs/>
          <w:sz w:val="22"/>
          <w:szCs w:val="22"/>
          <w:lang w:val="is-IS"/>
        </w:rPr>
        <w:t>skammtaglugganum</w:t>
      </w:r>
      <w:r w:rsidRPr="00F62313">
        <w:rPr>
          <w:rFonts w:ascii="Times New Roman" w:hAnsi="Times New Roman"/>
          <w:sz w:val="22"/>
          <w:szCs w:val="22"/>
          <w:lang w:val="is-IS"/>
        </w:rPr>
        <w:t xml:space="preserve"> standi „0“ (mynd 21).</w:t>
      </w:r>
    </w:p>
    <w:p w14:paraId="42E2FC4F" w14:textId="77777777" w:rsidR="00BD1706" w:rsidRPr="00F62313" w:rsidRDefault="00BD1706" w:rsidP="00BD1706">
      <w:pPr>
        <w:tabs>
          <w:tab w:val="left" w:pos="540"/>
        </w:tabs>
        <w:adjustRightInd w:val="0"/>
        <w:rPr>
          <w:rFonts w:ascii="Times New Roman" w:hAnsi="Times New Roman"/>
          <w:sz w:val="22"/>
          <w:szCs w:val="22"/>
          <w:lang w:val="is-IS" w:eastAsia="hu-HU"/>
        </w:rPr>
      </w:pPr>
      <w:r w:rsidRPr="00F62313">
        <w:rPr>
          <w:rFonts w:ascii="Times New Roman" w:hAnsi="Times New Roman"/>
          <w:b/>
          <w:sz w:val="22"/>
          <w:szCs w:val="22"/>
          <w:lang w:val="is-IS"/>
        </w:rPr>
        <w:t>6.</w:t>
      </w:r>
      <w:r w:rsidRPr="00F62313">
        <w:rPr>
          <w:rFonts w:ascii="Times New Roman" w:hAnsi="Times New Roman"/>
          <w:bCs/>
          <w:sz w:val="22"/>
          <w:szCs w:val="22"/>
          <w:lang w:val="is-IS"/>
        </w:rPr>
        <w:tab/>
        <w:t xml:space="preserve">Farðu yfir í </w:t>
      </w:r>
      <w:r w:rsidRPr="00F62313">
        <w:rPr>
          <w:rFonts w:ascii="Times New Roman" w:hAnsi="Times New Roman"/>
          <w:b/>
          <w:sz w:val="22"/>
          <w:szCs w:val="22"/>
          <w:lang w:val="is-IS" w:eastAsia="hu-HU"/>
        </w:rPr>
        <w:t>s</w:t>
      </w:r>
      <w:r w:rsidRPr="00F62313">
        <w:rPr>
          <w:rFonts w:ascii="Times New Roman" w:hAnsi="Times New Roman"/>
          <w:b/>
          <w:bCs/>
          <w:sz w:val="22"/>
          <w:szCs w:val="22"/>
          <w:lang w:val="is-IS"/>
        </w:rPr>
        <w:t>kref 4</w:t>
      </w:r>
      <w:r w:rsidRPr="00F62313">
        <w:rPr>
          <w:rFonts w:ascii="Times New Roman" w:hAnsi="Times New Roman"/>
          <w:b/>
          <w:sz w:val="22"/>
          <w:szCs w:val="22"/>
          <w:lang w:val="is-IS" w:eastAsia="hu-HU"/>
        </w:rPr>
        <w:t xml:space="preserve"> Stilltu skammtinn</w:t>
      </w:r>
      <w:r w:rsidRPr="00F62313">
        <w:rPr>
          <w:rFonts w:ascii="Times New Roman" w:hAnsi="Times New Roman"/>
          <w:sz w:val="22"/>
          <w:szCs w:val="22"/>
          <w:lang w:val="is-IS" w:eastAsia="hu-HU"/>
        </w:rPr>
        <w:t>.</w:t>
      </w:r>
    </w:p>
    <w:p w14:paraId="18F63D37" w14:textId="77777777" w:rsidR="00BD1706" w:rsidRPr="00F62313" w:rsidRDefault="00BD1706" w:rsidP="00BD1706">
      <w:pPr>
        <w:tabs>
          <w:tab w:val="left" w:pos="540"/>
        </w:tabs>
        <w:adjustRightInd w:val="0"/>
        <w:rPr>
          <w:rFonts w:ascii="Times New Roman" w:hAnsi="Times New Roman"/>
          <w:sz w:val="22"/>
          <w:szCs w:val="22"/>
          <w:lang w:val="is-IS" w:eastAsia="hu-HU"/>
        </w:rPr>
      </w:pPr>
    </w:p>
    <w:bookmarkEnd w:id="3233"/>
    <w:p w14:paraId="52D74BB6" w14:textId="77777777" w:rsidR="001904B6" w:rsidRPr="00F62313" w:rsidRDefault="001904B6" w:rsidP="007E6772">
      <w:pPr>
        <w:tabs>
          <w:tab w:val="left" w:pos="540"/>
        </w:tabs>
        <w:adjustRightInd w:val="0"/>
        <w:rPr>
          <w:rFonts w:ascii="Times New Roman" w:hAnsi="Times New Roman"/>
          <w:bCs/>
          <w:sz w:val="22"/>
          <w:szCs w:val="22"/>
          <w:lang w:val="is-IS" w:eastAsia="hu-HU"/>
        </w:rPr>
      </w:pPr>
      <w:r>
        <w:rPr>
          <w:rFonts w:ascii="Times New Roman" w:hAnsi="Times New Roman"/>
          <w:sz w:val="22"/>
          <w:szCs w:val="22"/>
          <w:lang w:val="is-IS"/>
        </w:rPr>
        <w:t>Ef ekki verður vart við agnarsmáa/n dropa af vökva</w:t>
      </w:r>
      <w:r>
        <w:rPr>
          <w:rFonts w:ascii="Times New Roman" w:hAnsi="Times New Roman"/>
          <w:sz w:val="22"/>
          <w:szCs w:val="22"/>
          <w:lang w:val="is-IS" w:eastAsia="hu-HU"/>
        </w:rPr>
        <w:t xml:space="preserve"> skaltu hafa samband við heilbrigðisstarfsmanninn.</w:t>
      </w:r>
    </w:p>
    <w:p w14:paraId="28806D58" w14:textId="77777777" w:rsidR="001904B6" w:rsidRDefault="001904B6" w:rsidP="007E6772">
      <w:pPr>
        <w:adjustRightInd w:val="0"/>
        <w:rPr>
          <w:rFonts w:ascii="Times New Roman" w:hAnsi="Times New Roman"/>
          <w:sz w:val="22"/>
          <w:szCs w:val="22"/>
          <w:lang w:val="is-IS" w:eastAsia="hu-HU"/>
        </w:rPr>
      </w:pPr>
    </w:p>
    <w:p w14:paraId="61EF95D8" w14:textId="77777777" w:rsidR="001904B6" w:rsidRDefault="001904B6" w:rsidP="007E6772">
      <w:pPr>
        <w:adjustRightInd w:val="0"/>
        <w:rPr>
          <w:rFonts w:ascii="Times New Roman" w:hAnsi="Times New Roman"/>
          <w:sz w:val="22"/>
          <w:szCs w:val="22"/>
          <w:lang w:val="is-IS" w:eastAsia="hu-HU"/>
        </w:rPr>
      </w:pPr>
    </w:p>
    <w:p w14:paraId="3F54673F" w14:textId="77777777" w:rsidR="001904B6" w:rsidRDefault="001904B6" w:rsidP="007E6772">
      <w:pPr>
        <w:keepNext/>
        <w:pBdr>
          <w:bottom w:val="single" w:sz="4" w:space="1" w:color="auto"/>
        </w:pBdr>
        <w:tabs>
          <w:tab w:val="left" w:pos="426"/>
        </w:tabs>
        <w:adjustRightInd w:val="0"/>
        <w:ind w:left="426" w:hanging="426"/>
        <w:rPr>
          <w:rFonts w:ascii="Times New Roman" w:hAnsi="Times New Roman"/>
          <w:b/>
          <w:sz w:val="22"/>
          <w:szCs w:val="22"/>
          <w:lang w:val="is-IS"/>
        </w:rPr>
      </w:pPr>
      <w:r>
        <w:rPr>
          <w:rFonts w:ascii="Times New Roman" w:hAnsi="Times New Roman"/>
          <w:b/>
          <w:sz w:val="22"/>
          <w:szCs w:val="22"/>
          <w:lang w:val="is-IS"/>
        </w:rPr>
        <w:t>Skref 4 Stilltu skammtinn</w:t>
      </w:r>
    </w:p>
    <w:p w14:paraId="2409A552" w14:textId="77777777" w:rsidR="001904B6" w:rsidRDefault="001904B6" w:rsidP="007E6772">
      <w:pPr>
        <w:keepNext/>
        <w:adjustRightInd w:val="0"/>
        <w:rPr>
          <w:rFonts w:ascii="Times New Roman" w:hAnsi="Times New Roman"/>
          <w:sz w:val="22"/>
          <w:szCs w:val="22"/>
          <w:lang w:val="is-IS" w:eastAsia="hu-HU"/>
        </w:rPr>
      </w:pPr>
    </w:p>
    <w:p w14:paraId="5B1844F4" w14:textId="77777777" w:rsidR="001904B6" w:rsidRDefault="001904B6" w:rsidP="007E6772">
      <w:pPr>
        <w:keepNext/>
        <w:adjustRightInd w:val="0"/>
        <w:ind w:left="900" w:hanging="900"/>
        <w:rPr>
          <w:rFonts w:ascii="Times New Roman" w:hAnsi="Times New Roman"/>
          <w:sz w:val="22"/>
          <w:szCs w:val="22"/>
          <w:lang w:val="is-IS" w:eastAsia="hu-HU"/>
        </w:rPr>
      </w:pPr>
      <w:r>
        <w:rPr>
          <w:rFonts w:ascii="Times New Roman" w:hAnsi="Times New Roman"/>
          <w:b/>
          <w:sz w:val="22"/>
          <w:szCs w:val="22"/>
          <w:lang w:val="is-IS" w:eastAsia="hu-HU"/>
        </w:rPr>
        <w:t xml:space="preserve">Athugið: </w:t>
      </w:r>
      <w:r>
        <w:rPr>
          <w:rFonts w:ascii="Times New Roman" w:hAnsi="Times New Roman"/>
          <w:sz w:val="22"/>
          <w:szCs w:val="22"/>
          <w:lang w:val="is-IS" w:eastAsia="hu-HU"/>
        </w:rPr>
        <w:t xml:space="preserve">Lyfjapenninn inniheldur 900 a.e. af </w:t>
      </w:r>
      <w:r>
        <w:rPr>
          <w:rFonts w:ascii="Times New Roman" w:hAnsi="Times New Roman"/>
          <w:sz w:val="22"/>
          <w:szCs w:val="22"/>
          <w:lang w:val="is-IS"/>
        </w:rPr>
        <w:t>follitrópíni alfa</w:t>
      </w:r>
      <w:r>
        <w:rPr>
          <w:rFonts w:ascii="Times New Roman" w:hAnsi="Times New Roman"/>
          <w:sz w:val="22"/>
          <w:szCs w:val="22"/>
          <w:lang w:val="is-IS" w:eastAsia="hu-HU"/>
        </w:rPr>
        <w:t>. Hámarks</w:t>
      </w:r>
      <w:r>
        <w:rPr>
          <w:rFonts w:ascii="Times New Roman" w:hAnsi="Times New Roman"/>
          <w:sz w:val="22"/>
          <w:szCs w:val="22"/>
          <w:lang w:val="is-IS" w:eastAsia="de-DE"/>
        </w:rPr>
        <w:t xml:space="preserve">stilling 900 a.e. lyfjapennans fyrir stakan </w:t>
      </w:r>
      <w:r>
        <w:rPr>
          <w:rFonts w:ascii="Times New Roman" w:hAnsi="Times New Roman"/>
          <w:sz w:val="22"/>
          <w:szCs w:val="22"/>
          <w:lang w:val="is-IS" w:eastAsia="hu-HU"/>
        </w:rPr>
        <w:t>skammt er 450 a.e. Minnsti staki skammturinn sem hægt er að stilla er 12,5 a.e. og stækka má skammtinn í 12,5 a.e. skrefum.</w:t>
      </w:r>
    </w:p>
    <w:p w14:paraId="4D1A2BD1" w14:textId="77777777" w:rsidR="001904B6" w:rsidRDefault="001904B6" w:rsidP="007E6772">
      <w:pPr>
        <w:adjustRightInd w:val="0"/>
        <w:ind w:left="567" w:hanging="567"/>
        <w:rPr>
          <w:rFonts w:ascii="Times New Roman" w:hAnsi="Times New Roman"/>
          <w:sz w:val="22"/>
          <w:szCs w:val="22"/>
          <w:lang w:val="is-IS"/>
        </w:rPr>
      </w:pPr>
    </w:p>
    <w:p w14:paraId="000FCF57" w14:textId="649295E5" w:rsidR="001904B6" w:rsidRPr="00F62313" w:rsidRDefault="001904B6" w:rsidP="007E6772">
      <w:pPr>
        <w:keepNext/>
        <w:adjustRightInd w:val="0"/>
        <w:ind w:left="567" w:hanging="567"/>
        <w:rPr>
          <w:rFonts w:ascii="Times New Roman" w:hAnsi="Times New Roman"/>
          <w:sz w:val="22"/>
          <w:szCs w:val="18"/>
          <w:lang w:val="is-IS"/>
        </w:rPr>
      </w:pPr>
      <w:r>
        <w:rPr>
          <w:rFonts w:ascii="Times New Roman" w:hAnsi="Times New Roman"/>
          <w:b/>
          <w:sz w:val="22"/>
          <w:szCs w:val="22"/>
          <w:lang w:val="is-IS" w:eastAsia="hu-HU"/>
        </w:rPr>
        <w:lastRenderedPageBreak/>
        <w:t>4.1</w:t>
      </w:r>
      <w:r>
        <w:rPr>
          <w:rFonts w:ascii="Times New Roman" w:hAnsi="Times New Roman"/>
          <w:sz w:val="22"/>
          <w:szCs w:val="22"/>
          <w:lang w:val="is-IS" w:eastAsia="hu-HU"/>
        </w:rPr>
        <w:tab/>
      </w:r>
      <w:r>
        <w:rPr>
          <w:rFonts w:ascii="Times New Roman" w:hAnsi="Times New Roman"/>
          <w:bCs/>
          <w:sz w:val="22"/>
          <w:szCs w:val="22"/>
          <w:lang w:val="is-IS" w:eastAsia="hu-HU"/>
        </w:rPr>
        <w:t>Snúðu skammtastillinum þar til æskilegur skammtur kemur fram í skammtaglugganum.</w:t>
      </w:r>
    </w:p>
    <w:p w14:paraId="7991EAFC" w14:textId="77777777" w:rsidR="001904B6" w:rsidRDefault="001904B6" w:rsidP="007E6772">
      <w:pPr>
        <w:pStyle w:val="ListParagraph"/>
        <w:keepNext/>
        <w:widowControl/>
        <w:numPr>
          <w:ilvl w:val="0"/>
          <w:numId w:val="58"/>
        </w:numPr>
        <w:spacing w:before="0" w:line="240" w:lineRule="auto"/>
        <w:ind w:left="851" w:hanging="284"/>
        <w:jc w:val="left"/>
        <w:rPr>
          <w:bCs/>
          <w:sz w:val="22"/>
          <w:szCs w:val="22"/>
          <w:lang w:val="is-IS" w:eastAsia="hu-HU"/>
        </w:rPr>
      </w:pPr>
      <w:r>
        <w:rPr>
          <w:bCs/>
          <w:sz w:val="22"/>
          <w:szCs w:val="22"/>
          <w:lang w:val="is-IS" w:eastAsia="hu-HU"/>
        </w:rPr>
        <w:t>Dæmi: Ef æskilegur skammtur er „150“ a.e. skaltu staðfesta að í skammtaglugganum standi „150“ (mynd 22). Ef þú dælir inn röngu magni af lyfi, gæti það haft áhrif á meðferðina.</w:t>
      </w:r>
    </w:p>
    <w:p w14:paraId="6DF0B018" w14:textId="77777777" w:rsidR="001904B6" w:rsidRDefault="001904B6" w:rsidP="007E6772">
      <w:pPr>
        <w:keepNext/>
        <w:adjustRightInd w:val="0"/>
        <w:ind w:left="810" w:hanging="243"/>
        <w:rPr>
          <w:rFonts w:ascii="Times New Roman" w:hAnsi="Times New Roman"/>
          <w:bCs/>
          <w:sz w:val="22"/>
          <w:szCs w:val="22"/>
          <w:lang w:val="is-IS" w:eastAsia="hu-HU"/>
        </w:rPr>
      </w:pPr>
    </w:p>
    <w:tbl>
      <w:tblPr>
        <w:tblW w:w="0" w:type="auto"/>
        <w:tblLook w:val="04A0" w:firstRow="1" w:lastRow="0" w:firstColumn="1" w:lastColumn="0" w:noHBand="0" w:noVBand="1"/>
      </w:tblPr>
      <w:tblGrid>
        <w:gridCol w:w="4954"/>
        <w:gridCol w:w="4117"/>
      </w:tblGrid>
      <w:tr w:rsidR="001904B6" w14:paraId="1D178981" w14:textId="77777777" w:rsidTr="00742B8B">
        <w:tc>
          <w:tcPr>
            <w:tcW w:w="4503" w:type="dxa"/>
          </w:tcPr>
          <w:p w14:paraId="45A07B95" w14:textId="77777777" w:rsidR="001904B6" w:rsidRDefault="001904B6" w:rsidP="007E6772">
            <w:pPr>
              <w:ind w:firstLine="567"/>
              <w:rPr>
                <w:rFonts w:ascii="Times New Roman" w:hAnsi="Times New Roman"/>
                <w:lang w:val="is-IS"/>
              </w:rPr>
            </w:pPr>
            <w:r>
              <w:rPr>
                <w:rFonts w:ascii="Times New Roman" w:hAnsi="Times New Roman"/>
                <w:noProof/>
                <w:sz w:val="22"/>
                <w:szCs w:val="22"/>
                <w:lang w:val="is-IS"/>
              </w:rPr>
              <mc:AlternateContent>
                <mc:Choice Requires="wps">
                  <w:drawing>
                    <wp:anchor distT="45720" distB="45720" distL="114300" distR="114300" simplePos="0" relativeHeight="251815990" behindDoc="0" locked="0" layoutInCell="1" allowOverlap="1" wp14:anchorId="290A0494" wp14:editId="266BDAAC">
                      <wp:simplePos x="0" y="0"/>
                      <wp:positionH relativeFrom="column">
                        <wp:posOffset>462461</wp:posOffset>
                      </wp:positionH>
                      <wp:positionV relativeFrom="paragraph">
                        <wp:posOffset>940344</wp:posOffset>
                      </wp:positionV>
                      <wp:extent cx="566058" cy="174081"/>
                      <wp:effectExtent l="0" t="0" r="5715" b="0"/>
                      <wp:wrapNone/>
                      <wp:docPr id="1974462691" name="Text Box 19744626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058" cy="174081"/>
                              </a:xfrm>
                              <a:prstGeom prst="rect">
                                <a:avLst/>
                              </a:prstGeom>
                              <a:solidFill>
                                <a:srgbClr val="FFFFFF"/>
                              </a:solidFill>
                              <a:ln w="9525">
                                <a:noFill/>
                                <a:miter lim="800000"/>
                                <a:headEnd/>
                                <a:tailEnd/>
                              </a:ln>
                            </wps:spPr>
                            <wps:txbx>
                              <w:txbxContent>
                                <w:p w14:paraId="5F1ADEEF" w14:textId="77777777" w:rsidR="001904B6" w:rsidRDefault="001904B6" w:rsidP="001904B6">
                                  <w:pPr>
                                    <w:rPr>
                                      <w:sz w:val="20"/>
                                      <w:lang w:val="de-DE"/>
                                    </w:rPr>
                                  </w:pPr>
                                  <w:r>
                                    <w:rPr>
                                      <w:rFonts w:ascii="Times New Roman" w:hAnsi="Times New Roman"/>
                                      <w:sz w:val="20"/>
                                      <w:lang w:val="en-GB"/>
                                    </w:rPr>
                                    <w:t>mynd 22</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974462691" style="position:absolute;left:0;text-align:left;margin-left:36.4pt;margin-top:74.05pt;width:44.55pt;height:13.7pt;z-index:25181599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0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" w14:anchorId="290A0494">
                      <v:textbox inset="0,0,0,0">
                        <w:txbxContent>
                          <w:p w:rsidR="001904B6" w:rsidP="001904B6" w:rsidRDefault="001904B6" w14:paraId="5F1ADEEF" w14:textId="77777777">
                            <w:pPr>
                              <w:rPr>
                                <w:sz w:val="20"/>
                                <w:lang w:val="de-DE"/>
                              </w:rPr>
                            </w:pPr>
                            <w:r>
                              <w:rPr>
                                <w:rFonts w:ascii="Times New Roman" w:hAnsi="Times New Roman"/>
                                <w:sz w:val="20"/>
                                <w:lang w:val="en-GB"/>
                              </w:rPr>
                              <w:t>mynd 22</w:t>
                            </w:r>
                          </w:p>
                        </w:txbxContent>
                      </v:textbox>
                    </v:shape>
                  </w:pict>
                </mc:Fallback>
              </mc:AlternateContent>
            </w:r>
            <w:r>
              <w:rPr>
                <w:rFonts w:ascii="Times New Roman" w:hAnsi="Times New Roman"/>
                <w:noProof/>
                <w:lang w:val="is-IS"/>
              </w:rPr>
              <w:drawing>
                <wp:inline distT="0" distB="0" distL="0" distR="0" wp14:anchorId="42430BCB" wp14:editId="212842CA">
                  <wp:extent cx="2646045" cy="1134110"/>
                  <wp:effectExtent l="0" t="0" r="1905" b="8890"/>
                  <wp:docPr id="245195849" name="Picture 245195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46045" cy="1134110"/>
                          </a:xfrm>
                          <a:prstGeom prst="rect">
                            <a:avLst/>
                          </a:prstGeom>
                          <a:noFill/>
                        </pic:spPr>
                      </pic:pic>
                    </a:graphicData>
                  </a:graphic>
                </wp:inline>
              </w:drawing>
            </w:r>
          </w:p>
        </w:tc>
        <w:tc>
          <w:tcPr>
            <w:tcW w:w="4252" w:type="dxa"/>
          </w:tcPr>
          <w:p w14:paraId="38B1EE80" w14:textId="77777777" w:rsidR="001904B6" w:rsidRDefault="001904B6" w:rsidP="007E6772">
            <w:pPr>
              <w:rPr>
                <w:rFonts w:ascii="Times New Roman" w:hAnsi="Times New Roman"/>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817014" behindDoc="0" locked="0" layoutInCell="1" allowOverlap="1" wp14:anchorId="209711A8" wp14:editId="70E43D94">
                      <wp:simplePos x="0" y="0"/>
                      <wp:positionH relativeFrom="column">
                        <wp:posOffset>136071</wp:posOffset>
                      </wp:positionH>
                      <wp:positionV relativeFrom="paragraph">
                        <wp:posOffset>934901</wp:posOffset>
                      </wp:positionV>
                      <wp:extent cx="555172" cy="197939"/>
                      <wp:effectExtent l="0" t="0" r="0" b="0"/>
                      <wp:wrapNone/>
                      <wp:docPr id="2131540256" name="Text Box 2131540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172" cy="197939"/>
                              </a:xfrm>
                              <a:prstGeom prst="rect">
                                <a:avLst/>
                              </a:prstGeom>
                              <a:solidFill>
                                <a:srgbClr val="FFFFFF"/>
                              </a:solidFill>
                              <a:ln w="9525">
                                <a:noFill/>
                                <a:miter lim="800000"/>
                                <a:headEnd/>
                                <a:tailEnd/>
                              </a:ln>
                            </wps:spPr>
                            <wps:txbx>
                              <w:txbxContent>
                                <w:p w14:paraId="599B3517" w14:textId="77777777" w:rsidR="001904B6" w:rsidRDefault="001904B6" w:rsidP="001904B6">
                                  <w:pPr>
                                    <w:rPr>
                                      <w:sz w:val="20"/>
                                      <w:lang w:val="de-DE"/>
                                    </w:rPr>
                                  </w:pPr>
                                  <w:r>
                                    <w:rPr>
                                      <w:rFonts w:ascii="Times New Roman" w:hAnsi="Times New Roman"/>
                                      <w:sz w:val="20"/>
                                      <w:lang w:val="en-GB"/>
                                    </w:rPr>
                                    <w:t>mynd 23</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131540256" style="position:absolute;margin-left:10.7pt;margin-top:73.6pt;width:43.7pt;height:15.6pt;z-index:25181701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0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" w14:anchorId="209711A8">
                      <v:textbox inset="0,0,0,0">
                        <w:txbxContent>
                          <w:p w:rsidR="001904B6" w:rsidP="001904B6" w:rsidRDefault="001904B6" w14:paraId="599B3517" w14:textId="77777777">
                            <w:pPr>
                              <w:rPr>
                                <w:sz w:val="20"/>
                                <w:lang w:val="de-DE"/>
                              </w:rPr>
                            </w:pPr>
                            <w:r>
                              <w:rPr>
                                <w:rFonts w:ascii="Times New Roman" w:hAnsi="Times New Roman"/>
                                <w:sz w:val="20"/>
                                <w:lang w:val="en-GB"/>
                              </w:rPr>
                              <w:t>mynd 23</w:t>
                            </w:r>
                          </w:p>
                        </w:txbxContent>
                      </v:textbox>
                    </v:shape>
                  </w:pict>
                </mc:Fallback>
              </mc:AlternateContent>
            </w:r>
            <w:r>
              <w:rPr>
                <w:rFonts w:ascii="Times New Roman" w:hAnsi="Times New Roman"/>
                <w:noProof/>
                <w:sz w:val="22"/>
                <w:szCs w:val="22"/>
                <w:lang w:val="is-IS"/>
              </w:rPr>
              <w:drawing>
                <wp:inline distT="0" distB="0" distL="0" distR="0" wp14:anchorId="66D5A8AB" wp14:editId="2DB49D3C">
                  <wp:extent cx="2451100" cy="1115695"/>
                  <wp:effectExtent l="0" t="0" r="6350" b="8255"/>
                  <wp:docPr id="474209302" name="Picture 474209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51100" cy="1115695"/>
                          </a:xfrm>
                          <a:prstGeom prst="rect">
                            <a:avLst/>
                          </a:prstGeom>
                          <a:noFill/>
                        </pic:spPr>
                      </pic:pic>
                    </a:graphicData>
                  </a:graphic>
                </wp:inline>
              </w:drawing>
            </w:r>
          </w:p>
        </w:tc>
      </w:tr>
      <w:tr w:rsidR="001904B6" w:rsidRPr="00EC43A5" w14:paraId="63765982" w14:textId="77777777" w:rsidTr="00742B8B">
        <w:tc>
          <w:tcPr>
            <w:tcW w:w="4503" w:type="dxa"/>
          </w:tcPr>
          <w:p w14:paraId="2B02EE02" w14:textId="77777777" w:rsidR="001904B6" w:rsidRDefault="001904B6" w:rsidP="007E6772">
            <w:pPr>
              <w:numPr>
                <w:ilvl w:val="0"/>
                <w:numId w:val="52"/>
              </w:numPr>
              <w:adjustRightInd w:val="0"/>
              <w:ind w:left="993" w:hanging="426"/>
              <w:rPr>
                <w:rFonts w:ascii="Times New Roman" w:hAnsi="Times New Roman"/>
                <w:sz w:val="18"/>
                <w:szCs w:val="18"/>
                <w:lang w:val="is-IS"/>
              </w:rPr>
            </w:pPr>
            <w:r>
              <w:rPr>
                <w:rFonts w:ascii="Times New Roman" w:hAnsi="Times New Roman"/>
                <w:sz w:val="18"/>
                <w:szCs w:val="18"/>
                <w:lang w:val="is-IS"/>
              </w:rPr>
              <w:t xml:space="preserve">Snúðu skammtastillinum </w:t>
            </w:r>
            <w:r>
              <w:rPr>
                <w:rFonts w:ascii="Times New Roman" w:hAnsi="Times New Roman"/>
                <w:b/>
                <w:sz w:val="18"/>
                <w:szCs w:val="18"/>
                <w:lang w:val="is-IS"/>
              </w:rPr>
              <w:t>áfram</w:t>
            </w:r>
            <w:r>
              <w:rPr>
                <w:rFonts w:ascii="Times New Roman" w:hAnsi="Times New Roman"/>
                <w:sz w:val="18"/>
                <w:szCs w:val="18"/>
                <w:lang w:val="is-IS"/>
              </w:rPr>
              <w:t xml:space="preserve"> til þess að stilla upp á við (mynd 22).</w:t>
            </w:r>
          </w:p>
        </w:tc>
        <w:tc>
          <w:tcPr>
            <w:tcW w:w="4252" w:type="dxa"/>
          </w:tcPr>
          <w:p w14:paraId="2A719BE5" w14:textId="77777777" w:rsidR="001904B6" w:rsidRDefault="001904B6" w:rsidP="007E6772">
            <w:pPr>
              <w:numPr>
                <w:ilvl w:val="0"/>
                <w:numId w:val="52"/>
              </w:numPr>
              <w:adjustRightInd w:val="0"/>
              <w:ind w:left="360"/>
              <w:rPr>
                <w:rFonts w:ascii="Times New Roman" w:hAnsi="Times New Roman"/>
                <w:sz w:val="18"/>
                <w:szCs w:val="18"/>
                <w:lang w:val="is-IS"/>
              </w:rPr>
            </w:pPr>
            <w:r>
              <w:rPr>
                <w:rFonts w:ascii="Times New Roman" w:hAnsi="Times New Roman"/>
                <w:sz w:val="18"/>
                <w:szCs w:val="18"/>
                <w:lang w:val="is-IS"/>
              </w:rPr>
              <w:t xml:space="preserve">Þú getur snúið skammtastillinum </w:t>
            </w:r>
            <w:r>
              <w:rPr>
                <w:rFonts w:ascii="Times New Roman" w:hAnsi="Times New Roman"/>
                <w:b/>
                <w:sz w:val="18"/>
                <w:szCs w:val="18"/>
                <w:lang w:val="is-IS"/>
              </w:rPr>
              <w:t>til baka</w:t>
            </w:r>
            <w:r>
              <w:rPr>
                <w:rFonts w:ascii="Times New Roman" w:hAnsi="Times New Roman"/>
                <w:sz w:val="18"/>
                <w:szCs w:val="18"/>
                <w:lang w:val="is-IS"/>
              </w:rPr>
              <w:t xml:space="preserve"> ef þú snýrð honum framhjá ætluðum skammti (mynd 23).</w:t>
            </w:r>
          </w:p>
        </w:tc>
      </w:tr>
    </w:tbl>
    <w:p w14:paraId="4E54CEB4" w14:textId="668D60DC" w:rsidR="001904B6" w:rsidRDefault="001904B6" w:rsidP="007E6772">
      <w:pPr>
        <w:adjustRightInd w:val="0"/>
        <w:ind w:left="567" w:hanging="567"/>
        <w:rPr>
          <w:rFonts w:ascii="Times New Roman" w:hAnsi="Times New Roman"/>
          <w:sz w:val="22"/>
          <w:szCs w:val="22"/>
          <w:lang w:val="is-IS" w:eastAsia="hu-HU"/>
        </w:rPr>
      </w:pPr>
      <w:r>
        <w:rPr>
          <w:rFonts w:ascii="Times New Roman" w:hAnsi="Times New Roman"/>
          <w:b/>
          <w:bCs/>
          <w:sz w:val="22"/>
          <w:szCs w:val="22"/>
          <w:lang w:val="is-IS" w:eastAsia="hu-HU"/>
        </w:rPr>
        <w:t>4.2</w:t>
      </w:r>
      <w:r>
        <w:rPr>
          <w:rFonts w:ascii="Times New Roman" w:hAnsi="Times New Roman"/>
          <w:sz w:val="22"/>
          <w:szCs w:val="22"/>
          <w:lang w:val="is-IS" w:eastAsia="hu-HU"/>
        </w:rPr>
        <w:tab/>
        <w:t>Gakktu úr skugga um að</w:t>
      </w:r>
      <w:r>
        <w:rPr>
          <w:rFonts w:ascii="Times New Roman" w:hAnsi="Times New Roman"/>
          <w:b/>
          <w:bCs/>
          <w:sz w:val="22"/>
          <w:szCs w:val="22"/>
          <w:lang w:val="is-IS" w:eastAsia="hu-HU"/>
        </w:rPr>
        <w:t xml:space="preserve"> skammtaglugginn</w:t>
      </w:r>
      <w:r>
        <w:rPr>
          <w:rFonts w:ascii="Times New Roman" w:hAnsi="Times New Roman"/>
          <w:sz w:val="22"/>
          <w:szCs w:val="22"/>
          <w:lang w:val="is-IS" w:eastAsia="hu-HU"/>
        </w:rPr>
        <w:t xml:space="preserve"> sýni </w:t>
      </w:r>
      <w:r>
        <w:rPr>
          <w:rFonts w:ascii="Times New Roman" w:hAnsi="Times New Roman"/>
          <w:b/>
          <w:bCs/>
          <w:sz w:val="22"/>
          <w:szCs w:val="22"/>
          <w:lang w:val="is-IS" w:eastAsia="hu-HU"/>
        </w:rPr>
        <w:t xml:space="preserve">fullan ávísaðan skammt </w:t>
      </w:r>
      <w:r>
        <w:rPr>
          <w:rFonts w:ascii="Times New Roman" w:hAnsi="Times New Roman"/>
          <w:sz w:val="22"/>
          <w:szCs w:val="22"/>
          <w:lang w:val="is-IS" w:eastAsia="hu-HU"/>
        </w:rPr>
        <w:t>áður en farið er yfir í næsta skref.</w:t>
      </w:r>
    </w:p>
    <w:p w14:paraId="268AC09C" w14:textId="77777777" w:rsidR="001904B6" w:rsidRDefault="001904B6" w:rsidP="007E6772">
      <w:pPr>
        <w:adjustRightInd w:val="0"/>
        <w:ind w:left="567" w:hanging="567"/>
        <w:rPr>
          <w:rFonts w:ascii="Times New Roman" w:hAnsi="Times New Roman"/>
          <w:sz w:val="22"/>
          <w:szCs w:val="22"/>
          <w:lang w:val="is-IS" w:eastAsia="hu-HU"/>
        </w:rPr>
      </w:pPr>
    </w:p>
    <w:p w14:paraId="340BE5C2" w14:textId="77777777" w:rsidR="001904B6" w:rsidRDefault="001904B6" w:rsidP="007E6772">
      <w:pPr>
        <w:adjustRightInd w:val="0"/>
        <w:ind w:left="567" w:hanging="567"/>
        <w:rPr>
          <w:rFonts w:ascii="Times New Roman" w:hAnsi="Times New Roman"/>
          <w:sz w:val="22"/>
          <w:szCs w:val="22"/>
          <w:lang w:val="is-IS" w:eastAsia="hu-HU"/>
        </w:rPr>
      </w:pPr>
    </w:p>
    <w:p w14:paraId="477A0916" w14:textId="77777777" w:rsidR="001904B6" w:rsidRDefault="001904B6" w:rsidP="007E6772">
      <w:pPr>
        <w:keepNext/>
        <w:adjustRightInd w:val="0"/>
        <w:ind w:left="567" w:hanging="567"/>
        <w:rPr>
          <w:rFonts w:ascii="Times New Roman" w:hAnsi="Times New Roman"/>
          <w:b/>
          <w:bCs/>
          <w:sz w:val="22"/>
          <w:szCs w:val="22"/>
          <w:u w:val="single"/>
          <w:lang w:val="is-IS" w:eastAsia="hu-HU"/>
        </w:rPr>
      </w:pPr>
      <w:r>
        <w:rPr>
          <w:rFonts w:ascii="Times New Roman" w:hAnsi="Times New Roman"/>
          <w:b/>
          <w:bCs/>
          <w:sz w:val="22"/>
          <w:szCs w:val="22"/>
          <w:u w:val="single"/>
          <w:lang w:val="is-IS" w:eastAsia="hu-HU"/>
        </w:rPr>
        <w:t>Skref 5 Dældu skammtinum inn</w:t>
      </w:r>
    </w:p>
    <w:p w14:paraId="2FBB6104" w14:textId="77777777" w:rsidR="001904B6" w:rsidRDefault="001904B6" w:rsidP="007E6772">
      <w:pPr>
        <w:keepNext/>
        <w:adjustRightInd w:val="0"/>
        <w:ind w:left="567" w:hanging="567"/>
        <w:rPr>
          <w:rFonts w:ascii="Times New Roman" w:hAnsi="Times New Roman"/>
          <w:sz w:val="22"/>
          <w:szCs w:val="22"/>
          <w:lang w:val="is-IS" w:eastAsia="hu-HU"/>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BD1706" w:rsidRPr="00FE6A01" w14:paraId="2B80788D" w14:textId="77777777" w:rsidTr="00343BEE">
        <w:tc>
          <w:tcPr>
            <w:tcW w:w="4403" w:type="dxa"/>
          </w:tcPr>
          <w:p w14:paraId="3B92E91D" w14:textId="77777777" w:rsidR="00BD1706" w:rsidRPr="00FE6A01" w:rsidRDefault="00BD1706" w:rsidP="00343BEE">
            <w:pPr>
              <w:autoSpaceDE w:val="0"/>
              <w:autoSpaceDN w:val="0"/>
              <w:adjustRightInd w:val="0"/>
              <w:rPr>
                <w:rFonts w:ascii="Times New Roman" w:hAnsi="Times New Roman"/>
                <w:color w:val="000000"/>
                <w:sz w:val="22"/>
                <w:szCs w:val="22"/>
                <w:lang w:val="is-IS" w:eastAsia="en-GB"/>
              </w:rPr>
            </w:pPr>
            <w:r w:rsidRPr="00FE6A01">
              <w:rPr>
                <w:rFonts w:ascii="Times New Roman" w:hAnsi="Times New Roman"/>
                <w:b/>
                <w:bCs/>
                <w:color w:val="000000"/>
                <w:sz w:val="22"/>
                <w:szCs w:val="22"/>
                <w:lang w:val="is-IS" w:eastAsia="en-GB"/>
              </w:rPr>
              <w:t xml:space="preserve">Mikilvægt: </w:t>
            </w:r>
            <w:r w:rsidRPr="00FE6A01">
              <w:rPr>
                <w:rFonts w:ascii="Times New Roman" w:hAnsi="Times New Roman"/>
                <w:color w:val="000000"/>
                <w:sz w:val="22"/>
                <w:szCs w:val="22"/>
                <w:lang w:val="is-IS" w:eastAsia="en-GB"/>
              </w:rPr>
              <w:t>Dældu skammtinum inn eins og þú fékkst þjálfun til hjá heilbrigðisstarfsmanninum.</w:t>
            </w:r>
          </w:p>
          <w:p w14:paraId="0E05CE89" w14:textId="77777777" w:rsidR="00BD1706" w:rsidRPr="00FE6A01" w:rsidRDefault="00BD1706" w:rsidP="00343BEE">
            <w:pPr>
              <w:autoSpaceDE w:val="0"/>
              <w:autoSpaceDN w:val="0"/>
              <w:adjustRightInd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5.1</w:t>
            </w:r>
            <w:r w:rsidRPr="00FE6A01">
              <w:rPr>
                <w:rFonts w:ascii="Times New Roman" w:hAnsi="Times New Roman"/>
                <w:color w:val="000000"/>
                <w:sz w:val="22"/>
                <w:szCs w:val="22"/>
                <w:lang w:val="is-IS" w:eastAsia="en-GB"/>
              </w:rPr>
              <w:tab/>
              <w:t>Þrýstu nálinni hægt alla leið inn í húðina (mynd 24).</w:t>
            </w:r>
          </w:p>
          <w:p w14:paraId="0FD11ED0" w14:textId="6D4AF0C9" w:rsidR="00BD1706" w:rsidRPr="00FE6A01" w:rsidRDefault="00BD1706" w:rsidP="00343BEE">
            <w:pPr>
              <w:tabs>
                <w:tab w:val="left" w:pos="567"/>
              </w:tabs>
              <w:adjustRightInd w:val="0"/>
              <w:rPr>
                <w:rFonts w:ascii="Times New Roman" w:hAnsi="Times New Roman"/>
                <w:sz w:val="22"/>
                <w:szCs w:val="22"/>
                <w:lang w:val="is-IS"/>
              </w:rPr>
            </w:pPr>
          </w:p>
        </w:tc>
        <w:tc>
          <w:tcPr>
            <w:tcW w:w="4102" w:type="dxa"/>
          </w:tcPr>
          <w:p w14:paraId="6497B826" w14:textId="58C9BCA0" w:rsidR="00BD1706" w:rsidRPr="00FE6A01" w:rsidRDefault="00C80831" w:rsidP="00343BEE">
            <w:pPr>
              <w:tabs>
                <w:tab w:val="left" w:pos="567"/>
              </w:tabs>
              <w:adjustRightInd w:val="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2032054" behindDoc="0" locked="0" layoutInCell="1" allowOverlap="1" wp14:anchorId="44766F39" wp14:editId="47585749">
                      <wp:simplePos x="0" y="0"/>
                      <wp:positionH relativeFrom="column">
                        <wp:posOffset>-2540</wp:posOffset>
                      </wp:positionH>
                      <wp:positionV relativeFrom="paragraph">
                        <wp:posOffset>916577</wp:posOffset>
                      </wp:positionV>
                      <wp:extent cx="565785" cy="201930"/>
                      <wp:effectExtent l="0" t="0" r="5715" b="7620"/>
                      <wp:wrapNone/>
                      <wp:docPr id="649178510" name="Text Box 649178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 cy="201930"/>
                              </a:xfrm>
                              <a:prstGeom prst="rect">
                                <a:avLst/>
                              </a:prstGeom>
                              <a:solidFill>
                                <a:srgbClr val="FFFFFF"/>
                              </a:solidFill>
                              <a:ln w="9525">
                                <a:noFill/>
                                <a:miter lim="800000"/>
                                <a:headEnd/>
                                <a:tailEnd/>
                              </a:ln>
                            </wps:spPr>
                            <wps:txbx>
                              <w:txbxContent>
                                <w:p w14:paraId="5D24952A" w14:textId="77777777" w:rsidR="00BD1706" w:rsidRDefault="00BD1706" w:rsidP="00BD1706">
                                  <w:pPr>
                                    <w:rPr>
                                      <w:sz w:val="20"/>
                                      <w:lang w:val="de-DE"/>
                                    </w:rPr>
                                  </w:pPr>
                                  <w:r>
                                    <w:rPr>
                                      <w:rFonts w:ascii="Times New Roman" w:hAnsi="Times New Roman"/>
                                      <w:sz w:val="20"/>
                                      <w:lang w:val="en-GB"/>
                                    </w:rPr>
                                    <w:t>mynd 24</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649178510" style="position:absolute;margin-left:-.2pt;margin-top:72.15pt;width:44.55pt;height:15.9pt;z-index:2520320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0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" w14:anchorId="44766F39">
                      <v:textbox inset="0,0,0,0">
                        <w:txbxContent>
                          <w:p w:rsidR="00BD1706" w:rsidP="00BD1706" w:rsidRDefault="00BD1706" w14:paraId="5D24952A" w14:textId="77777777">
                            <w:pPr>
                              <w:rPr>
                                <w:sz w:val="20"/>
                                <w:lang w:val="de-DE"/>
                              </w:rPr>
                            </w:pPr>
                            <w:r>
                              <w:rPr>
                                <w:rFonts w:ascii="Times New Roman" w:hAnsi="Times New Roman"/>
                                <w:sz w:val="20"/>
                                <w:lang w:val="en-GB"/>
                              </w:rPr>
                              <w:t>mynd 24</w:t>
                            </w:r>
                          </w:p>
                        </w:txbxContent>
                      </v:textbox>
                    </v:shape>
                  </w:pict>
                </mc:Fallback>
              </mc:AlternateContent>
            </w:r>
            <w:r w:rsidR="00BD1706" w:rsidRPr="00FE6A01">
              <w:rPr>
                <w:noProof/>
                <w:lang w:val="is-IS"/>
              </w:rPr>
              <w:drawing>
                <wp:inline distT="0" distB="0" distL="0" distR="0" wp14:anchorId="33B0C659" wp14:editId="1FB621C5">
                  <wp:extent cx="2188723" cy="1104653"/>
                  <wp:effectExtent l="0" t="0" r="2540" b="635"/>
                  <wp:docPr id="51658609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BEBA8EAE-BF5A-486C-A8C5-ECC9F3942E4B}">
                                <a14:imgProps xmlns:a14="http://schemas.microsoft.com/office/drawing/2010/main">
                                  <a14:imgLayer r:embed="rId58">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BD1706" w:rsidRPr="00FE6A01" w14:paraId="20AEFE32" w14:textId="77777777" w:rsidTr="00343BEE">
        <w:tc>
          <w:tcPr>
            <w:tcW w:w="4403" w:type="dxa"/>
          </w:tcPr>
          <w:p w14:paraId="7A9D7E87" w14:textId="77777777" w:rsidR="00BD1706" w:rsidRPr="00FE6A01" w:rsidRDefault="00BD1706" w:rsidP="00343BEE">
            <w:pPr>
              <w:autoSpaceDE w:val="0"/>
              <w:autoSpaceDN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5.2</w:t>
            </w:r>
            <w:r w:rsidRPr="00FE6A01">
              <w:rPr>
                <w:rFonts w:ascii="Times New Roman" w:hAnsi="Times New Roman"/>
                <w:color w:val="000000"/>
                <w:sz w:val="22"/>
                <w:szCs w:val="22"/>
                <w:lang w:val="is-IS" w:eastAsia="en-GB"/>
              </w:rPr>
              <w:tab/>
              <w:t xml:space="preserve">Settu þumalfingurinn á miðjan skammtastillinn. </w:t>
            </w:r>
            <w:r w:rsidRPr="00FE6A01">
              <w:rPr>
                <w:rFonts w:ascii="Times New Roman" w:hAnsi="Times New Roman"/>
                <w:b/>
                <w:bCs/>
                <w:color w:val="000000"/>
                <w:sz w:val="22"/>
                <w:szCs w:val="22"/>
                <w:lang w:val="is-IS" w:eastAsia="en-GB"/>
              </w:rPr>
              <w:t xml:space="preserve">Þrýstu skammtastillinum hægt eins langt og hann kemst </w:t>
            </w:r>
            <w:r w:rsidRPr="00FE6A01">
              <w:rPr>
                <w:rFonts w:ascii="Times New Roman" w:hAnsi="Times New Roman"/>
                <w:color w:val="000000"/>
                <w:sz w:val="22"/>
                <w:szCs w:val="22"/>
                <w:lang w:val="is-IS" w:eastAsia="en-GB"/>
              </w:rPr>
              <w:t>og haltu honum inni til að ljúka fullri inndælingu (mynd 25).</w:t>
            </w:r>
          </w:p>
          <w:p w14:paraId="070C01EC" w14:textId="77777777" w:rsidR="00BD1706" w:rsidRPr="00FE6A01" w:rsidRDefault="00BD1706" w:rsidP="00343BEE">
            <w:pPr>
              <w:pStyle w:val="ListParagraph"/>
              <w:widowControl/>
              <w:autoSpaceDE w:val="0"/>
              <w:autoSpaceDN w:val="0"/>
              <w:spacing w:before="0" w:line="240" w:lineRule="auto"/>
              <w:ind w:left="360"/>
              <w:jc w:val="left"/>
              <w:rPr>
                <w:color w:val="000000"/>
                <w:sz w:val="22"/>
                <w:szCs w:val="22"/>
                <w:lang w:val="is-IS" w:eastAsia="en-GB"/>
              </w:rPr>
            </w:pPr>
          </w:p>
          <w:p w14:paraId="72B27E64" w14:textId="77777777" w:rsidR="00BD1706" w:rsidRPr="00C80831" w:rsidRDefault="00BD1706" w:rsidP="00343BEE">
            <w:pPr>
              <w:tabs>
                <w:tab w:val="left" w:pos="567"/>
              </w:tabs>
              <w:rPr>
                <w:rFonts w:ascii="Times New Roman" w:hAnsi="Times New Roman"/>
                <w:color w:val="000000"/>
                <w:sz w:val="22"/>
                <w:szCs w:val="22"/>
                <w:lang w:val="is-IS" w:eastAsia="en-GB"/>
              </w:rPr>
            </w:pPr>
            <w:r w:rsidRPr="00FE6A01">
              <w:rPr>
                <w:rFonts w:ascii="Times New Roman" w:hAnsi="Times New Roman"/>
                <w:b/>
                <w:bCs/>
                <w:color w:val="000000"/>
                <w:sz w:val="22"/>
                <w:szCs w:val="22"/>
                <w:lang w:val="is-IS" w:eastAsia="en-GB"/>
              </w:rPr>
              <w:t xml:space="preserve">Athugið: </w:t>
            </w:r>
            <w:r w:rsidRPr="00FE6A01">
              <w:rPr>
                <w:rFonts w:ascii="Times New Roman" w:hAnsi="Times New Roman"/>
                <w:color w:val="000000"/>
                <w:sz w:val="22"/>
                <w:szCs w:val="22"/>
                <w:lang w:val="is-IS" w:eastAsia="en-GB"/>
              </w:rPr>
              <w:t>Því stærri sem skammturinn er, því lengri tíma tekur inndælingin.</w:t>
            </w:r>
          </w:p>
          <w:p w14:paraId="44A7C35B" w14:textId="77777777" w:rsidR="00BD1706" w:rsidRPr="00FE6A01" w:rsidRDefault="00BD1706" w:rsidP="00343BEE">
            <w:pPr>
              <w:tabs>
                <w:tab w:val="left" w:pos="567"/>
              </w:tabs>
              <w:rPr>
                <w:rFonts w:ascii="Times New Roman" w:hAnsi="Times New Roman"/>
                <w:sz w:val="22"/>
                <w:szCs w:val="22"/>
                <w:lang w:val="is-IS"/>
              </w:rPr>
            </w:pPr>
          </w:p>
        </w:tc>
        <w:tc>
          <w:tcPr>
            <w:tcW w:w="4102" w:type="dxa"/>
          </w:tcPr>
          <w:p w14:paraId="72FE4BCD" w14:textId="77777777" w:rsidR="00BD1706" w:rsidRPr="00FE6A01" w:rsidRDefault="00BD1706" w:rsidP="00343BEE">
            <w:pPr>
              <w:tabs>
                <w:tab w:val="left" w:pos="567"/>
              </w:tabs>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2033078" behindDoc="0" locked="0" layoutInCell="1" allowOverlap="1" wp14:anchorId="293A4973" wp14:editId="3C20942C">
                      <wp:simplePos x="0" y="0"/>
                      <wp:positionH relativeFrom="column">
                        <wp:posOffset>-111760</wp:posOffset>
                      </wp:positionH>
                      <wp:positionV relativeFrom="paragraph">
                        <wp:posOffset>942975</wp:posOffset>
                      </wp:positionV>
                      <wp:extent cx="648000" cy="252000"/>
                      <wp:effectExtent l="0" t="0" r="0" b="0"/>
                      <wp:wrapNone/>
                      <wp:docPr id="384570370" name="Text Box 384570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5F7B4B7D" w14:textId="77777777" w:rsidR="00BD1706" w:rsidRDefault="00BD1706" w:rsidP="00BD1706">
                                  <w:pPr>
                                    <w:rPr>
                                      <w:rFonts w:ascii="Times New Roman" w:hAnsi="Times New Roman"/>
                                      <w:sz w:val="20"/>
                                      <w:lang w:val="en-GB"/>
                                    </w:rPr>
                                  </w:pPr>
                                  <w:r>
                                    <w:rPr>
                                      <w:rFonts w:ascii="Times New Roman" w:hAnsi="Times New Roman"/>
                                      <w:sz w:val="20"/>
                                      <w:lang w:val="en-GB"/>
                                    </w:rPr>
                                    <w:t>mynd 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384570370" style="position:absolute;margin-left:-8.8pt;margin-top:74.25pt;width:51pt;height:19.85pt;z-index:25203307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0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" w14:anchorId="293A4973">
                      <v:textbox>
                        <w:txbxContent>
                          <w:p w:rsidR="00BD1706" w:rsidP="00BD1706" w:rsidRDefault="00BD1706" w14:paraId="5F7B4B7D" w14:textId="77777777">
                            <w:pPr>
                              <w:rPr>
                                <w:rFonts w:ascii="Times New Roman" w:hAnsi="Times New Roman"/>
                                <w:sz w:val="20"/>
                                <w:lang w:val="en-GB"/>
                              </w:rPr>
                            </w:pPr>
                            <w:r>
                              <w:rPr>
                                <w:rFonts w:ascii="Times New Roman" w:hAnsi="Times New Roman"/>
                                <w:sz w:val="20"/>
                                <w:lang w:val="en-GB"/>
                              </w:rPr>
                              <w:t>mynd 25</w:t>
                            </w:r>
                          </w:p>
                        </w:txbxContent>
                      </v:textbox>
                    </v:shape>
                  </w:pict>
                </mc:Fallback>
              </mc:AlternateContent>
            </w:r>
            <w:r w:rsidRPr="00FE6A01">
              <w:rPr>
                <w:rFonts w:ascii="Times New Roman" w:hAnsi="Times New Roman"/>
                <w:noProof/>
                <w:sz w:val="22"/>
                <w:szCs w:val="22"/>
                <w:lang w:val="is-IS"/>
              </w:rPr>
              <w:drawing>
                <wp:inline distT="0" distB="0" distL="0" distR="0" wp14:anchorId="48E13C31" wp14:editId="03CF0656">
                  <wp:extent cx="2143125" cy="1114425"/>
                  <wp:effectExtent l="0" t="0" r="0" b="0"/>
                  <wp:docPr id="368836515" name="Picture 368836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9">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BD1706" w:rsidRPr="00FE6A01" w14:paraId="7D33104A" w14:textId="77777777" w:rsidTr="00343BEE">
        <w:tc>
          <w:tcPr>
            <w:tcW w:w="4403" w:type="dxa"/>
          </w:tcPr>
          <w:p w14:paraId="745A8E6A" w14:textId="77777777" w:rsidR="00BD1706" w:rsidRPr="00C80831" w:rsidRDefault="00BD1706" w:rsidP="00343BEE">
            <w:pPr>
              <w:autoSpaceDE w:val="0"/>
              <w:autoSpaceDN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5.3</w:t>
            </w:r>
            <w:r w:rsidRPr="00FE6A01">
              <w:rPr>
                <w:rFonts w:ascii="Times New Roman" w:hAnsi="Times New Roman"/>
                <w:color w:val="000000"/>
                <w:sz w:val="22"/>
                <w:szCs w:val="22"/>
                <w:lang w:val="is-IS" w:eastAsia="en-GB"/>
              </w:rPr>
              <w:tab/>
              <w:t>Haltu skammtastillinum í að minnsta kosti 5 sekúndur áður en þú fjarlægir nálina úr húðinni (mynd 26).</w:t>
            </w:r>
          </w:p>
          <w:p w14:paraId="511678EF" w14:textId="77777777" w:rsidR="00BD1706" w:rsidRPr="00FE6A01" w:rsidRDefault="00BD1706" w:rsidP="00343BEE">
            <w:pPr>
              <w:pStyle w:val="ListParagraph"/>
              <w:widowControl/>
              <w:numPr>
                <w:ilvl w:val="0"/>
                <w:numId w:val="60"/>
              </w:numPr>
              <w:autoSpaceDE w:val="0"/>
              <w:autoSpaceDN w:val="0"/>
              <w:spacing w:before="0" w:line="240" w:lineRule="auto"/>
              <w:ind w:left="758" w:hanging="437"/>
              <w:jc w:val="left"/>
              <w:rPr>
                <w:color w:val="000000"/>
                <w:sz w:val="22"/>
                <w:szCs w:val="22"/>
                <w:lang w:val="is-IS" w:eastAsia="en-GB"/>
              </w:rPr>
            </w:pPr>
            <w:r w:rsidRPr="00FE6A01">
              <w:rPr>
                <w:color w:val="000000"/>
                <w:sz w:val="22"/>
                <w:szCs w:val="22"/>
                <w:lang w:val="is-IS" w:eastAsia="en-GB"/>
              </w:rPr>
              <w:t xml:space="preserve">Númerið í </w:t>
            </w:r>
            <w:r w:rsidRPr="00FE6A01">
              <w:rPr>
                <w:b/>
                <w:bCs/>
                <w:color w:val="000000"/>
                <w:sz w:val="22"/>
                <w:szCs w:val="22"/>
                <w:lang w:val="is-IS" w:eastAsia="en-GB"/>
              </w:rPr>
              <w:t xml:space="preserve">skammtaglugganum </w:t>
            </w:r>
            <w:r w:rsidRPr="00FE6A01">
              <w:rPr>
                <w:color w:val="000000"/>
                <w:sz w:val="22"/>
                <w:szCs w:val="22"/>
                <w:lang w:val="is-IS" w:eastAsia="en-GB"/>
              </w:rPr>
              <w:t>verður aftur „0“.</w:t>
            </w:r>
          </w:p>
          <w:p w14:paraId="662A4F8D" w14:textId="5BDD28BB" w:rsidR="00BD1706" w:rsidRPr="00FE6A01" w:rsidRDefault="00BD1706" w:rsidP="00343BEE">
            <w:pPr>
              <w:pStyle w:val="ListParagraph"/>
              <w:widowControl/>
              <w:numPr>
                <w:ilvl w:val="0"/>
                <w:numId w:val="60"/>
              </w:numPr>
              <w:autoSpaceDE w:val="0"/>
              <w:autoSpaceDN w:val="0"/>
              <w:spacing w:before="0" w:line="240" w:lineRule="auto"/>
              <w:ind w:left="758" w:hanging="437"/>
              <w:jc w:val="left"/>
              <w:rPr>
                <w:color w:val="000000"/>
                <w:sz w:val="22"/>
                <w:szCs w:val="22"/>
                <w:lang w:val="is-IS" w:eastAsia="en-GB"/>
              </w:rPr>
            </w:pPr>
            <w:r w:rsidRPr="00FE6A01">
              <w:rPr>
                <w:color w:val="000000"/>
                <w:sz w:val="22"/>
                <w:szCs w:val="22"/>
                <w:lang w:val="is-IS" w:eastAsia="en-GB"/>
              </w:rPr>
              <w:t xml:space="preserve">Eftir að minnsta kosti 5 sekúndur skaltu toga nálina út úr húðinni </w:t>
            </w:r>
            <w:r w:rsidRPr="00FE6A01">
              <w:rPr>
                <w:b/>
                <w:bCs/>
                <w:color w:val="000000"/>
                <w:sz w:val="22"/>
                <w:szCs w:val="22"/>
                <w:lang w:val="is-IS" w:eastAsia="en-GB"/>
              </w:rPr>
              <w:t>um leið og þú heldur skammtastillinum niðri</w:t>
            </w:r>
            <w:r w:rsidRPr="00FE6A01">
              <w:rPr>
                <w:color w:val="000000"/>
                <w:sz w:val="22"/>
                <w:szCs w:val="22"/>
                <w:lang w:val="is-IS" w:eastAsia="en-GB"/>
              </w:rPr>
              <w:t xml:space="preserve"> (mynd 27).</w:t>
            </w:r>
          </w:p>
          <w:p w14:paraId="003AAF31" w14:textId="77777777" w:rsidR="00BD1706" w:rsidRPr="00FE6A01" w:rsidRDefault="00BD1706" w:rsidP="00343BEE">
            <w:pPr>
              <w:pStyle w:val="ListParagraph"/>
              <w:widowControl/>
              <w:numPr>
                <w:ilvl w:val="0"/>
                <w:numId w:val="60"/>
              </w:numPr>
              <w:autoSpaceDE w:val="0"/>
              <w:autoSpaceDN w:val="0"/>
              <w:spacing w:before="0" w:line="240" w:lineRule="auto"/>
              <w:ind w:left="758" w:hanging="437"/>
              <w:jc w:val="left"/>
              <w:rPr>
                <w:sz w:val="22"/>
                <w:szCs w:val="22"/>
                <w:lang w:val="is-IS"/>
              </w:rPr>
            </w:pPr>
            <w:r w:rsidRPr="00FE6A01">
              <w:rPr>
                <w:color w:val="000000"/>
                <w:sz w:val="22"/>
                <w:szCs w:val="22"/>
                <w:lang w:val="is-IS" w:eastAsia="en-GB"/>
              </w:rPr>
              <w:t>Þegar nálin er komin út úr húðinni skaltu sleppa skammtastillinum.</w:t>
            </w:r>
          </w:p>
          <w:p w14:paraId="665F8B8B" w14:textId="77777777" w:rsidR="00BD1706" w:rsidRPr="00FE6A01" w:rsidRDefault="00BD1706" w:rsidP="00343BEE">
            <w:pPr>
              <w:autoSpaceDE w:val="0"/>
              <w:autoSpaceDN w:val="0"/>
              <w:ind w:left="398"/>
              <w:rPr>
                <w:rFonts w:ascii="Times New Roman" w:hAnsi="Times New Roman"/>
                <w:sz w:val="22"/>
                <w:szCs w:val="22"/>
                <w:lang w:val="is-IS"/>
              </w:rPr>
            </w:pPr>
          </w:p>
          <w:p w14:paraId="7A793BCB" w14:textId="77777777" w:rsidR="00BD1706" w:rsidRPr="00FE6A01" w:rsidRDefault="00BD1706" w:rsidP="00343BEE">
            <w:pPr>
              <w:autoSpaceDE w:val="0"/>
              <w:autoSpaceDN w:val="0"/>
              <w:rPr>
                <w:rFonts w:ascii="Times New Roman" w:hAnsi="Times New Roman"/>
                <w:sz w:val="22"/>
                <w:szCs w:val="22"/>
                <w:lang w:val="is-IS"/>
              </w:rPr>
            </w:pPr>
            <w:r w:rsidRPr="00FE6A01">
              <w:rPr>
                <w:rFonts w:ascii="Times New Roman" w:hAnsi="Times New Roman"/>
                <w:b/>
                <w:bCs/>
                <w:sz w:val="22"/>
                <w:szCs w:val="22"/>
                <w:lang w:val="is-IS"/>
              </w:rPr>
              <w:t xml:space="preserve">Ekki </w:t>
            </w:r>
            <w:r w:rsidRPr="00FE6A01">
              <w:rPr>
                <w:rFonts w:ascii="Times New Roman" w:hAnsi="Times New Roman"/>
                <w:sz w:val="22"/>
                <w:szCs w:val="22"/>
                <w:lang w:val="is-IS"/>
              </w:rPr>
              <w:t>sleppa skammtastillinum fyrr en þú hefur fjarlægt nálina úr húðinni.</w:t>
            </w:r>
          </w:p>
        </w:tc>
        <w:tc>
          <w:tcPr>
            <w:tcW w:w="4102" w:type="dxa"/>
          </w:tcPr>
          <w:p w14:paraId="17F7E358" w14:textId="4E70666C" w:rsidR="00BD1706" w:rsidRPr="00FE6A01" w:rsidRDefault="00C80831" w:rsidP="00343BEE">
            <w:pPr>
              <w:tabs>
                <w:tab w:val="left" w:pos="567"/>
              </w:tabs>
              <w:rPr>
                <w:rFonts w:ascii="Times New Roman" w:hAnsi="Times New Roman"/>
                <w:sz w:val="22"/>
                <w:szCs w:val="22"/>
                <w:lang w:val="is-IS"/>
              </w:rPr>
            </w:pPr>
            <w:r w:rsidRPr="00FE6A01">
              <w:rPr>
                <w:noProof/>
                <w:sz w:val="22"/>
                <w:szCs w:val="22"/>
                <w:lang w:val="is-IS"/>
              </w:rPr>
              <mc:AlternateContent>
                <mc:Choice Requires="wps">
                  <w:drawing>
                    <wp:anchor distT="45720" distB="45720" distL="114300" distR="114300" simplePos="0" relativeHeight="252034102" behindDoc="0" locked="0" layoutInCell="1" allowOverlap="1" wp14:anchorId="3832BF40" wp14:editId="6394DEBE">
                      <wp:simplePos x="0" y="0"/>
                      <wp:positionH relativeFrom="column">
                        <wp:posOffset>24946</wp:posOffset>
                      </wp:positionH>
                      <wp:positionV relativeFrom="paragraph">
                        <wp:posOffset>926193</wp:posOffset>
                      </wp:positionV>
                      <wp:extent cx="522243" cy="191498"/>
                      <wp:effectExtent l="0" t="0" r="0" b="0"/>
                      <wp:wrapNone/>
                      <wp:docPr id="1827592453" name="Text Box 1827592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243" cy="191498"/>
                              </a:xfrm>
                              <a:prstGeom prst="rect">
                                <a:avLst/>
                              </a:prstGeom>
                              <a:solidFill>
                                <a:srgbClr val="FFFFFF"/>
                              </a:solidFill>
                              <a:ln w="9525">
                                <a:noFill/>
                                <a:miter lim="800000"/>
                                <a:headEnd/>
                                <a:tailEnd/>
                              </a:ln>
                            </wps:spPr>
                            <wps:txbx>
                              <w:txbxContent>
                                <w:p w14:paraId="180BF572" w14:textId="77777777" w:rsidR="00BD1706" w:rsidRPr="00C80831" w:rsidRDefault="00BD1706" w:rsidP="00BD1706">
                                  <w:pPr>
                                    <w:rPr>
                                      <w:sz w:val="20"/>
                                      <w:lang w:val="de-DE"/>
                                    </w:rPr>
                                  </w:pPr>
                                  <w:r w:rsidRPr="00C80831">
                                    <w:rPr>
                                      <w:rFonts w:ascii="Times New Roman" w:hAnsi="Times New Roman"/>
                                      <w:sz w:val="20"/>
                                      <w:lang w:val="en-GB"/>
                                    </w:rPr>
                                    <w:t>mynd 26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827592453" style="position:absolute;margin-left:1.95pt;margin-top:72.95pt;width:41.1pt;height:15.1pt;z-index:25203410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0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" w14:anchorId="3832BF40">
                      <v:textbox inset="0,0,0,0">
                        <w:txbxContent>
                          <w:p w:rsidRPr="00C80831" w:rsidR="00BD1706" w:rsidP="00BD1706" w:rsidRDefault="00BD1706" w14:paraId="180BF572" w14:textId="77777777">
                            <w:pPr>
                              <w:rPr>
                                <w:sz w:val="20"/>
                                <w:lang w:val="de-DE"/>
                              </w:rPr>
                            </w:pPr>
                            <w:r w:rsidRPr="00C80831">
                              <w:rPr>
                                <w:rFonts w:ascii="Times New Roman" w:hAnsi="Times New Roman"/>
                                <w:sz w:val="20"/>
                                <w:lang w:val="en-GB"/>
                              </w:rPr>
                              <w:t>mynd 26</w:t>
                            </w:r>
                          </w:p>
                        </w:txbxContent>
                      </v:textbox>
                    </v:shape>
                  </w:pict>
                </mc:Fallback>
              </mc:AlternateContent>
            </w:r>
            <w:r w:rsidR="00BD1706" w:rsidRPr="00FE6A01">
              <w:rPr>
                <w:rFonts w:ascii="Times New Roman" w:hAnsi="Times New Roman"/>
                <w:noProof/>
                <w:sz w:val="22"/>
                <w:szCs w:val="22"/>
                <w:lang w:val="is-IS"/>
              </w:rPr>
              <w:drawing>
                <wp:inline distT="0" distB="0" distL="0" distR="0" wp14:anchorId="5C20A753" wp14:editId="6BBFF464">
                  <wp:extent cx="2209800" cy="1076325"/>
                  <wp:effectExtent l="0" t="0" r="0" b="0"/>
                  <wp:docPr id="2019942670" name="Picture 2019942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60">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1BD95F8B" w14:textId="5B72E412" w:rsidR="00BD1706" w:rsidRPr="00FE6A01" w:rsidRDefault="00BD1706" w:rsidP="00343BEE">
            <w:pPr>
              <w:tabs>
                <w:tab w:val="left" w:pos="567"/>
              </w:tabs>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2035126" behindDoc="0" locked="0" layoutInCell="1" allowOverlap="1" wp14:anchorId="3E0F86FB" wp14:editId="74BA1F53">
                      <wp:simplePos x="0" y="0"/>
                      <wp:positionH relativeFrom="column">
                        <wp:posOffset>-16510</wp:posOffset>
                      </wp:positionH>
                      <wp:positionV relativeFrom="paragraph">
                        <wp:posOffset>979170</wp:posOffset>
                      </wp:positionV>
                      <wp:extent cx="648000" cy="252000"/>
                      <wp:effectExtent l="0" t="0" r="0" b="0"/>
                      <wp:wrapNone/>
                      <wp:docPr id="43956103" name="Text Box 43956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1DD3D3A2" w14:textId="77777777" w:rsidR="00BD1706" w:rsidRDefault="00BD1706" w:rsidP="00BD1706">
                                  <w:pPr>
                                    <w:rPr>
                                      <w:sz w:val="20"/>
                                      <w:lang w:val="de-DE"/>
                                    </w:rPr>
                                  </w:pPr>
                                  <w:r>
                                    <w:rPr>
                                      <w:rFonts w:ascii="Times New Roman" w:hAnsi="Times New Roman"/>
                                      <w:sz w:val="20"/>
                                      <w:lang w:val="en-GB"/>
                                    </w:rPr>
                                    <w:t>mynd 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43956103" style="position:absolute;margin-left:-1.3pt;margin-top:77.1pt;width:51pt;height:19.85pt;z-index:25203512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0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" w14:anchorId="3E0F86FB">
                      <v:textbox>
                        <w:txbxContent>
                          <w:p w:rsidR="00BD1706" w:rsidP="00BD1706" w:rsidRDefault="00BD1706" w14:paraId="1DD3D3A2" w14:textId="77777777">
                            <w:pPr>
                              <w:rPr>
                                <w:sz w:val="20"/>
                                <w:lang w:val="de-DE"/>
                              </w:rPr>
                            </w:pPr>
                            <w:r>
                              <w:rPr>
                                <w:rFonts w:ascii="Times New Roman" w:hAnsi="Times New Roman"/>
                                <w:sz w:val="20"/>
                                <w:lang w:val="en-GB"/>
                              </w:rPr>
                              <w:t>mynd 27</w:t>
                            </w:r>
                          </w:p>
                        </w:txbxContent>
                      </v:textbox>
                    </v:shape>
                  </w:pict>
                </mc:Fallback>
              </mc:AlternateContent>
            </w:r>
            <w:r w:rsidRPr="00FE6A01">
              <w:rPr>
                <w:noProof/>
                <w:lang w:val="is-IS"/>
              </w:rPr>
              <w:drawing>
                <wp:inline distT="0" distB="0" distL="0" distR="0" wp14:anchorId="2350B2AF" wp14:editId="69E39D0B">
                  <wp:extent cx="2169268" cy="1305641"/>
                  <wp:effectExtent l="0" t="0" r="2540" b="8890"/>
                  <wp:docPr id="649961417"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2B04DAF3" w14:textId="77777777" w:rsidR="00BD1706" w:rsidRPr="00FE6A01" w:rsidRDefault="00BD1706" w:rsidP="00BD1706">
      <w:pPr>
        <w:rPr>
          <w:rFonts w:ascii="Times New Roman" w:hAnsi="Times New Roman"/>
          <w:bCs/>
          <w:sz w:val="22"/>
          <w:szCs w:val="22"/>
          <w:lang w:val="is-IS"/>
        </w:rPr>
      </w:pPr>
    </w:p>
    <w:p w14:paraId="74505DB0" w14:textId="77777777" w:rsidR="00BD1706" w:rsidRPr="00FE6A01" w:rsidRDefault="00BD1706" w:rsidP="00BD1706">
      <w:pPr>
        <w:tabs>
          <w:tab w:val="left" w:pos="567"/>
        </w:tabs>
        <w:adjustRightInd w:val="0"/>
        <w:ind w:left="567" w:hanging="567"/>
        <w:rPr>
          <w:rFonts w:ascii="Times New Roman" w:hAnsi="Times New Roman"/>
          <w:bCs/>
          <w:sz w:val="22"/>
          <w:szCs w:val="22"/>
          <w:lang w:val="is-IS"/>
        </w:rPr>
      </w:pPr>
    </w:p>
    <w:p w14:paraId="4A2718BB" w14:textId="77777777" w:rsidR="00BD1706" w:rsidRPr="00FE6A01" w:rsidRDefault="00BD1706" w:rsidP="00BD1706">
      <w:pPr>
        <w:keepNext/>
        <w:pBdr>
          <w:bottom w:val="single" w:sz="4" w:space="1" w:color="auto"/>
        </w:pBdr>
        <w:tabs>
          <w:tab w:val="left" w:pos="567"/>
        </w:tabs>
        <w:adjustRightInd w:val="0"/>
        <w:ind w:left="567" w:hanging="567"/>
        <w:rPr>
          <w:rFonts w:ascii="Times New Roman" w:hAnsi="Times New Roman"/>
          <w:lang w:val="is-IS"/>
        </w:rPr>
      </w:pPr>
      <w:r w:rsidRPr="00FE6A01">
        <w:rPr>
          <w:rFonts w:ascii="Times New Roman" w:hAnsi="Times New Roman"/>
          <w:b/>
          <w:sz w:val="22"/>
          <w:szCs w:val="22"/>
          <w:lang w:val="is-IS"/>
        </w:rPr>
        <w:lastRenderedPageBreak/>
        <w:t>Skref 6 Fjarlægðu nálina eftir hverja inndælingu</w:t>
      </w:r>
    </w:p>
    <w:p w14:paraId="58EC9812" w14:textId="77777777" w:rsidR="00BD1706" w:rsidRPr="00FE6A01" w:rsidRDefault="00BD1706" w:rsidP="00BD1706">
      <w:pPr>
        <w:keepNext/>
        <w:tabs>
          <w:tab w:val="left" w:pos="567"/>
        </w:tabs>
        <w:adjustRightInd w:val="0"/>
        <w:ind w:left="567" w:hanging="567"/>
        <w:rPr>
          <w:rFonts w:ascii="Times New Roman" w:hAnsi="Times New Roman"/>
          <w:sz w:val="22"/>
          <w:szCs w:val="22"/>
          <w:lang w:val="is-IS"/>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BD1706" w:rsidRPr="00FE6A01" w14:paraId="55ED2EB7" w14:textId="77777777" w:rsidTr="00343BEE">
        <w:tc>
          <w:tcPr>
            <w:tcW w:w="4252" w:type="dxa"/>
          </w:tcPr>
          <w:p w14:paraId="0792D817" w14:textId="77777777" w:rsidR="00BD1706" w:rsidRPr="00FE6A01" w:rsidRDefault="00BD1706" w:rsidP="00343BEE">
            <w:pPr>
              <w:autoSpaceDE w:val="0"/>
              <w:autoSpaceDN w:val="0"/>
              <w:adjustRightInd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6.1</w:t>
            </w:r>
            <w:r w:rsidRPr="00FE6A01">
              <w:rPr>
                <w:rFonts w:ascii="Times New Roman" w:hAnsi="Times New Roman"/>
                <w:color w:val="000000"/>
                <w:sz w:val="22"/>
                <w:szCs w:val="22"/>
                <w:lang w:val="is-IS" w:eastAsia="en-GB"/>
              </w:rPr>
              <w:tab/>
              <w:t>Settu ytra nálarlokið á slétt yfirborð.</w:t>
            </w:r>
          </w:p>
          <w:p w14:paraId="27788CE6" w14:textId="77777777" w:rsidR="00BD1706" w:rsidRPr="00FE6A01" w:rsidRDefault="00BD1706" w:rsidP="00343BEE">
            <w:pPr>
              <w:autoSpaceDE w:val="0"/>
              <w:autoSpaceDN w:val="0"/>
              <w:adjustRightInd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6.2</w:t>
            </w:r>
            <w:r w:rsidRPr="00FE6A01">
              <w:rPr>
                <w:rFonts w:ascii="Times New Roman" w:hAnsi="Times New Roman"/>
                <w:color w:val="000000"/>
                <w:sz w:val="22"/>
                <w:szCs w:val="22"/>
                <w:lang w:val="is-IS" w:eastAsia="en-GB"/>
              </w:rPr>
              <w:tab/>
              <w:t>Haltu GONAL-f áfyllta lyfjapennanum þétt með annarri hendi og renndu nálinni inn í ytra nálarlokið (mynd 28).</w:t>
            </w:r>
          </w:p>
          <w:p w14:paraId="56C22347" w14:textId="77777777" w:rsidR="00BD1706" w:rsidRPr="00FE6A01" w:rsidRDefault="00BD1706" w:rsidP="00343BEE">
            <w:pPr>
              <w:autoSpaceDE w:val="0"/>
              <w:autoSpaceDN w:val="0"/>
              <w:adjustRightInd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6.3</w:t>
            </w:r>
            <w:r w:rsidRPr="00FE6A01">
              <w:rPr>
                <w:rFonts w:ascii="Times New Roman" w:hAnsi="Times New Roman"/>
                <w:color w:val="000000"/>
                <w:sz w:val="22"/>
                <w:szCs w:val="22"/>
                <w:lang w:val="is-IS" w:eastAsia="en-GB"/>
              </w:rPr>
              <w:tab/>
              <w:t>Haltu áfram með því að þrýsta nálinni með lokinu að föstu yfirborði þar til þú heyrir smell (mynd 29).</w:t>
            </w:r>
          </w:p>
          <w:p w14:paraId="70D03ED2" w14:textId="77777777" w:rsidR="00BD1706" w:rsidRPr="00FE6A01" w:rsidRDefault="00BD1706" w:rsidP="00343BEE">
            <w:pPr>
              <w:autoSpaceDE w:val="0"/>
              <w:autoSpaceDN w:val="0"/>
              <w:adjustRightInd w:val="0"/>
              <w:ind w:left="316" w:hanging="316"/>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6.4</w:t>
            </w:r>
            <w:r w:rsidRPr="00FE6A01">
              <w:rPr>
                <w:rFonts w:ascii="Times New Roman" w:hAnsi="Times New Roman"/>
                <w:color w:val="000000"/>
                <w:sz w:val="22"/>
                <w:szCs w:val="22"/>
                <w:lang w:val="is-IS" w:eastAsia="en-GB"/>
              </w:rPr>
              <w:tab/>
              <w:t>Gríptu um ytra nálarlokið og skrúfaðu nálina af með því að snúa því til baka (mynd 30).</w:t>
            </w:r>
          </w:p>
          <w:p w14:paraId="0006EAF0" w14:textId="77777777" w:rsidR="00BD1706" w:rsidRPr="00FE6A01" w:rsidRDefault="00BD1706" w:rsidP="00343BEE">
            <w:pPr>
              <w:autoSpaceDE w:val="0"/>
              <w:autoSpaceDN w:val="0"/>
              <w:adjustRightInd w:val="0"/>
              <w:ind w:left="316" w:hanging="316"/>
              <w:rPr>
                <w:rFonts w:ascii="Times New Roman" w:hAnsi="Times New Roman"/>
                <w:b/>
                <w:bCs/>
                <w:sz w:val="22"/>
                <w:szCs w:val="22"/>
                <w:lang w:val="is-IS"/>
              </w:rPr>
            </w:pPr>
            <w:r w:rsidRPr="00FE6A01">
              <w:rPr>
                <w:rFonts w:ascii="Times New Roman" w:hAnsi="Times New Roman"/>
                <w:color w:val="000000"/>
                <w:sz w:val="22"/>
                <w:szCs w:val="22"/>
                <w:lang w:val="is-IS" w:eastAsia="en-GB"/>
              </w:rPr>
              <w:t>6.5</w:t>
            </w:r>
            <w:r w:rsidRPr="00FE6A01">
              <w:rPr>
                <w:rFonts w:ascii="Times New Roman" w:hAnsi="Times New Roman"/>
                <w:color w:val="000000"/>
                <w:sz w:val="22"/>
                <w:szCs w:val="22"/>
                <w:lang w:val="is-IS" w:eastAsia="en-GB"/>
              </w:rPr>
              <w:tab/>
              <w:t xml:space="preserve">Fargaðu notuðu nálinni á öruggan hátt í </w:t>
            </w:r>
            <w:r w:rsidRPr="00FE6A01">
              <w:rPr>
                <w:rFonts w:ascii="Times New Roman" w:hAnsi="Times New Roman"/>
                <w:sz w:val="22"/>
                <w:szCs w:val="22"/>
                <w:lang w:val="is-IS"/>
              </w:rPr>
              <w:t>förgunarílát</w:t>
            </w:r>
            <w:r w:rsidRPr="00FE6A01">
              <w:rPr>
                <w:rFonts w:ascii="Times New Roman" w:hAnsi="Times New Roman"/>
                <w:color w:val="000000"/>
                <w:sz w:val="22"/>
                <w:szCs w:val="22"/>
                <w:lang w:val="is-IS" w:eastAsia="en-GB"/>
              </w:rPr>
              <w:t xml:space="preserve"> (mynd 31). Gættu varúðar við meðhöndlun nálarinnar til að koma í veg fyrir meiðsli af völdum nálarinnar.</w:t>
            </w:r>
          </w:p>
        </w:tc>
        <w:tc>
          <w:tcPr>
            <w:tcW w:w="4356" w:type="dxa"/>
          </w:tcPr>
          <w:p w14:paraId="246FBB5A" w14:textId="333C3A3B" w:rsidR="00BD1706" w:rsidRPr="00FE6A01" w:rsidRDefault="00BD1706" w:rsidP="00343BEE">
            <w:pPr>
              <w:adjustRightInd w:val="0"/>
              <w:ind w:left="36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2036150" behindDoc="0" locked="0" layoutInCell="1" allowOverlap="1" wp14:anchorId="59316713" wp14:editId="574C28D4">
                      <wp:simplePos x="0" y="0"/>
                      <wp:positionH relativeFrom="column">
                        <wp:posOffset>164373</wp:posOffset>
                      </wp:positionH>
                      <wp:positionV relativeFrom="paragraph">
                        <wp:posOffset>785315</wp:posOffset>
                      </wp:positionV>
                      <wp:extent cx="561885" cy="176348"/>
                      <wp:effectExtent l="0" t="0" r="0" b="0"/>
                      <wp:wrapNone/>
                      <wp:docPr id="207955331" name="Text Box 207955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885" cy="176348"/>
                              </a:xfrm>
                              <a:prstGeom prst="rect">
                                <a:avLst/>
                              </a:prstGeom>
                              <a:solidFill>
                                <a:srgbClr val="FFFFFF"/>
                              </a:solidFill>
                              <a:ln w="9525">
                                <a:noFill/>
                                <a:miter lim="800000"/>
                                <a:headEnd/>
                                <a:tailEnd/>
                              </a:ln>
                            </wps:spPr>
                            <wps:txbx>
                              <w:txbxContent>
                                <w:p w14:paraId="626AB0B0" w14:textId="77777777" w:rsidR="00BD1706" w:rsidRDefault="00BD1706" w:rsidP="00BD1706">
                                  <w:pPr>
                                    <w:rPr>
                                      <w:sz w:val="20"/>
                                      <w:lang w:val="de-DE"/>
                                    </w:rPr>
                                  </w:pPr>
                                  <w:r>
                                    <w:rPr>
                                      <w:rFonts w:ascii="Times New Roman" w:hAnsi="Times New Roman"/>
                                      <w:sz w:val="20"/>
                                      <w:lang w:val="en-GB"/>
                                    </w:rPr>
                                    <w:t>mynd 28</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07955331" style="position:absolute;left:0;text-align:left;margin-left:12.95pt;margin-top:61.85pt;width:44.25pt;height:13.9pt;z-index:2520361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0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" w14:anchorId="59316713">
                      <v:textbox inset="0,0,0,0">
                        <w:txbxContent>
                          <w:p w:rsidR="00BD1706" w:rsidP="00BD1706" w:rsidRDefault="00BD1706" w14:paraId="626AB0B0" w14:textId="77777777">
                            <w:pPr>
                              <w:rPr>
                                <w:sz w:val="20"/>
                                <w:lang w:val="de-DE"/>
                              </w:rPr>
                            </w:pPr>
                            <w:r>
                              <w:rPr>
                                <w:rFonts w:ascii="Times New Roman" w:hAnsi="Times New Roman"/>
                                <w:sz w:val="20"/>
                                <w:lang w:val="en-GB"/>
                              </w:rPr>
                              <w:t>mynd 28</w:t>
                            </w:r>
                          </w:p>
                        </w:txbxContent>
                      </v:textbox>
                    </v:shape>
                  </w:pict>
                </mc:Fallback>
              </mc:AlternateContent>
            </w:r>
            <w:r w:rsidRPr="00FE6A01">
              <w:rPr>
                <w:noProof/>
                <w:lang w:val="is-IS"/>
              </w:rPr>
              <w:drawing>
                <wp:inline distT="0" distB="0" distL="0" distR="0" wp14:anchorId="559E9E52" wp14:editId="412C8B6D">
                  <wp:extent cx="1653702" cy="960483"/>
                  <wp:effectExtent l="0" t="0" r="3810" b="0"/>
                  <wp:docPr id="1160910740"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BEBA8EAE-BF5A-486C-A8C5-ECC9F3942E4B}">
                                <a14:imgProps xmlns:a14="http://schemas.microsoft.com/office/drawing/2010/main">
                                  <a14:imgLayer r:embed="rId64">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76BBC08E" w14:textId="3C8DB5F4" w:rsidR="00BD1706" w:rsidRPr="00FE6A01" w:rsidRDefault="00BD1706" w:rsidP="00343BEE">
            <w:pPr>
              <w:adjustRightInd w:val="0"/>
              <w:ind w:left="36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2037174" behindDoc="0" locked="0" layoutInCell="1" allowOverlap="1" wp14:anchorId="64EDB40E" wp14:editId="0E2166AA">
                      <wp:simplePos x="0" y="0"/>
                      <wp:positionH relativeFrom="column">
                        <wp:posOffset>137160</wp:posOffset>
                      </wp:positionH>
                      <wp:positionV relativeFrom="paragraph">
                        <wp:posOffset>706936</wp:posOffset>
                      </wp:positionV>
                      <wp:extent cx="587375" cy="201749"/>
                      <wp:effectExtent l="0" t="0" r="3175" b="8255"/>
                      <wp:wrapNone/>
                      <wp:docPr id="1960083432" name="Text Box 1960083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75" cy="201749"/>
                              </a:xfrm>
                              <a:prstGeom prst="rect">
                                <a:avLst/>
                              </a:prstGeom>
                              <a:solidFill>
                                <a:srgbClr val="FFFFFF"/>
                              </a:solidFill>
                              <a:ln w="9525">
                                <a:noFill/>
                                <a:miter lim="800000"/>
                                <a:headEnd/>
                                <a:tailEnd/>
                              </a:ln>
                            </wps:spPr>
                            <wps:txbx>
                              <w:txbxContent>
                                <w:p w14:paraId="32092AAD" w14:textId="77777777" w:rsidR="00BD1706" w:rsidRDefault="00BD1706" w:rsidP="00BD1706">
                                  <w:pPr>
                                    <w:rPr>
                                      <w:sz w:val="20"/>
                                      <w:lang w:val="de-DE"/>
                                    </w:rPr>
                                  </w:pPr>
                                  <w:r>
                                    <w:rPr>
                                      <w:rFonts w:ascii="Times New Roman" w:hAnsi="Times New Roman"/>
                                      <w:sz w:val="20"/>
                                      <w:lang w:val="en-GB"/>
                                    </w:rPr>
                                    <w:t>mynd 29</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960083432" style="position:absolute;left:0;text-align:left;margin-left:10.8pt;margin-top:55.65pt;width:46.25pt;height:15.9pt;z-index:25203717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0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" w14:anchorId="64EDB40E">
                      <v:textbox inset="0,0,0,0">
                        <w:txbxContent>
                          <w:p w:rsidR="00BD1706" w:rsidP="00BD1706" w:rsidRDefault="00BD1706" w14:paraId="32092AAD" w14:textId="77777777">
                            <w:pPr>
                              <w:rPr>
                                <w:sz w:val="20"/>
                                <w:lang w:val="de-DE"/>
                              </w:rPr>
                            </w:pPr>
                            <w:r>
                              <w:rPr>
                                <w:rFonts w:ascii="Times New Roman" w:hAnsi="Times New Roman"/>
                                <w:sz w:val="20"/>
                                <w:lang w:val="en-GB"/>
                              </w:rPr>
                              <w:t>mynd 29</w:t>
                            </w:r>
                          </w:p>
                        </w:txbxContent>
                      </v:textbox>
                    </v:shape>
                  </w:pict>
                </mc:Fallback>
              </mc:AlternateContent>
            </w:r>
            <w:r w:rsidRPr="00FE6A01">
              <w:rPr>
                <w:noProof/>
                <w:lang w:val="is-IS"/>
              </w:rPr>
              <w:drawing>
                <wp:inline distT="0" distB="0" distL="0" distR="0" wp14:anchorId="1EADE0D0" wp14:editId="0F964CD4">
                  <wp:extent cx="1702341" cy="909584"/>
                  <wp:effectExtent l="0" t="0" r="0" b="5080"/>
                  <wp:docPr id="2031202792"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BEBA8EAE-BF5A-486C-A8C5-ECC9F3942E4B}">
                                <a14:imgProps xmlns:a14="http://schemas.microsoft.com/office/drawing/2010/main">
                                  <a14:imgLayer r:embed="rId66">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216FB7DC" w14:textId="769C57D6" w:rsidR="00BD1706" w:rsidRPr="00FE6A01" w:rsidRDefault="00BD1706" w:rsidP="00343BEE">
            <w:pPr>
              <w:adjustRightInd w:val="0"/>
              <w:ind w:left="36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2039222" behindDoc="0" locked="0" layoutInCell="1" allowOverlap="1" wp14:anchorId="140E1C83" wp14:editId="7C68899B">
                      <wp:simplePos x="0" y="0"/>
                      <wp:positionH relativeFrom="column">
                        <wp:posOffset>1877695</wp:posOffset>
                      </wp:positionH>
                      <wp:positionV relativeFrom="paragraph">
                        <wp:posOffset>773067</wp:posOffset>
                      </wp:positionV>
                      <wp:extent cx="648000" cy="252000"/>
                      <wp:effectExtent l="0" t="0" r="0" b="0"/>
                      <wp:wrapNone/>
                      <wp:docPr id="1996297207" name="Text Box 1996297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24B7076A" w14:textId="77777777" w:rsidR="00BD1706" w:rsidRDefault="00BD1706" w:rsidP="00BD1706">
                                  <w:pPr>
                                    <w:rPr>
                                      <w:sz w:val="20"/>
                                      <w:lang w:val="de-DE"/>
                                    </w:rPr>
                                  </w:pPr>
                                  <w:r>
                                    <w:rPr>
                                      <w:rFonts w:ascii="Times New Roman" w:hAnsi="Times New Roman"/>
                                      <w:sz w:val="20"/>
                                      <w:lang w:val="en-GB"/>
                                    </w:rPr>
                                    <w:t>mynd 31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996297207" style="position:absolute;left:0;text-align:left;margin-left:147.85pt;margin-top:60.85pt;width:51pt;height:19.85pt;z-index:25203922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1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" w14:anchorId="140E1C83">
                      <v:textbox>
                        <w:txbxContent>
                          <w:p w:rsidR="00BD1706" w:rsidP="00BD1706" w:rsidRDefault="00BD1706" w14:paraId="24B7076A" w14:textId="77777777">
                            <w:pPr>
                              <w:rPr>
                                <w:sz w:val="20"/>
                                <w:lang w:val="de-DE"/>
                              </w:rPr>
                            </w:pPr>
                            <w:r>
                              <w:rPr>
                                <w:rFonts w:ascii="Times New Roman" w:hAnsi="Times New Roman"/>
                                <w:sz w:val="20"/>
                                <w:lang w:val="en-GB"/>
                              </w:rPr>
                              <w:t>mynd 31</w:t>
                            </w:r>
                          </w:p>
                        </w:txbxContent>
                      </v:textbox>
                    </v:shape>
                  </w:pict>
                </mc:Fallback>
              </mc:AlternateContent>
            </w:r>
            <w:r w:rsidRPr="00FE6A01">
              <w:rPr>
                <w:rFonts w:ascii="Times New Roman" w:hAnsi="Times New Roman"/>
                <w:noProof/>
                <w:sz w:val="22"/>
                <w:szCs w:val="22"/>
                <w:lang w:val="is-IS"/>
              </w:rPr>
              <mc:AlternateContent>
                <mc:Choice Requires="wps">
                  <w:drawing>
                    <wp:anchor distT="45720" distB="45720" distL="114300" distR="114300" simplePos="0" relativeHeight="252038198" behindDoc="0" locked="0" layoutInCell="1" allowOverlap="1" wp14:anchorId="5173EC1B" wp14:editId="673597C1">
                      <wp:simplePos x="0" y="0"/>
                      <wp:positionH relativeFrom="column">
                        <wp:posOffset>22225</wp:posOffset>
                      </wp:positionH>
                      <wp:positionV relativeFrom="paragraph">
                        <wp:posOffset>759460</wp:posOffset>
                      </wp:positionV>
                      <wp:extent cx="648000" cy="252000"/>
                      <wp:effectExtent l="0" t="0" r="0" b="0"/>
                      <wp:wrapNone/>
                      <wp:docPr id="783363292" name="Text Box 783363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1CA43BCF" w14:textId="77777777" w:rsidR="00BD1706" w:rsidRDefault="00BD1706" w:rsidP="00BD1706">
                                  <w:pPr>
                                    <w:rPr>
                                      <w:sz w:val="20"/>
                                      <w:lang w:val="de-DE"/>
                                    </w:rPr>
                                  </w:pPr>
                                  <w:r>
                                    <w:rPr>
                                      <w:rFonts w:ascii="Times New Roman" w:hAnsi="Times New Roman"/>
                                      <w:sz w:val="20"/>
                                      <w:lang w:val="en-GB"/>
                                    </w:rPr>
                                    <w:t>mynd 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783363292" style="position:absolute;left:0;text-align:left;margin-left:1.75pt;margin-top:59.8pt;width:51pt;height:19.85pt;z-index:25203819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1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" w14:anchorId="5173EC1B">
                      <v:textbox>
                        <w:txbxContent>
                          <w:p w:rsidR="00BD1706" w:rsidP="00BD1706" w:rsidRDefault="00BD1706" w14:paraId="1CA43BCF" w14:textId="77777777">
                            <w:pPr>
                              <w:rPr>
                                <w:sz w:val="20"/>
                                <w:lang w:val="de-DE"/>
                              </w:rPr>
                            </w:pPr>
                            <w:r>
                              <w:rPr>
                                <w:rFonts w:ascii="Times New Roman" w:hAnsi="Times New Roman"/>
                                <w:sz w:val="20"/>
                                <w:lang w:val="en-GB"/>
                              </w:rPr>
                              <w:t>mynd 30</w:t>
                            </w:r>
                          </w:p>
                        </w:txbxContent>
                      </v:textbox>
                    </v:shape>
                  </w:pict>
                </mc:Fallback>
              </mc:AlternateContent>
            </w:r>
            <w:r w:rsidRPr="00FE6A01">
              <w:rPr>
                <w:noProof/>
                <w:lang w:val="is-IS"/>
              </w:rPr>
              <w:drawing>
                <wp:inline distT="0" distB="0" distL="0" distR="0" wp14:anchorId="10FBB915" wp14:editId="23F80484">
                  <wp:extent cx="2323048" cy="894944"/>
                  <wp:effectExtent l="0" t="0" r="1270" b="635"/>
                  <wp:docPr id="652620920"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BEBA8EAE-BF5A-486C-A8C5-ECC9F3942E4B}">
                                <a14:imgProps xmlns:a14="http://schemas.microsoft.com/office/drawing/2010/main">
                                  <a14:imgLayer r:embed="rId68">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BD1706" w:rsidRPr="00FE6A01" w14:paraId="25F7721A" w14:textId="77777777" w:rsidTr="00343BEE">
        <w:tc>
          <w:tcPr>
            <w:tcW w:w="4252" w:type="dxa"/>
          </w:tcPr>
          <w:p w14:paraId="0725FA60" w14:textId="77777777" w:rsidR="00BD1706" w:rsidRPr="00FE6A01" w:rsidRDefault="00BD1706" w:rsidP="00343BEE">
            <w:pPr>
              <w:tabs>
                <w:tab w:val="left" w:pos="567"/>
              </w:tabs>
              <w:adjustRightInd w:val="0"/>
              <w:rPr>
                <w:rFonts w:ascii="Times New Roman" w:hAnsi="Times New Roman"/>
                <w:sz w:val="22"/>
                <w:szCs w:val="22"/>
                <w:lang w:val="is-IS"/>
              </w:rPr>
            </w:pPr>
            <w:r w:rsidRPr="00FE6A01">
              <w:rPr>
                <w:rFonts w:ascii="Times New Roman" w:hAnsi="Times New Roman"/>
                <w:b/>
                <w:bCs/>
                <w:sz w:val="22"/>
                <w:szCs w:val="22"/>
                <w:lang w:val="is-IS" w:eastAsia="en-GB"/>
              </w:rPr>
              <w:t xml:space="preserve">Ekki </w:t>
            </w:r>
            <w:r w:rsidRPr="00FE6A01">
              <w:rPr>
                <w:rFonts w:ascii="Times New Roman" w:hAnsi="Times New Roman"/>
                <w:sz w:val="22"/>
                <w:szCs w:val="22"/>
                <w:lang w:val="is-IS" w:eastAsia="en-GB"/>
              </w:rPr>
              <w:t>endurnota eða deila notuðum nálum.</w:t>
            </w:r>
          </w:p>
        </w:tc>
        <w:tc>
          <w:tcPr>
            <w:tcW w:w="4356" w:type="dxa"/>
          </w:tcPr>
          <w:p w14:paraId="5702EAD3" w14:textId="77777777" w:rsidR="00BD1706" w:rsidRPr="00FE6A01" w:rsidRDefault="00BD1706" w:rsidP="00343BEE">
            <w:pPr>
              <w:tabs>
                <w:tab w:val="left" w:pos="567"/>
              </w:tabs>
              <w:adjustRightInd w:val="0"/>
              <w:rPr>
                <w:rFonts w:ascii="Times New Roman" w:hAnsi="Times New Roman"/>
                <w:sz w:val="22"/>
                <w:szCs w:val="22"/>
                <w:lang w:val="is-IS"/>
              </w:rPr>
            </w:pPr>
          </w:p>
        </w:tc>
      </w:tr>
    </w:tbl>
    <w:p w14:paraId="20E113EF" w14:textId="77777777" w:rsidR="00BD1706" w:rsidRPr="00FE6A01" w:rsidRDefault="00BD1706" w:rsidP="00BD1706">
      <w:pPr>
        <w:tabs>
          <w:tab w:val="left" w:pos="567"/>
        </w:tabs>
        <w:adjustRightInd w:val="0"/>
        <w:ind w:left="567" w:hanging="567"/>
        <w:rPr>
          <w:rFonts w:ascii="Times New Roman" w:hAnsi="Times New Roman"/>
          <w:sz w:val="22"/>
          <w:szCs w:val="22"/>
          <w:lang w:val="is-IS"/>
        </w:rPr>
      </w:pPr>
    </w:p>
    <w:p w14:paraId="75C66C0C" w14:textId="77777777" w:rsidR="00BD1706" w:rsidRPr="00FE6A01" w:rsidRDefault="00BD1706" w:rsidP="00BD1706">
      <w:pPr>
        <w:tabs>
          <w:tab w:val="left" w:pos="567"/>
        </w:tabs>
        <w:adjustRightInd w:val="0"/>
        <w:ind w:left="567" w:hanging="567"/>
        <w:rPr>
          <w:rFonts w:ascii="Times New Roman" w:hAnsi="Times New Roman"/>
          <w:sz w:val="22"/>
          <w:szCs w:val="22"/>
          <w:lang w:val="is-IS"/>
        </w:rPr>
      </w:pPr>
    </w:p>
    <w:p w14:paraId="582BF95A" w14:textId="77777777" w:rsidR="00BD1706" w:rsidRPr="00FE6A01" w:rsidRDefault="00BD1706" w:rsidP="00BD1706">
      <w:pPr>
        <w:keepNext/>
        <w:pBdr>
          <w:bottom w:val="single" w:sz="4" w:space="1" w:color="auto"/>
        </w:pBdr>
        <w:tabs>
          <w:tab w:val="left" w:pos="567"/>
        </w:tabs>
        <w:adjustRightInd w:val="0"/>
        <w:ind w:left="567" w:hanging="567"/>
        <w:rPr>
          <w:rFonts w:ascii="Times New Roman" w:hAnsi="Times New Roman"/>
          <w:lang w:val="is-IS"/>
        </w:rPr>
      </w:pPr>
      <w:r w:rsidRPr="00FE6A01">
        <w:rPr>
          <w:rFonts w:ascii="Times New Roman" w:hAnsi="Times New Roman"/>
          <w:b/>
          <w:sz w:val="22"/>
          <w:szCs w:val="22"/>
          <w:lang w:val="is-IS"/>
        </w:rPr>
        <w:t>Skref 7 Eftir inndælinguna</w:t>
      </w:r>
    </w:p>
    <w:p w14:paraId="2A09C83D" w14:textId="77777777" w:rsidR="00BD1706" w:rsidRPr="00FE6A01" w:rsidRDefault="00BD1706" w:rsidP="00BD1706">
      <w:pPr>
        <w:keepNext/>
        <w:tabs>
          <w:tab w:val="left" w:pos="567"/>
        </w:tabs>
        <w:adjustRightInd w:val="0"/>
        <w:ind w:left="567" w:hanging="567"/>
        <w:rPr>
          <w:rFonts w:ascii="Times New Roman" w:hAnsi="Times New Roman"/>
          <w:sz w:val="22"/>
          <w:szCs w:val="22"/>
          <w:lang w:val="is-IS"/>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BD1706" w:rsidRPr="00FE6A01" w14:paraId="0FA1D7EC" w14:textId="77777777" w:rsidTr="00343BEE">
        <w:tc>
          <w:tcPr>
            <w:tcW w:w="4536" w:type="dxa"/>
          </w:tcPr>
          <w:p w14:paraId="54539E21" w14:textId="77777777" w:rsidR="00BD1706" w:rsidRPr="00FE6A01" w:rsidRDefault="00BD1706" w:rsidP="00343BEE">
            <w:pPr>
              <w:pStyle w:val="NoSpacing"/>
              <w:ind w:left="360" w:hanging="360"/>
              <w:rPr>
                <w:rFonts w:ascii="Times New Roman" w:hAnsi="Times New Roman"/>
                <w:sz w:val="22"/>
                <w:szCs w:val="22"/>
                <w:lang w:val="is-IS" w:eastAsia="en-GB"/>
              </w:rPr>
            </w:pPr>
            <w:r w:rsidRPr="00FE6A01">
              <w:rPr>
                <w:rFonts w:ascii="Times New Roman" w:hAnsi="Times New Roman"/>
                <w:sz w:val="22"/>
                <w:szCs w:val="22"/>
                <w:lang w:val="is-IS" w:eastAsia="en-GB"/>
              </w:rPr>
              <w:t>7.1</w:t>
            </w:r>
            <w:r w:rsidRPr="00FE6A01">
              <w:rPr>
                <w:rFonts w:ascii="Times New Roman" w:hAnsi="Times New Roman"/>
                <w:sz w:val="22"/>
                <w:szCs w:val="22"/>
                <w:lang w:val="is-IS" w:eastAsia="en-GB"/>
              </w:rPr>
              <w:tab/>
              <w:t>Gakktu úr skugga um að þú hafir gefið fulla inndælingu.</w:t>
            </w:r>
          </w:p>
          <w:p w14:paraId="26E64D41" w14:textId="77777777" w:rsidR="00BD1706" w:rsidRPr="00FE6A01" w:rsidRDefault="00BD1706" w:rsidP="00343BEE">
            <w:pPr>
              <w:pStyle w:val="NoSpacing"/>
              <w:numPr>
                <w:ilvl w:val="0"/>
                <w:numId w:val="63"/>
              </w:numPr>
              <w:rPr>
                <w:rFonts w:ascii="Times New Roman" w:hAnsi="Times New Roman"/>
                <w:sz w:val="22"/>
                <w:szCs w:val="22"/>
                <w:lang w:val="is-IS" w:eastAsia="en-GB"/>
              </w:rPr>
            </w:pPr>
            <w:r w:rsidRPr="00FE6A01">
              <w:rPr>
                <w:rFonts w:ascii="Times New Roman" w:hAnsi="Times New Roman"/>
                <w:sz w:val="22"/>
                <w:szCs w:val="22"/>
                <w:lang w:val="is-IS" w:eastAsia="en-GB"/>
              </w:rPr>
              <w:t>Gakktu úr skugga um að skammtaglugginn sýni „0“ (mynd 32).</w:t>
            </w:r>
          </w:p>
          <w:p w14:paraId="6C2E745A" w14:textId="77777777" w:rsidR="00BD1706" w:rsidRPr="00FE6A01" w:rsidRDefault="00BD1706" w:rsidP="00343BEE">
            <w:pPr>
              <w:autoSpaceDE w:val="0"/>
              <w:autoSpaceDN w:val="0"/>
              <w:adjustRightInd w:val="0"/>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Ef skammtaglugginn sýnir „0“, hefur þú gefið fullan skammt.</w:t>
            </w:r>
          </w:p>
          <w:p w14:paraId="4D32944F" w14:textId="77777777" w:rsidR="00BD1706" w:rsidRPr="00FE6A01" w:rsidRDefault="00BD1706" w:rsidP="00343BEE">
            <w:pPr>
              <w:autoSpaceDE w:val="0"/>
              <w:autoSpaceDN w:val="0"/>
              <w:adjustRightInd w:val="0"/>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 xml:space="preserve">Ef skammtaglugginn sýnir tölu sem er </w:t>
            </w:r>
            <w:r w:rsidRPr="00FE6A01">
              <w:rPr>
                <w:rFonts w:ascii="Times New Roman" w:hAnsi="Times New Roman"/>
                <w:b/>
                <w:bCs/>
                <w:color w:val="000000"/>
                <w:sz w:val="22"/>
                <w:szCs w:val="22"/>
                <w:lang w:val="is-IS" w:eastAsia="en-GB"/>
              </w:rPr>
              <w:t>hærri en „0“</w:t>
            </w:r>
            <w:r w:rsidRPr="00FE6A01">
              <w:rPr>
                <w:rFonts w:ascii="Times New Roman" w:hAnsi="Times New Roman"/>
                <w:color w:val="000000"/>
                <w:sz w:val="22"/>
                <w:szCs w:val="22"/>
                <w:lang w:val="is-IS" w:eastAsia="en-GB"/>
              </w:rPr>
              <w:t>, er GONAL-f</w:t>
            </w:r>
            <w:r w:rsidRPr="00FE6A01">
              <w:rPr>
                <w:rFonts w:ascii="Times New Roman" w:hAnsi="Times New Roman"/>
                <w:color w:val="000000"/>
                <w:sz w:val="22"/>
                <w:szCs w:val="22"/>
                <w:vertAlign w:val="superscript"/>
                <w:lang w:val="is-IS" w:eastAsia="en-GB"/>
              </w:rPr>
              <w:t xml:space="preserve"> </w:t>
            </w:r>
            <w:r w:rsidRPr="00FE6A01">
              <w:rPr>
                <w:rFonts w:ascii="Times New Roman" w:hAnsi="Times New Roman"/>
                <w:color w:val="000000"/>
                <w:sz w:val="22"/>
                <w:szCs w:val="22"/>
                <w:lang w:val="is-IS" w:eastAsia="en-GB"/>
              </w:rPr>
              <w:t>áfyllti lyfjapenninn tómur. Þú hefur ekki fengið fullan ávísaðan skammt og þarft að framkvæma skref 7.2 hér fyrir neðan.</w:t>
            </w:r>
          </w:p>
          <w:p w14:paraId="28707F08" w14:textId="77777777" w:rsidR="00BD1706" w:rsidRPr="00FE6A01" w:rsidRDefault="00BD1706" w:rsidP="00343BEE">
            <w:pPr>
              <w:autoSpaceDE w:val="0"/>
              <w:autoSpaceDN w:val="0"/>
              <w:adjustRightInd w:val="0"/>
              <w:rPr>
                <w:rFonts w:ascii="Times New Roman" w:hAnsi="Times New Roman"/>
                <w:color w:val="000000"/>
                <w:sz w:val="22"/>
                <w:szCs w:val="22"/>
                <w:lang w:val="is-IS" w:eastAsia="en-GB"/>
              </w:rPr>
            </w:pPr>
          </w:p>
        </w:tc>
        <w:tc>
          <w:tcPr>
            <w:tcW w:w="3870" w:type="dxa"/>
          </w:tcPr>
          <w:p w14:paraId="7EC611B2" w14:textId="77777777" w:rsidR="00BD1706" w:rsidRPr="00FE6A01" w:rsidRDefault="00BD1706" w:rsidP="00343BEE">
            <w:pPr>
              <w:adjustRightInd w:val="0"/>
              <w:ind w:left="36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2040246" behindDoc="0" locked="0" layoutInCell="1" allowOverlap="1" wp14:anchorId="7CD20408" wp14:editId="1FF19D12">
                      <wp:simplePos x="0" y="0"/>
                      <wp:positionH relativeFrom="column">
                        <wp:posOffset>144780</wp:posOffset>
                      </wp:positionH>
                      <wp:positionV relativeFrom="paragraph">
                        <wp:posOffset>676275</wp:posOffset>
                      </wp:positionV>
                      <wp:extent cx="648000" cy="252000"/>
                      <wp:effectExtent l="0" t="0" r="0" b="0"/>
                      <wp:wrapNone/>
                      <wp:docPr id="2061836613" name="Text Box 20618366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639746EB" w14:textId="77777777" w:rsidR="00BD1706" w:rsidRDefault="00BD1706" w:rsidP="00BD1706">
                                  <w:pPr>
                                    <w:rPr>
                                      <w:sz w:val="20"/>
                                      <w:lang w:val="de-DE"/>
                                    </w:rPr>
                                  </w:pPr>
                                  <w:r>
                                    <w:rPr>
                                      <w:rFonts w:ascii="Times New Roman" w:hAnsi="Times New Roman"/>
                                      <w:sz w:val="20"/>
                                      <w:lang w:val="en-GB"/>
                                    </w:rPr>
                                    <w:t>mynd 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061836613" style="position:absolute;left:0;text-align:left;margin-left:11.4pt;margin-top:53.25pt;width:51pt;height:19.85pt;z-index:252040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" w14:anchorId="7CD20408">
                      <v:textbox>
                        <w:txbxContent>
                          <w:p w:rsidR="00BD1706" w:rsidP="00BD1706" w:rsidRDefault="00BD1706" w14:paraId="639746EB" w14:textId="77777777">
                            <w:pPr>
                              <w:rPr>
                                <w:sz w:val="20"/>
                                <w:lang w:val="de-DE"/>
                              </w:rPr>
                            </w:pPr>
                            <w:r>
                              <w:rPr>
                                <w:rFonts w:ascii="Times New Roman" w:hAnsi="Times New Roman"/>
                                <w:sz w:val="20"/>
                                <w:lang w:val="en-GB"/>
                              </w:rPr>
                              <w:t>mynd 32</w:t>
                            </w:r>
                          </w:p>
                        </w:txbxContent>
                      </v:textbox>
                    </v:shape>
                  </w:pict>
                </mc:Fallback>
              </mc:AlternateContent>
            </w:r>
            <w:r w:rsidRPr="00FE6A01">
              <w:rPr>
                <w:rFonts w:ascii="Times New Roman" w:hAnsi="Times New Roman"/>
                <w:noProof/>
                <w:lang w:val="is-IS"/>
              </w:rPr>
              <w:drawing>
                <wp:inline distT="0" distB="0" distL="0" distR="0" wp14:anchorId="13238040" wp14:editId="53FBE061">
                  <wp:extent cx="1914525" cy="838200"/>
                  <wp:effectExtent l="0" t="0" r="0" b="0"/>
                  <wp:docPr id="92439051" name="Picture 92439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FE6A01">
              <w:rPr>
                <w:rFonts w:ascii="Times New Roman" w:hAnsi="Times New Roman"/>
                <w:lang w:val="is-IS"/>
              </w:rPr>
              <w:t xml:space="preserve"> </w:t>
            </w:r>
          </w:p>
        </w:tc>
      </w:tr>
      <w:tr w:rsidR="00BD1706" w:rsidRPr="00FE6A01" w14:paraId="14466DD2" w14:textId="77777777" w:rsidTr="00343BEE">
        <w:tc>
          <w:tcPr>
            <w:tcW w:w="4536" w:type="dxa"/>
          </w:tcPr>
          <w:p w14:paraId="4EE52EC2" w14:textId="77777777" w:rsidR="00BD1706" w:rsidRPr="00FE6A01" w:rsidRDefault="00BD1706" w:rsidP="00343BEE">
            <w:pPr>
              <w:pStyle w:val="NoSpacing"/>
              <w:ind w:left="360" w:hanging="360"/>
              <w:rPr>
                <w:rFonts w:ascii="Times New Roman" w:hAnsi="Times New Roman"/>
                <w:sz w:val="22"/>
                <w:szCs w:val="22"/>
                <w:lang w:val="is-IS" w:eastAsia="en-GB"/>
              </w:rPr>
            </w:pPr>
            <w:r w:rsidRPr="00FE6A01">
              <w:rPr>
                <w:rFonts w:ascii="Times New Roman" w:hAnsi="Times New Roman"/>
                <w:sz w:val="22"/>
                <w:szCs w:val="22"/>
                <w:lang w:val="is-IS" w:eastAsia="en-GB"/>
              </w:rPr>
              <w:t>7.2</w:t>
            </w:r>
            <w:r w:rsidRPr="00FE6A01">
              <w:rPr>
                <w:rFonts w:ascii="Times New Roman" w:hAnsi="Times New Roman"/>
                <w:sz w:val="22"/>
                <w:szCs w:val="22"/>
                <w:lang w:val="is-IS" w:eastAsia="en-GB"/>
              </w:rPr>
              <w:tab/>
              <w:t>Ljúktu við inndælingu sem gefin var að hluta (aðeins ef á þarf að halda):</w:t>
            </w:r>
          </w:p>
          <w:p w14:paraId="290C318E" w14:textId="1D697B9A" w:rsidR="00BD1706" w:rsidRPr="00FE6A01" w:rsidRDefault="00BD1706" w:rsidP="00343BEE">
            <w:pPr>
              <w:pStyle w:val="NoSpacing"/>
              <w:numPr>
                <w:ilvl w:val="0"/>
                <w:numId w:val="63"/>
              </w:numPr>
              <w:rPr>
                <w:rFonts w:ascii="Times New Roman" w:hAnsi="Times New Roman"/>
                <w:sz w:val="22"/>
                <w:szCs w:val="22"/>
                <w:lang w:val="is-IS" w:eastAsia="en-GB"/>
              </w:rPr>
            </w:pPr>
            <w:r w:rsidRPr="00FE6A01">
              <w:rPr>
                <w:rFonts w:ascii="Times New Roman" w:hAnsi="Times New Roman"/>
                <w:b/>
                <w:bCs/>
                <w:sz w:val="22"/>
                <w:szCs w:val="22"/>
                <w:lang w:val="is-IS" w:eastAsia="en-GB"/>
              </w:rPr>
              <w:t xml:space="preserve">Skammtaglugginn </w:t>
            </w:r>
            <w:r w:rsidRPr="00FE6A01">
              <w:rPr>
                <w:rFonts w:ascii="Times New Roman" w:hAnsi="Times New Roman"/>
                <w:sz w:val="22"/>
                <w:szCs w:val="22"/>
                <w:lang w:val="is-IS" w:eastAsia="en-GB"/>
              </w:rPr>
              <w:t>mun sýna það magn sem vantar og þú þarft að framkvæma inndælingu með nýjum lyfjapenna. Í dæminu sem sýnt er hér er magnið sem vantar „50“ a.e. (mynd 33).</w:t>
            </w:r>
          </w:p>
          <w:p w14:paraId="53D5EF8C" w14:textId="77777777" w:rsidR="00BD1706" w:rsidRPr="00FE6A01" w:rsidRDefault="00BD1706" w:rsidP="00343BEE">
            <w:pPr>
              <w:pStyle w:val="NoSpacing"/>
              <w:numPr>
                <w:ilvl w:val="0"/>
                <w:numId w:val="63"/>
              </w:numPr>
              <w:rPr>
                <w:rFonts w:ascii="Times New Roman" w:hAnsi="Times New Roman"/>
                <w:color w:val="000000"/>
                <w:sz w:val="22"/>
                <w:szCs w:val="22"/>
                <w:lang w:val="is-IS" w:eastAsia="en-GB"/>
              </w:rPr>
            </w:pPr>
            <w:r w:rsidRPr="00FE6A01">
              <w:rPr>
                <w:rFonts w:ascii="Times New Roman" w:hAnsi="Times New Roman"/>
                <w:color w:val="000000"/>
                <w:sz w:val="22"/>
                <w:szCs w:val="22"/>
                <w:lang w:val="is-IS" w:eastAsia="en-GB"/>
              </w:rPr>
              <w:t>Til að ljúka gjöf skammtsins með öðrum penna þarf að endurtaka skref 1 til 8.</w:t>
            </w:r>
          </w:p>
        </w:tc>
        <w:tc>
          <w:tcPr>
            <w:tcW w:w="3870" w:type="dxa"/>
          </w:tcPr>
          <w:p w14:paraId="5153BB54" w14:textId="77777777" w:rsidR="00BD1706" w:rsidRPr="00FE6A01" w:rsidRDefault="00BD1706" w:rsidP="00343BEE">
            <w:pPr>
              <w:adjustRightInd w:val="0"/>
              <w:ind w:left="360"/>
              <w:rPr>
                <w:rFonts w:ascii="Times New Roman" w:hAnsi="Times New Roman"/>
                <w:sz w:val="22"/>
                <w:szCs w:val="22"/>
                <w:lang w:val="is-IS"/>
              </w:rPr>
            </w:pPr>
            <w:r w:rsidRPr="00FE6A01">
              <w:rPr>
                <w:rFonts w:ascii="Times New Roman" w:hAnsi="Times New Roman"/>
                <w:noProof/>
                <w:sz w:val="22"/>
                <w:szCs w:val="22"/>
                <w:lang w:val="is-IS"/>
              </w:rPr>
              <mc:AlternateContent>
                <mc:Choice Requires="wps">
                  <w:drawing>
                    <wp:anchor distT="45720" distB="45720" distL="114300" distR="114300" simplePos="0" relativeHeight="252041270" behindDoc="0" locked="0" layoutInCell="1" allowOverlap="1" wp14:anchorId="00DBCDDF" wp14:editId="0B759551">
                      <wp:simplePos x="0" y="0"/>
                      <wp:positionH relativeFrom="column">
                        <wp:posOffset>194310</wp:posOffset>
                      </wp:positionH>
                      <wp:positionV relativeFrom="paragraph">
                        <wp:posOffset>568325</wp:posOffset>
                      </wp:positionV>
                      <wp:extent cx="648000" cy="252000"/>
                      <wp:effectExtent l="0" t="0" r="0" b="0"/>
                      <wp:wrapNone/>
                      <wp:docPr id="950588223" name="Text Box 950588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3D889397" w14:textId="77777777" w:rsidR="00BD1706" w:rsidRDefault="00BD1706" w:rsidP="00BD1706">
                                  <w:pPr>
                                    <w:rPr>
                                      <w:sz w:val="20"/>
                                      <w:lang w:val="de-DE"/>
                                    </w:rPr>
                                  </w:pPr>
                                  <w:r>
                                    <w:rPr>
                                      <w:rFonts w:ascii="Times New Roman" w:hAnsi="Times New Roman"/>
                                      <w:sz w:val="20"/>
                                      <w:lang w:val="en-GB"/>
                                    </w:rPr>
                                    <w:t>mynd 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950588223" style="position:absolute;left:0;text-align:left;margin-left:15.3pt;margin-top:44.75pt;width:51pt;height:19.85pt;z-index:25204127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1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" w14:anchorId="00DBCDDF">
                      <v:textbox>
                        <w:txbxContent>
                          <w:p w:rsidR="00BD1706" w:rsidP="00BD1706" w:rsidRDefault="00BD1706" w14:paraId="3D889397" w14:textId="77777777">
                            <w:pPr>
                              <w:rPr>
                                <w:sz w:val="20"/>
                                <w:lang w:val="de-DE"/>
                              </w:rPr>
                            </w:pPr>
                            <w:r>
                              <w:rPr>
                                <w:rFonts w:ascii="Times New Roman" w:hAnsi="Times New Roman"/>
                                <w:sz w:val="20"/>
                                <w:lang w:val="en-GB"/>
                              </w:rPr>
                              <w:t>mynd 33</w:t>
                            </w:r>
                          </w:p>
                        </w:txbxContent>
                      </v:textbox>
                    </v:shape>
                  </w:pict>
                </mc:Fallback>
              </mc:AlternateContent>
            </w:r>
            <w:r w:rsidRPr="00FE6A01">
              <w:rPr>
                <w:rFonts w:ascii="Times New Roman" w:hAnsi="Times New Roman"/>
                <w:noProof/>
                <w:sz w:val="22"/>
                <w:szCs w:val="22"/>
                <w:lang w:val="is-IS"/>
              </w:rPr>
              <w:drawing>
                <wp:inline distT="0" distB="0" distL="0" distR="0" wp14:anchorId="38EE0BD6" wp14:editId="1F48D3B1">
                  <wp:extent cx="1828800" cy="704850"/>
                  <wp:effectExtent l="0" t="0" r="0" b="0"/>
                  <wp:docPr id="480542981" name="Picture 480542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0">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6CEFBEC5" w14:textId="77777777" w:rsidR="00BD1706" w:rsidRPr="00FE6A01" w:rsidRDefault="00BD1706" w:rsidP="00BD1706">
      <w:pPr>
        <w:tabs>
          <w:tab w:val="left" w:pos="567"/>
        </w:tabs>
        <w:adjustRightInd w:val="0"/>
        <w:ind w:left="567" w:hanging="567"/>
        <w:rPr>
          <w:rFonts w:ascii="Times New Roman" w:hAnsi="Times New Roman"/>
          <w:caps/>
          <w:sz w:val="22"/>
          <w:szCs w:val="22"/>
          <w:lang w:val="is-IS"/>
        </w:rPr>
      </w:pPr>
    </w:p>
    <w:p w14:paraId="606B4A52" w14:textId="77777777" w:rsidR="001904B6" w:rsidRDefault="001904B6" w:rsidP="007E6772">
      <w:pPr>
        <w:tabs>
          <w:tab w:val="left" w:pos="567"/>
        </w:tabs>
        <w:adjustRightInd w:val="0"/>
        <w:ind w:left="567" w:hanging="567"/>
        <w:rPr>
          <w:rFonts w:ascii="Times New Roman" w:hAnsi="Times New Roman"/>
          <w:sz w:val="22"/>
          <w:szCs w:val="22"/>
          <w:lang w:val="is-IS"/>
        </w:rPr>
      </w:pPr>
    </w:p>
    <w:p w14:paraId="0F0F1059" w14:textId="77777777" w:rsidR="001904B6" w:rsidRDefault="001904B6" w:rsidP="007E6772">
      <w:pPr>
        <w:keepNext/>
        <w:pBdr>
          <w:bottom w:val="single" w:sz="4" w:space="1" w:color="auto"/>
        </w:pBdr>
        <w:tabs>
          <w:tab w:val="left" w:pos="567"/>
        </w:tabs>
        <w:adjustRightInd w:val="0"/>
        <w:ind w:left="567" w:hanging="567"/>
        <w:rPr>
          <w:rFonts w:ascii="Times New Roman" w:hAnsi="Times New Roman"/>
          <w:b/>
          <w:sz w:val="22"/>
          <w:szCs w:val="22"/>
          <w:lang w:val="is-IS"/>
        </w:rPr>
      </w:pPr>
      <w:r>
        <w:rPr>
          <w:rFonts w:ascii="Times New Roman" w:hAnsi="Times New Roman"/>
          <w:b/>
          <w:sz w:val="22"/>
          <w:szCs w:val="22"/>
          <w:lang w:val="is-IS"/>
        </w:rPr>
        <w:t>Skref 8 Geymsla GONAL-f áfyllta lyfjapennans</w:t>
      </w:r>
    </w:p>
    <w:p w14:paraId="4FF2D0AA" w14:textId="77777777" w:rsidR="001904B6" w:rsidRDefault="001904B6" w:rsidP="007E6772">
      <w:pPr>
        <w:keepNext/>
        <w:tabs>
          <w:tab w:val="left" w:pos="567"/>
        </w:tabs>
        <w:adjustRightInd w:val="0"/>
        <w:ind w:left="567" w:hanging="567"/>
        <w:rPr>
          <w:rFonts w:ascii="Times New Roman" w:hAnsi="Times New Roman"/>
          <w:bCs/>
          <w:sz w:val="22"/>
          <w:szCs w:val="22"/>
          <w:lang w:val="is-IS"/>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1904B6" w14:paraId="5219BB0E" w14:textId="77777777" w:rsidTr="00742B8B">
        <w:tc>
          <w:tcPr>
            <w:tcW w:w="4530" w:type="dxa"/>
          </w:tcPr>
          <w:p w14:paraId="313BFBA6" w14:textId="77777777" w:rsidR="001904B6" w:rsidRDefault="001904B6" w:rsidP="007E6772">
            <w:pPr>
              <w:autoSpaceDE w:val="0"/>
              <w:autoSpaceDN w:val="0"/>
              <w:adjustRightInd w:val="0"/>
              <w:ind w:left="319" w:hanging="319"/>
              <w:rPr>
                <w:rFonts w:ascii="Times New Roman" w:hAnsi="Times New Roman"/>
                <w:color w:val="000000"/>
                <w:sz w:val="22"/>
                <w:szCs w:val="22"/>
                <w:lang w:val="is-IS" w:eastAsia="en-GB"/>
              </w:rPr>
            </w:pPr>
            <w:r>
              <w:rPr>
                <w:rFonts w:ascii="Times New Roman" w:hAnsi="Times New Roman"/>
                <w:color w:val="000000"/>
                <w:sz w:val="22"/>
                <w:szCs w:val="22"/>
                <w:lang w:val="is-IS" w:eastAsia="en-GB"/>
              </w:rPr>
              <w:t>8.1</w:t>
            </w:r>
            <w:r>
              <w:rPr>
                <w:rFonts w:ascii="Times New Roman" w:hAnsi="Times New Roman"/>
                <w:color w:val="000000"/>
                <w:sz w:val="22"/>
                <w:szCs w:val="22"/>
                <w:lang w:val="is-IS" w:eastAsia="en-GB"/>
              </w:rPr>
              <w:tab/>
              <w:t>Settu lokið aftur á lyfjapennann til að koma í veg fyrir sýkingu (mynd 34).</w:t>
            </w:r>
          </w:p>
          <w:p w14:paraId="6531ECBD" w14:textId="0F15D647" w:rsidR="001904B6" w:rsidRPr="00E87F68" w:rsidRDefault="001904B6" w:rsidP="007E6772">
            <w:pPr>
              <w:autoSpaceDE w:val="0"/>
              <w:autoSpaceDN w:val="0"/>
              <w:adjustRightInd w:val="0"/>
              <w:ind w:left="319" w:hanging="319"/>
              <w:rPr>
                <w:rFonts w:ascii="Times New Roman" w:hAnsi="Times New Roman"/>
                <w:sz w:val="22"/>
                <w:szCs w:val="22"/>
                <w:lang w:val="is-IS"/>
              </w:rPr>
            </w:pPr>
            <w:r w:rsidRPr="00E87F68">
              <w:rPr>
                <w:rFonts w:ascii="Times New Roman" w:hAnsi="Times New Roman"/>
                <w:color w:val="000000"/>
                <w:sz w:val="22"/>
                <w:szCs w:val="22"/>
                <w:lang w:val="is-IS" w:eastAsia="en-GB"/>
              </w:rPr>
              <w:t>8.2</w:t>
            </w:r>
            <w:r w:rsidRPr="00E87F68">
              <w:rPr>
                <w:rFonts w:ascii="Times New Roman" w:hAnsi="Times New Roman"/>
                <w:color w:val="000000"/>
                <w:sz w:val="22"/>
                <w:szCs w:val="22"/>
                <w:lang w:val="is-IS" w:eastAsia="en-GB"/>
              </w:rPr>
              <w:tab/>
              <w:t>Geymdu lyfjapennann með lokinu áföstu á öruggum stað eins og tekið er fram í fylgiseðlinum.</w:t>
            </w:r>
          </w:p>
          <w:p w14:paraId="4753FBE8" w14:textId="77777777" w:rsidR="001904B6" w:rsidRDefault="001904B6" w:rsidP="007E6772">
            <w:pPr>
              <w:autoSpaceDE w:val="0"/>
              <w:autoSpaceDN w:val="0"/>
              <w:adjustRightInd w:val="0"/>
              <w:ind w:left="319" w:hanging="319"/>
              <w:rPr>
                <w:rFonts w:ascii="Times New Roman" w:hAnsi="Times New Roman"/>
                <w:sz w:val="22"/>
                <w:szCs w:val="22"/>
                <w:lang w:val="is-IS"/>
              </w:rPr>
            </w:pPr>
            <w:r>
              <w:rPr>
                <w:rFonts w:ascii="Times New Roman" w:hAnsi="Times New Roman"/>
                <w:color w:val="000000"/>
                <w:sz w:val="22"/>
                <w:szCs w:val="22"/>
                <w:lang w:val="is-IS" w:eastAsia="en-GB"/>
              </w:rPr>
              <w:t>8.3</w:t>
            </w:r>
            <w:r>
              <w:rPr>
                <w:rFonts w:ascii="Times New Roman" w:hAnsi="Times New Roman"/>
                <w:color w:val="000000"/>
                <w:sz w:val="22"/>
                <w:szCs w:val="22"/>
                <w:lang w:val="is-IS" w:eastAsia="en-GB"/>
              </w:rPr>
              <w:tab/>
              <w:t>Þegar lyfjapenninn er tómur skaltu spyrja lyfjafræðinginn hvernig rétt sé að farga honum.</w:t>
            </w:r>
          </w:p>
        </w:tc>
        <w:tc>
          <w:tcPr>
            <w:tcW w:w="4531" w:type="dxa"/>
          </w:tcPr>
          <w:p w14:paraId="7BF3C6AC" w14:textId="77777777" w:rsidR="001904B6" w:rsidRDefault="001904B6" w:rsidP="007E6772">
            <w:pPr>
              <w:tabs>
                <w:tab w:val="left" w:pos="567"/>
              </w:tabs>
              <w:adjustRightInd w:val="0"/>
              <w:rPr>
                <w:rFonts w:ascii="Times New Roman" w:hAnsi="Times New Roman"/>
                <w:sz w:val="22"/>
                <w:szCs w:val="22"/>
                <w:lang w:val="is-IS"/>
              </w:rPr>
            </w:pPr>
            <w:r>
              <w:rPr>
                <w:rFonts w:ascii="Times New Roman" w:hAnsi="Times New Roman"/>
                <w:noProof/>
                <w:sz w:val="22"/>
                <w:szCs w:val="22"/>
                <w:lang w:val="is-IS"/>
              </w:rPr>
              <mc:AlternateContent>
                <mc:Choice Requires="wps">
                  <w:drawing>
                    <wp:anchor distT="45720" distB="45720" distL="114300" distR="114300" simplePos="0" relativeHeight="251828278" behindDoc="0" locked="0" layoutInCell="1" allowOverlap="1" wp14:anchorId="7AD36778" wp14:editId="1B35690C">
                      <wp:simplePos x="0" y="0"/>
                      <wp:positionH relativeFrom="column">
                        <wp:posOffset>34290</wp:posOffset>
                      </wp:positionH>
                      <wp:positionV relativeFrom="paragraph">
                        <wp:posOffset>864598</wp:posOffset>
                      </wp:positionV>
                      <wp:extent cx="648000" cy="252000"/>
                      <wp:effectExtent l="0" t="0" r="0" b="0"/>
                      <wp:wrapNone/>
                      <wp:docPr id="541807294" name="Text Box 541807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252000"/>
                              </a:xfrm>
                              <a:prstGeom prst="rect">
                                <a:avLst/>
                              </a:prstGeom>
                              <a:solidFill>
                                <a:srgbClr val="FFFFFF"/>
                              </a:solidFill>
                              <a:ln w="9525">
                                <a:noFill/>
                                <a:miter lim="800000"/>
                                <a:headEnd/>
                                <a:tailEnd/>
                              </a:ln>
                            </wps:spPr>
                            <wps:txbx>
                              <w:txbxContent>
                                <w:p w14:paraId="380F9FAA" w14:textId="77777777" w:rsidR="001904B6" w:rsidRDefault="001904B6" w:rsidP="001904B6">
                                  <w:pPr>
                                    <w:rPr>
                                      <w:rFonts w:ascii="Times New Roman" w:hAnsi="Times New Roman"/>
                                      <w:sz w:val="20"/>
                                      <w:lang w:val="de-DE"/>
                                    </w:rPr>
                                  </w:pPr>
                                  <w:r>
                                    <w:rPr>
                                      <w:rFonts w:ascii="Times New Roman" w:hAnsi="Times New Roman"/>
                                      <w:sz w:val="20"/>
                                      <w:lang w:val="en-GB"/>
                                    </w:rPr>
                                    <w:t>mynd 34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541807294" style="position:absolute;margin-left:2.7pt;margin-top:68.1pt;width:51pt;height:19.85pt;z-index:25182827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21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" w14:anchorId="7AD36778">
                      <v:textbox>
                        <w:txbxContent>
                          <w:p w:rsidR="001904B6" w:rsidP="001904B6" w:rsidRDefault="001904B6" w14:paraId="380F9FAA" w14:textId="77777777">
                            <w:pPr>
                              <w:rPr>
                                <w:rFonts w:ascii="Times New Roman" w:hAnsi="Times New Roman"/>
                                <w:sz w:val="20"/>
                                <w:lang w:val="de-DE"/>
                              </w:rPr>
                            </w:pPr>
                            <w:r>
                              <w:rPr>
                                <w:rFonts w:ascii="Times New Roman" w:hAnsi="Times New Roman"/>
                                <w:sz w:val="20"/>
                                <w:lang w:val="en-GB"/>
                              </w:rPr>
                              <w:t>mynd 34</w:t>
                            </w:r>
                          </w:p>
                        </w:txbxContent>
                      </v:textbox>
                    </v:shape>
                  </w:pict>
                </mc:Fallback>
              </mc:AlternateContent>
            </w:r>
            <w:r>
              <w:rPr>
                <w:rFonts w:ascii="Times New Roman" w:hAnsi="Times New Roman"/>
                <w:noProof/>
                <w:sz w:val="22"/>
                <w:szCs w:val="22"/>
                <w:lang w:val="is-IS"/>
              </w:rPr>
              <w:drawing>
                <wp:inline distT="0" distB="0" distL="0" distR="0" wp14:anchorId="6B0BADF9" wp14:editId="3A1E27A3">
                  <wp:extent cx="2085975" cy="1019175"/>
                  <wp:effectExtent l="0" t="0" r="0" b="0"/>
                  <wp:docPr id="1442660496" name="Picture 1442660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1">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1904B6" w:rsidRPr="00EC43A5" w14:paraId="496DB2FD" w14:textId="77777777" w:rsidTr="00742B8B">
        <w:tc>
          <w:tcPr>
            <w:tcW w:w="9061" w:type="dxa"/>
            <w:gridSpan w:val="2"/>
          </w:tcPr>
          <w:p w14:paraId="4029EA9E" w14:textId="77777777" w:rsidR="001904B6" w:rsidRDefault="001904B6" w:rsidP="007E6772">
            <w:pPr>
              <w:autoSpaceDE w:val="0"/>
              <w:autoSpaceDN w:val="0"/>
              <w:adjustRightInd w:val="0"/>
              <w:rPr>
                <w:rFonts w:ascii="Times New Roman" w:hAnsi="Times New Roman"/>
                <w:sz w:val="22"/>
                <w:szCs w:val="22"/>
                <w:lang w:val="is-IS" w:eastAsia="en-GB"/>
              </w:rPr>
            </w:pPr>
          </w:p>
          <w:p w14:paraId="231A83C5" w14:textId="77777777" w:rsidR="001904B6" w:rsidRDefault="001904B6" w:rsidP="007E6772">
            <w:pPr>
              <w:autoSpaceDE w:val="0"/>
              <w:autoSpaceDN w:val="0"/>
              <w:adjustRightInd w:val="0"/>
              <w:rPr>
                <w:rFonts w:ascii="Times New Roman" w:hAnsi="Times New Roman"/>
                <w:sz w:val="22"/>
                <w:szCs w:val="22"/>
                <w:lang w:val="is-IS" w:eastAsia="en-GB"/>
              </w:rPr>
            </w:pPr>
            <w:r>
              <w:rPr>
                <w:rFonts w:ascii="Times New Roman" w:hAnsi="Times New Roman"/>
                <w:b/>
                <w:bCs/>
                <w:sz w:val="22"/>
                <w:szCs w:val="22"/>
                <w:lang w:val="is-IS" w:eastAsia="en-GB"/>
              </w:rPr>
              <w:t>Ekki</w:t>
            </w:r>
            <w:r>
              <w:rPr>
                <w:rFonts w:ascii="Times New Roman" w:hAnsi="Times New Roman"/>
                <w:sz w:val="22"/>
                <w:szCs w:val="22"/>
                <w:lang w:val="is-IS" w:eastAsia="en-GB"/>
              </w:rPr>
              <w:t xml:space="preserve"> geyma pennann með nálinni áfastri þar sem það getur valdið sýkingu.</w:t>
            </w:r>
          </w:p>
          <w:p w14:paraId="4B3DE446" w14:textId="77777777" w:rsidR="001904B6" w:rsidRDefault="001904B6" w:rsidP="007E6772">
            <w:pPr>
              <w:autoSpaceDE w:val="0"/>
              <w:autoSpaceDN w:val="0"/>
              <w:adjustRightInd w:val="0"/>
              <w:rPr>
                <w:rFonts w:ascii="Times New Roman" w:hAnsi="Times New Roman"/>
                <w:sz w:val="22"/>
                <w:szCs w:val="22"/>
                <w:lang w:val="is-IS" w:eastAsia="en-GB"/>
              </w:rPr>
            </w:pPr>
            <w:r>
              <w:rPr>
                <w:rFonts w:ascii="Times New Roman" w:hAnsi="Times New Roman"/>
                <w:b/>
                <w:bCs/>
                <w:sz w:val="22"/>
                <w:szCs w:val="22"/>
                <w:lang w:val="is-IS" w:eastAsia="en-GB"/>
              </w:rPr>
              <w:t xml:space="preserve">Ekki </w:t>
            </w:r>
            <w:r>
              <w:rPr>
                <w:rFonts w:ascii="Times New Roman" w:hAnsi="Times New Roman"/>
                <w:sz w:val="22"/>
                <w:szCs w:val="22"/>
                <w:lang w:val="is-IS" w:eastAsia="en-GB"/>
              </w:rPr>
              <w:t>nota GONAL-f áfyllta lyfjapennann ef þú hefur misst hann eða ef það er sprunga á honum eða hann er skemmdur, þar sem það getur valdið skaða.</w:t>
            </w:r>
          </w:p>
          <w:p w14:paraId="206B24C1" w14:textId="77777777" w:rsidR="001904B6" w:rsidRDefault="001904B6" w:rsidP="007E6772">
            <w:pPr>
              <w:autoSpaceDE w:val="0"/>
              <w:autoSpaceDN w:val="0"/>
              <w:adjustRightInd w:val="0"/>
              <w:rPr>
                <w:rFonts w:ascii="Times New Roman" w:hAnsi="Times New Roman"/>
                <w:sz w:val="22"/>
                <w:szCs w:val="22"/>
                <w:lang w:val="is-IS"/>
              </w:rPr>
            </w:pPr>
            <w:r>
              <w:rPr>
                <w:rFonts w:ascii="Times New Roman" w:hAnsi="Times New Roman"/>
                <w:sz w:val="22"/>
                <w:szCs w:val="22"/>
                <w:lang w:val="is-IS" w:eastAsia="en-GB"/>
              </w:rPr>
              <w:t>Hafðu samband við heilbrigðisstarfsmanninn ef þú hefur einhverjar spurningar.</w:t>
            </w:r>
          </w:p>
        </w:tc>
      </w:tr>
    </w:tbl>
    <w:p w14:paraId="10787A91" w14:textId="77777777" w:rsidR="001904B6" w:rsidRDefault="001904B6" w:rsidP="007E6772">
      <w:pPr>
        <w:rPr>
          <w:rFonts w:ascii="Times New Roman" w:hAnsi="Times New Roman"/>
          <w:bCs/>
          <w:sz w:val="22"/>
          <w:szCs w:val="22"/>
          <w:lang w:val="is-IS"/>
        </w:rPr>
      </w:pPr>
    </w:p>
    <w:p w14:paraId="7902BA4E" w14:textId="77777777" w:rsidR="001904B6" w:rsidRDefault="001904B6" w:rsidP="007E6772">
      <w:pPr>
        <w:pStyle w:val="MC"/>
        <w:spacing w:after="0"/>
        <w:rPr>
          <w:rFonts w:ascii="Times New Roman" w:hAnsi="Times New Roman"/>
          <w:sz w:val="22"/>
          <w:szCs w:val="22"/>
          <w:lang w:val="is-IS"/>
        </w:rPr>
      </w:pPr>
    </w:p>
    <w:p w14:paraId="78B233ED" w14:textId="77777777" w:rsidR="001904B6" w:rsidRDefault="001904B6" w:rsidP="007E6772">
      <w:pPr>
        <w:keepNext/>
        <w:pBdr>
          <w:bottom w:val="single" w:sz="4" w:space="1" w:color="auto"/>
        </w:pBdr>
        <w:tabs>
          <w:tab w:val="left" w:pos="426"/>
        </w:tabs>
        <w:adjustRightInd w:val="0"/>
        <w:rPr>
          <w:rFonts w:ascii="Times New Roman" w:hAnsi="Times New Roman"/>
          <w:b/>
          <w:sz w:val="22"/>
          <w:szCs w:val="22"/>
          <w:lang w:val="is-IS"/>
        </w:rPr>
      </w:pPr>
      <w:r>
        <w:rPr>
          <w:rFonts w:ascii="Times New Roman" w:hAnsi="Times New Roman"/>
          <w:b/>
          <w:bCs/>
          <w:sz w:val="22"/>
          <w:szCs w:val="22"/>
          <w:lang w:val="is-IS" w:eastAsia="hu-HU"/>
        </w:rPr>
        <w:t>Meðferðardagbók fyrir GONAL</w:t>
      </w:r>
      <w:r>
        <w:rPr>
          <w:rFonts w:ascii="Times New Roman" w:hAnsi="Times New Roman"/>
          <w:b/>
          <w:bCs/>
          <w:sz w:val="22"/>
          <w:szCs w:val="22"/>
          <w:lang w:val="is-IS" w:eastAsia="hu-HU"/>
        </w:rPr>
        <w:noBreakHyphen/>
        <w:t>f áfylltan lyfjapenna</w:t>
      </w:r>
    </w:p>
    <w:p w14:paraId="677EF305" w14:textId="77777777" w:rsidR="001904B6" w:rsidRDefault="001904B6" w:rsidP="007E6772">
      <w:pPr>
        <w:keepNext/>
        <w:tabs>
          <w:tab w:val="left" w:pos="4820"/>
        </w:tabs>
        <w:rPr>
          <w:rFonts w:ascii="Times New Roman" w:hAnsi="Times New Roman"/>
          <w:bCs/>
          <w:iCs/>
          <w:sz w:val="22"/>
          <w:szCs w:val="22"/>
          <w:lang w:val="is-IS"/>
        </w:rPr>
      </w:pPr>
    </w:p>
    <w:tbl>
      <w:tblPr>
        <w:tblW w:w="9072" w:type="dxa"/>
        <w:tblInd w:w="10" w:type="dxa"/>
        <w:tblLayout w:type="fixed"/>
        <w:tblCellMar>
          <w:left w:w="0" w:type="dxa"/>
          <w:right w:w="0" w:type="dxa"/>
        </w:tblCellMar>
        <w:tblLook w:val="0000" w:firstRow="0" w:lastRow="0" w:firstColumn="0" w:lastColumn="0" w:noHBand="0" w:noVBand="0"/>
      </w:tblPr>
      <w:tblGrid>
        <w:gridCol w:w="992"/>
        <w:gridCol w:w="709"/>
        <w:gridCol w:w="540"/>
        <w:gridCol w:w="900"/>
        <w:gridCol w:w="1112"/>
        <w:gridCol w:w="892"/>
        <w:gridCol w:w="1090"/>
        <w:gridCol w:w="2837"/>
      </w:tblGrid>
      <w:tr w:rsidR="001904B6" w14:paraId="3337C4D5" w14:textId="77777777" w:rsidTr="00742B8B">
        <w:trPr>
          <w:cantSplit/>
          <w:trHeight w:hRule="exact" w:val="437"/>
        </w:trPr>
        <w:tc>
          <w:tcPr>
            <w:tcW w:w="99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AFAB55F" w14:textId="77777777" w:rsidR="001904B6" w:rsidRDefault="001904B6" w:rsidP="007E6772">
            <w:pPr>
              <w:keepNext/>
              <w:autoSpaceDE w:val="0"/>
              <w:autoSpaceDN w:val="0"/>
              <w:adjustRightInd w:val="0"/>
              <w:spacing w:before="8"/>
              <w:ind w:left="287" w:right="267"/>
              <w:jc w:val="center"/>
              <w:rPr>
                <w:rFonts w:ascii="Times New Roman" w:hAnsi="Times New Roman"/>
                <w:color w:val="000000"/>
                <w:spacing w:val="-20"/>
                <w:sz w:val="16"/>
                <w:szCs w:val="16"/>
                <w:lang w:val="is-IS"/>
              </w:rPr>
            </w:pPr>
            <w:r>
              <w:rPr>
                <w:rFonts w:ascii="Times New Roman" w:hAnsi="Times New Roman"/>
                <w:b/>
                <w:bCs/>
                <w:color w:val="231F20"/>
                <w:spacing w:val="-20"/>
                <w:sz w:val="16"/>
                <w:szCs w:val="16"/>
                <w:lang w:val="is-IS"/>
              </w:rPr>
              <w:t>1</w:t>
            </w:r>
          </w:p>
          <w:p w14:paraId="4F0CC452" w14:textId="77777777" w:rsidR="001904B6" w:rsidRDefault="001904B6" w:rsidP="007E6772">
            <w:pPr>
              <w:keepNext/>
              <w:autoSpaceDE w:val="0"/>
              <w:autoSpaceDN w:val="0"/>
              <w:adjustRightInd w:val="0"/>
              <w:spacing w:before="120" w:line="160" w:lineRule="exact"/>
              <w:ind w:left="82" w:right="62"/>
              <w:jc w:val="center"/>
              <w:rPr>
                <w:rFonts w:ascii="Times New Roman" w:hAnsi="Times New Roman"/>
                <w:spacing w:val="-20"/>
                <w:szCs w:val="24"/>
                <w:lang w:val="is-IS"/>
              </w:rPr>
            </w:pPr>
            <w:r>
              <w:rPr>
                <w:rFonts w:ascii="Times New Roman" w:hAnsi="Times New Roman"/>
                <w:b/>
                <w:bCs/>
                <w:color w:val="231F20"/>
                <w:spacing w:val="-20"/>
                <w:sz w:val="16"/>
                <w:szCs w:val="16"/>
                <w:lang w:val="is-IS"/>
              </w:rPr>
              <w:t>Númer meðferðar-dags</w:t>
            </w:r>
          </w:p>
        </w:tc>
        <w:tc>
          <w:tcPr>
            <w:tcW w:w="70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7D44A37" w14:textId="77777777" w:rsidR="001904B6" w:rsidRDefault="001904B6" w:rsidP="007E6772">
            <w:pPr>
              <w:keepNext/>
              <w:autoSpaceDE w:val="0"/>
              <w:autoSpaceDN w:val="0"/>
              <w:adjustRightInd w:val="0"/>
              <w:spacing w:before="8"/>
              <w:ind w:left="185" w:right="165"/>
              <w:jc w:val="center"/>
              <w:rPr>
                <w:rFonts w:ascii="Times New Roman" w:hAnsi="Times New Roman"/>
                <w:color w:val="000000"/>
                <w:spacing w:val="-20"/>
                <w:sz w:val="16"/>
                <w:szCs w:val="16"/>
                <w:lang w:val="is-IS"/>
              </w:rPr>
            </w:pPr>
            <w:r>
              <w:rPr>
                <w:rFonts w:ascii="Times New Roman" w:hAnsi="Times New Roman"/>
                <w:b/>
                <w:bCs/>
                <w:color w:val="231F20"/>
                <w:spacing w:val="-20"/>
                <w:sz w:val="16"/>
                <w:szCs w:val="16"/>
                <w:lang w:val="is-IS"/>
              </w:rPr>
              <w:t>2</w:t>
            </w:r>
          </w:p>
          <w:p w14:paraId="6630044F" w14:textId="77777777" w:rsidR="001904B6" w:rsidRDefault="001904B6" w:rsidP="007E6772">
            <w:pPr>
              <w:keepNext/>
              <w:autoSpaceDE w:val="0"/>
              <w:autoSpaceDN w:val="0"/>
              <w:adjustRightInd w:val="0"/>
              <w:spacing w:before="120" w:line="160" w:lineRule="exact"/>
              <w:ind w:left="83" w:right="63"/>
              <w:jc w:val="center"/>
              <w:rPr>
                <w:rFonts w:ascii="Times New Roman" w:hAnsi="Times New Roman"/>
                <w:spacing w:val="-20"/>
                <w:szCs w:val="24"/>
                <w:lang w:val="is-IS"/>
              </w:rPr>
            </w:pPr>
            <w:r>
              <w:rPr>
                <w:rFonts w:ascii="Times New Roman" w:hAnsi="Times New Roman"/>
                <w:b/>
                <w:bCs/>
                <w:color w:val="231F20"/>
                <w:spacing w:val="-20"/>
                <w:sz w:val="16"/>
                <w:szCs w:val="16"/>
                <w:lang w:val="is-IS"/>
              </w:rPr>
              <w:t>Dags</w:t>
            </w:r>
            <w:r>
              <w:rPr>
                <w:rFonts w:ascii="Times New Roman" w:hAnsi="Times New Roman"/>
                <w:b/>
                <w:bCs/>
                <w:color w:val="231F20"/>
                <w:spacing w:val="-20"/>
                <w:sz w:val="16"/>
                <w:szCs w:val="16"/>
                <w:lang w:val="is-IS"/>
              </w:rPr>
              <w:softHyphen/>
              <w:t>etning</w:t>
            </w:r>
          </w:p>
        </w:tc>
        <w:tc>
          <w:tcPr>
            <w:tcW w:w="54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B222CDB" w14:textId="77777777" w:rsidR="001904B6" w:rsidRDefault="001904B6" w:rsidP="007E6772">
            <w:pPr>
              <w:keepNext/>
              <w:autoSpaceDE w:val="0"/>
              <w:autoSpaceDN w:val="0"/>
              <w:adjustRightInd w:val="0"/>
              <w:spacing w:before="8"/>
              <w:ind w:left="185" w:right="165"/>
              <w:jc w:val="center"/>
              <w:rPr>
                <w:rFonts w:ascii="Times New Roman" w:hAnsi="Times New Roman"/>
                <w:color w:val="000000"/>
                <w:spacing w:val="-20"/>
                <w:sz w:val="16"/>
                <w:szCs w:val="16"/>
                <w:lang w:val="is-IS"/>
              </w:rPr>
            </w:pPr>
            <w:r>
              <w:rPr>
                <w:rFonts w:ascii="Times New Roman" w:hAnsi="Times New Roman"/>
                <w:b/>
                <w:bCs/>
                <w:color w:val="231F20"/>
                <w:spacing w:val="-20"/>
                <w:sz w:val="16"/>
                <w:szCs w:val="16"/>
                <w:lang w:val="is-IS"/>
              </w:rPr>
              <w:t>3</w:t>
            </w:r>
          </w:p>
          <w:p w14:paraId="491FA573" w14:textId="77777777" w:rsidR="001904B6" w:rsidRDefault="001904B6" w:rsidP="007E6772">
            <w:pPr>
              <w:keepNext/>
              <w:autoSpaceDE w:val="0"/>
              <w:autoSpaceDN w:val="0"/>
              <w:adjustRightInd w:val="0"/>
              <w:spacing w:before="120" w:line="160" w:lineRule="exact"/>
              <w:ind w:left="79" w:right="59"/>
              <w:jc w:val="center"/>
              <w:rPr>
                <w:rFonts w:ascii="Times New Roman" w:hAnsi="Times New Roman"/>
                <w:spacing w:val="-20"/>
                <w:szCs w:val="24"/>
                <w:lang w:val="is-IS"/>
              </w:rPr>
            </w:pPr>
            <w:r>
              <w:rPr>
                <w:rFonts w:ascii="Times New Roman" w:hAnsi="Times New Roman"/>
                <w:b/>
                <w:bCs/>
                <w:color w:val="231F20"/>
                <w:spacing w:val="-20"/>
                <w:sz w:val="16"/>
                <w:szCs w:val="16"/>
                <w:lang w:val="is-IS"/>
              </w:rPr>
              <w:t>Tími</w:t>
            </w:r>
          </w:p>
        </w:tc>
        <w:tc>
          <w:tcPr>
            <w:tcW w:w="90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E1B0916" w14:textId="77777777" w:rsidR="001904B6" w:rsidRPr="00E87F68" w:rsidRDefault="001904B6" w:rsidP="007E6772">
            <w:pPr>
              <w:keepNext/>
              <w:autoSpaceDE w:val="0"/>
              <w:autoSpaceDN w:val="0"/>
              <w:adjustRightInd w:val="0"/>
              <w:spacing w:before="8"/>
              <w:ind w:left="365" w:right="345"/>
              <w:jc w:val="center"/>
              <w:rPr>
                <w:rFonts w:ascii="Times New Roman" w:hAnsi="Times New Roman"/>
                <w:spacing w:val="-20"/>
                <w:sz w:val="16"/>
                <w:szCs w:val="16"/>
                <w:lang w:val="is-IS"/>
              </w:rPr>
            </w:pPr>
            <w:r w:rsidRPr="00E87F68">
              <w:rPr>
                <w:rFonts w:ascii="Times New Roman" w:hAnsi="Times New Roman"/>
                <w:b/>
                <w:bCs/>
                <w:spacing w:val="-20"/>
                <w:sz w:val="16"/>
                <w:szCs w:val="16"/>
                <w:lang w:val="is-IS"/>
              </w:rPr>
              <w:t>4</w:t>
            </w:r>
          </w:p>
          <w:p w14:paraId="4E3888CD" w14:textId="77777777" w:rsidR="001904B6" w:rsidRPr="00E87F68" w:rsidRDefault="001904B6" w:rsidP="007E6772">
            <w:pPr>
              <w:keepNext/>
              <w:autoSpaceDE w:val="0"/>
              <w:autoSpaceDN w:val="0"/>
              <w:adjustRightInd w:val="0"/>
              <w:spacing w:before="120" w:line="160" w:lineRule="exact"/>
              <w:ind w:left="40" w:right="20"/>
              <w:jc w:val="center"/>
              <w:rPr>
                <w:rFonts w:ascii="Times New Roman" w:hAnsi="Times New Roman"/>
                <w:spacing w:val="-20"/>
                <w:sz w:val="15"/>
                <w:szCs w:val="15"/>
                <w:lang w:val="is-IS"/>
              </w:rPr>
            </w:pPr>
            <w:r w:rsidRPr="00E87F68">
              <w:rPr>
                <w:rFonts w:ascii="Times New Roman" w:hAnsi="Times New Roman"/>
                <w:b/>
                <w:bCs/>
                <w:spacing w:val="-20"/>
                <w:sz w:val="16"/>
                <w:szCs w:val="16"/>
                <w:lang w:val="is-IS"/>
              </w:rPr>
              <w:t>Rúmmál lyfjapenna</w:t>
            </w:r>
          </w:p>
          <w:p w14:paraId="69E50B51" w14:textId="0D64C9CC" w:rsidR="001904B6" w:rsidRDefault="001904B6" w:rsidP="007E6772">
            <w:pPr>
              <w:keepNext/>
              <w:autoSpaceDE w:val="0"/>
              <w:autoSpaceDN w:val="0"/>
              <w:adjustRightInd w:val="0"/>
              <w:spacing w:before="120"/>
              <w:ind w:left="62" w:right="17"/>
              <w:jc w:val="center"/>
              <w:rPr>
                <w:rFonts w:ascii="Times New Roman" w:hAnsi="Times New Roman"/>
                <w:color w:val="C00000"/>
                <w:spacing w:val="-20"/>
                <w:sz w:val="14"/>
                <w:szCs w:val="14"/>
                <w:lang w:val="is-IS"/>
              </w:rPr>
            </w:pPr>
            <w:r w:rsidRPr="00E87F68">
              <w:rPr>
                <w:rFonts w:ascii="Times New Roman" w:hAnsi="Times New Roman"/>
                <w:color w:val="C00000"/>
                <w:spacing w:val="-20"/>
                <w:sz w:val="14"/>
                <w:szCs w:val="14"/>
                <w:bdr w:val="single" w:sz="4" w:space="0" w:color="auto"/>
                <w:lang w:val="is-IS"/>
              </w:rPr>
              <w:t>900  a..e.</w:t>
            </w:r>
            <w:r w:rsidRPr="00E87F68">
              <w:rPr>
                <w:rFonts w:ascii="Times New Roman" w:hAnsi="Times New Roman"/>
                <w:b/>
                <w:bCs/>
                <w:color w:val="C00000"/>
                <w:spacing w:val="-20"/>
                <w:sz w:val="14"/>
                <w:szCs w:val="14"/>
                <w:bdr w:val="single" w:sz="4" w:space="0" w:color="auto"/>
                <w:lang w:val="is-IS"/>
              </w:rPr>
              <w:t>/.</w:t>
            </w:r>
            <w:r w:rsidRPr="00E87F68">
              <w:rPr>
                <w:rFonts w:ascii="Times New Roman" w:hAnsi="Times New Roman"/>
                <w:color w:val="C00000"/>
                <w:spacing w:val="-20"/>
                <w:sz w:val="14"/>
                <w:szCs w:val="14"/>
                <w:bdr w:val="single" w:sz="4" w:space="0" w:color="auto"/>
                <w:lang w:val="is-IS"/>
              </w:rPr>
              <w:t>1,44  </w:t>
            </w:r>
            <w:r w:rsidRPr="00E87F68">
              <w:rPr>
                <w:rFonts w:ascii="Times New Roman" w:hAnsi="Times New Roman"/>
                <w:b/>
                <w:bCs/>
                <w:color w:val="C00000"/>
                <w:spacing w:val="-20"/>
                <w:sz w:val="14"/>
                <w:szCs w:val="14"/>
                <w:bdr w:val="single" w:sz="4" w:space="0" w:color="auto"/>
                <w:lang w:val="is-IS"/>
              </w:rPr>
              <w:t>ml</w:t>
            </w:r>
          </w:p>
        </w:tc>
        <w:tc>
          <w:tcPr>
            <w:tcW w:w="111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12F02361" w14:textId="77777777" w:rsidR="001904B6" w:rsidRDefault="001904B6" w:rsidP="007E6772">
            <w:pPr>
              <w:keepNext/>
              <w:autoSpaceDE w:val="0"/>
              <w:autoSpaceDN w:val="0"/>
              <w:adjustRightInd w:val="0"/>
              <w:spacing w:before="8"/>
              <w:ind w:left="327" w:right="307"/>
              <w:jc w:val="center"/>
              <w:rPr>
                <w:rFonts w:ascii="Times New Roman" w:hAnsi="Times New Roman"/>
                <w:spacing w:val="-20"/>
                <w:sz w:val="16"/>
                <w:szCs w:val="16"/>
                <w:lang w:val="is-IS"/>
              </w:rPr>
            </w:pPr>
            <w:r>
              <w:rPr>
                <w:rFonts w:ascii="Times New Roman" w:hAnsi="Times New Roman"/>
                <w:b/>
                <w:bCs/>
                <w:spacing w:val="-20"/>
                <w:sz w:val="16"/>
                <w:szCs w:val="16"/>
                <w:lang w:val="is-IS"/>
              </w:rPr>
              <w:t>5</w:t>
            </w:r>
          </w:p>
          <w:p w14:paraId="218A0ADE" w14:textId="77777777" w:rsidR="001904B6" w:rsidRDefault="001904B6" w:rsidP="007E6772">
            <w:pPr>
              <w:keepNext/>
              <w:autoSpaceDE w:val="0"/>
              <w:autoSpaceDN w:val="0"/>
              <w:adjustRightInd w:val="0"/>
              <w:spacing w:before="120" w:line="160" w:lineRule="exact"/>
              <w:ind w:left="219" w:right="199"/>
              <w:jc w:val="center"/>
              <w:rPr>
                <w:rFonts w:ascii="Times New Roman" w:hAnsi="Times New Roman"/>
                <w:spacing w:val="-20"/>
                <w:szCs w:val="24"/>
                <w:lang w:val="is-IS"/>
              </w:rPr>
            </w:pPr>
            <w:r>
              <w:rPr>
                <w:rFonts w:ascii="Times New Roman" w:hAnsi="Times New Roman"/>
                <w:b/>
                <w:bCs/>
                <w:spacing w:val="-20"/>
                <w:sz w:val="16"/>
                <w:szCs w:val="16"/>
                <w:lang w:val="is-IS"/>
              </w:rPr>
              <w:t>Ávísaður skammtur</w:t>
            </w:r>
          </w:p>
        </w:tc>
        <w:tc>
          <w:tcPr>
            <w:tcW w:w="4819" w:type="dxa"/>
            <w:gridSpan w:val="3"/>
            <w:tcBorders>
              <w:top w:val="single" w:sz="8" w:space="0" w:color="231F20"/>
              <w:left w:val="single" w:sz="8" w:space="0" w:color="231F20"/>
              <w:bottom w:val="single" w:sz="8" w:space="0" w:color="231F20"/>
              <w:right w:val="single" w:sz="8" w:space="0" w:color="231F20"/>
            </w:tcBorders>
            <w:shd w:val="clear" w:color="auto" w:fill="auto"/>
          </w:tcPr>
          <w:p w14:paraId="47CFBD31" w14:textId="77777777" w:rsidR="001904B6" w:rsidRDefault="001904B6" w:rsidP="007E6772">
            <w:pPr>
              <w:keepNext/>
              <w:tabs>
                <w:tab w:val="left" w:pos="1380"/>
                <w:tab w:val="left" w:pos="2920"/>
              </w:tabs>
              <w:autoSpaceDE w:val="0"/>
              <w:autoSpaceDN w:val="0"/>
              <w:adjustRightInd w:val="0"/>
              <w:ind w:left="392" w:right="-20"/>
              <w:jc w:val="both"/>
              <w:rPr>
                <w:rFonts w:ascii="Times New Roman" w:hAnsi="Times New Roman"/>
                <w:color w:val="000000"/>
                <w:sz w:val="16"/>
                <w:szCs w:val="16"/>
                <w:lang w:val="is-IS"/>
              </w:rPr>
            </w:pPr>
            <w:r>
              <w:rPr>
                <w:rFonts w:ascii="Times New Roman" w:hAnsi="Times New Roman"/>
                <w:b/>
                <w:bCs/>
                <w:color w:val="231F20"/>
                <w:sz w:val="16"/>
                <w:szCs w:val="16"/>
                <w:lang w:val="is-IS"/>
              </w:rPr>
              <w:t>6</w:t>
            </w:r>
            <w:r>
              <w:rPr>
                <w:rFonts w:ascii="Times New Roman" w:hAnsi="Times New Roman"/>
                <w:b/>
                <w:bCs/>
                <w:color w:val="231F20"/>
                <w:sz w:val="16"/>
                <w:szCs w:val="16"/>
                <w:lang w:val="is-IS"/>
              </w:rPr>
              <w:tab/>
              <w:t>7</w:t>
            </w:r>
            <w:r>
              <w:rPr>
                <w:rFonts w:ascii="Times New Roman" w:hAnsi="Times New Roman"/>
                <w:b/>
                <w:bCs/>
                <w:color w:val="231F20"/>
                <w:sz w:val="16"/>
                <w:szCs w:val="16"/>
                <w:lang w:val="is-IS"/>
              </w:rPr>
              <w:tab/>
              <w:t>8</w:t>
            </w:r>
          </w:p>
          <w:p w14:paraId="0799D2C7" w14:textId="77777777" w:rsidR="001904B6" w:rsidRDefault="001904B6" w:rsidP="007E6772">
            <w:pPr>
              <w:keepNext/>
              <w:tabs>
                <w:tab w:val="left" w:pos="2559"/>
              </w:tabs>
              <w:autoSpaceDE w:val="0"/>
              <w:autoSpaceDN w:val="0"/>
              <w:adjustRightInd w:val="0"/>
              <w:ind w:left="938" w:right="-23"/>
              <w:jc w:val="both"/>
              <w:rPr>
                <w:rFonts w:ascii="Times New Roman" w:hAnsi="Times New Roman"/>
                <w:szCs w:val="24"/>
                <w:lang w:val="is-IS"/>
              </w:rPr>
            </w:pPr>
            <w:r>
              <w:rPr>
                <w:rFonts w:ascii="Times New Roman" w:hAnsi="Times New Roman"/>
                <w:b/>
                <w:bCs/>
                <w:color w:val="231F20"/>
                <w:spacing w:val="-1"/>
                <w:w w:val="77"/>
                <w:sz w:val="16"/>
                <w:szCs w:val="16"/>
                <w:lang w:val="is-IS"/>
              </w:rPr>
              <w:t>Skammtagluggi</w:t>
            </w:r>
          </w:p>
        </w:tc>
      </w:tr>
      <w:tr w:rsidR="001904B6" w14:paraId="7CF932E3" w14:textId="77777777" w:rsidTr="00742B8B">
        <w:trPr>
          <w:cantSplit/>
          <w:trHeight w:hRule="exact" w:val="624"/>
        </w:trPr>
        <w:tc>
          <w:tcPr>
            <w:tcW w:w="992" w:type="dxa"/>
            <w:vMerge/>
            <w:tcBorders>
              <w:top w:val="single" w:sz="8" w:space="0" w:color="231F20"/>
              <w:left w:val="single" w:sz="8" w:space="0" w:color="231F20"/>
              <w:bottom w:val="single" w:sz="8" w:space="0" w:color="231F20"/>
              <w:right w:val="single" w:sz="8" w:space="0" w:color="231F20"/>
            </w:tcBorders>
            <w:shd w:val="clear" w:color="auto" w:fill="auto"/>
          </w:tcPr>
          <w:p w14:paraId="7D86DD1E"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709" w:type="dxa"/>
            <w:vMerge/>
            <w:tcBorders>
              <w:top w:val="single" w:sz="8" w:space="0" w:color="231F20"/>
              <w:left w:val="single" w:sz="8" w:space="0" w:color="231F20"/>
              <w:bottom w:val="single" w:sz="8" w:space="0" w:color="231F20"/>
              <w:right w:val="single" w:sz="8" w:space="0" w:color="231F20"/>
            </w:tcBorders>
            <w:shd w:val="clear" w:color="auto" w:fill="auto"/>
          </w:tcPr>
          <w:p w14:paraId="39DDBB83"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540" w:type="dxa"/>
            <w:vMerge/>
            <w:tcBorders>
              <w:top w:val="single" w:sz="8" w:space="0" w:color="231F20"/>
              <w:left w:val="single" w:sz="8" w:space="0" w:color="231F20"/>
              <w:bottom w:val="single" w:sz="8" w:space="0" w:color="231F20"/>
              <w:right w:val="single" w:sz="8" w:space="0" w:color="231F20"/>
            </w:tcBorders>
            <w:shd w:val="clear" w:color="auto" w:fill="auto"/>
          </w:tcPr>
          <w:p w14:paraId="0A6F74EC"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900" w:type="dxa"/>
            <w:vMerge/>
            <w:tcBorders>
              <w:top w:val="single" w:sz="8" w:space="0" w:color="231F20"/>
              <w:left w:val="single" w:sz="8" w:space="0" w:color="231F20"/>
              <w:bottom w:val="single" w:sz="8" w:space="0" w:color="231F20"/>
              <w:right w:val="single" w:sz="8" w:space="0" w:color="231F20"/>
            </w:tcBorders>
            <w:shd w:val="clear" w:color="auto" w:fill="auto"/>
          </w:tcPr>
          <w:p w14:paraId="70E53D86"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1112" w:type="dxa"/>
            <w:vMerge/>
            <w:tcBorders>
              <w:top w:val="single" w:sz="8" w:space="0" w:color="231F20"/>
              <w:left w:val="single" w:sz="8" w:space="0" w:color="231F20"/>
              <w:bottom w:val="single" w:sz="8" w:space="0" w:color="231F20"/>
              <w:right w:val="single" w:sz="8" w:space="0" w:color="231F20"/>
            </w:tcBorders>
            <w:shd w:val="clear" w:color="auto" w:fill="auto"/>
          </w:tcPr>
          <w:p w14:paraId="25763BF0" w14:textId="77777777" w:rsidR="001904B6" w:rsidRDefault="001904B6" w:rsidP="007E6772">
            <w:pPr>
              <w:keepNext/>
              <w:autoSpaceDE w:val="0"/>
              <w:autoSpaceDN w:val="0"/>
              <w:adjustRightInd w:val="0"/>
              <w:spacing w:before="120" w:line="174" w:lineRule="exact"/>
              <w:ind w:left="729" w:right="-2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shd w:val="clear" w:color="auto" w:fill="auto"/>
          </w:tcPr>
          <w:p w14:paraId="43E61C36" w14:textId="77777777" w:rsidR="001904B6" w:rsidRDefault="001904B6" w:rsidP="007E6772">
            <w:pPr>
              <w:keepNext/>
              <w:autoSpaceDE w:val="0"/>
              <w:autoSpaceDN w:val="0"/>
              <w:adjustRightInd w:val="0"/>
              <w:ind w:left="45" w:right="23"/>
              <w:rPr>
                <w:rFonts w:ascii="Times New Roman" w:hAnsi="Times New Roman"/>
                <w:sz w:val="16"/>
                <w:szCs w:val="16"/>
                <w:lang w:val="is-IS"/>
              </w:rPr>
            </w:pPr>
            <w:r>
              <w:rPr>
                <w:rFonts w:ascii="Times New Roman" w:hAnsi="Times New Roman"/>
                <w:b/>
                <w:bCs/>
                <w:color w:val="231F20"/>
                <w:spacing w:val="-1"/>
                <w:w w:val="85"/>
                <w:sz w:val="16"/>
                <w:szCs w:val="16"/>
                <w:lang w:val="is-IS"/>
              </w:rPr>
              <w:t>Magn til inndælingar</w:t>
            </w:r>
          </w:p>
        </w:tc>
        <w:tc>
          <w:tcPr>
            <w:tcW w:w="3927" w:type="dxa"/>
            <w:gridSpan w:val="2"/>
            <w:tcBorders>
              <w:top w:val="single" w:sz="8" w:space="0" w:color="231F20"/>
              <w:left w:val="single" w:sz="8" w:space="0" w:color="231F20"/>
              <w:bottom w:val="single" w:sz="8" w:space="0" w:color="231F20"/>
              <w:right w:val="single" w:sz="8" w:space="0" w:color="231F20"/>
            </w:tcBorders>
            <w:shd w:val="clear" w:color="auto" w:fill="auto"/>
          </w:tcPr>
          <w:p w14:paraId="6DD51C08" w14:textId="77777777" w:rsidR="001904B6" w:rsidRDefault="001904B6" w:rsidP="007E6772">
            <w:pPr>
              <w:keepNext/>
              <w:autoSpaceDE w:val="0"/>
              <w:autoSpaceDN w:val="0"/>
              <w:adjustRightInd w:val="0"/>
              <w:spacing w:before="8"/>
              <w:ind w:left="622" w:right="-20"/>
              <w:jc w:val="center"/>
              <w:rPr>
                <w:rFonts w:ascii="Times New Roman" w:hAnsi="Times New Roman"/>
                <w:b/>
                <w:bCs/>
                <w:color w:val="231F20"/>
                <w:w w:val="84"/>
                <w:sz w:val="16"/>
                <w:szCs w:val="16"/>
                <w:lang w:val="is-IS"/>
              </w:rPr>
            </w:pPr>
            <w:r>
              <w:rPr>
                <w:rFonts w:ascii="Times New Roman" w:hAnsi="Times New Roman"/>
                <w:b/>
                <w:bCs/>
                <w:color w:val="231F20"/>
                <w:spacing w:val="-1"/>
                <w:w w:val="85"/>
                <w:sz w:val="16"/>
                <w:szCs w:val="16"/>
                <w:lang w:val="is-IS"/>
              </w:rPr>
              <w:t>Magn sem stilla skalfyrir aðra inndælingu</w:t>
            </w:r>
          </w:p>
          <w:p w14:paraId="23A145A3" w14:textId="77777777" w:rsidR="001904B6" w:rsidRDefault="001904B6" w:rsidP="007E6772">
            <w:pPr>
              <w:keepNext/>
              <w:autoSpaceDE w:val="0"/>
              <w:autoSpaceDN w:val="0"/>
              <w:adjustRightInd w:val="0"/>
              <w:spacing w:before="8"/>
              <w:ind w:left="541" w:right="-20" w:hanging="441"/>
              <w:jc w:val="both"/>
              <w:rPr>
                <w:rFonts w:ascii="Times New Roman" w:hAnsi="Times New Roman"/>
                <w:szCs w:val="24"/>
                <w:lang w:val="is-IS"/>
              </w:rPr>
            </w:pPr>
            <w:r>
              <w:rPr>
                <w:rFonts w:ascii="Times New Roman" w:hAnsi="Times New Roman"/>
                <w:noProof/>
                <w:lang w:val="is-IS"/>
              </w:rPr>
              <w:drawing>
                <wp:inline distT="0" distB="0" distL="0" distR="0" wp14:anchorId="59B03C70" wp14:editId="590B7ABD">
                  <wp:extent cx="523875" cy="257175"/>
                  <wp:effectExtent l="0" t="0" r="0" b="0"/>
                  <wp:docPr id="1021500691" name="Picture 1021500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1904B6" w:rsidRPr="00EC43A5" w14:paraId="394DD6E0" w14:textId="77777777" w:rsidTr="00742B8B">
        <w:trPr>
          <w:cantSplit/>
          <w:trHeight w:hRule="exact" w:val="518"/>
        </w:trPr>
        <w:tc>
          <w:tcPr>
            <w:tcW w:w="992" w:type="dxa"/>
            <w:tcBorders>
              <w:top w:val="single" w:sz="8" w:space="0" w:color="231F20"/>
              <w:left w:val="single" w:sz="8" w:space="0" w:color="231F20"/>
              <w:bottom w:val="single" w:sz="8" w:space="0" w:color="231F20"/>
              <w:right w:val="single" w:sz="8" w:space="0" w:color="231F20"/>
            </w:tcBorders>
          </w:tcPr>
          <w:p w14:paraId="7F2222E6"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5BA1DC3F"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6B8B3F1E"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580140C2"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431E2AD1"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775D73AE"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572BDFA8"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9</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49301D34"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55DD2051"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1F2DA7C2"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35897945"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75FE23F4"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31B64A51"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5D684C2A" w14:textId="77777777" w:rsidTr="00742B8B">
        <w:trPr>
          <w:cantSplit/>
          <w:trHeight w:hRule="exact" w:val="533"/>
        </w:trPr>
        <w:tc>
          <w:tcPr>
            <w:tcW w:w="992" w:type="dxa"/>
            <w:tcBorders>
              <w:top w:val="single" w:sz="8" w:space="0" w:color="231F20"/>
              <w:left w:val="single" w:sz="8" w:space="0" w:color="231F20"/>
              <w:bottom w:val="single" w:sz="8" w:space="0" w:color="231F20"/>
              <w:right w:val="single" w:sz="8" w:space="0" w:color="231F20"/>
            </w:tcBorders>
          </w:tcPr>
          <w:p w14:paraId="7A3913DB"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7ABBB982" w14:textId="77777777" w:rsidR="001904B6" w:rsidRDefault="001904B6" w:rsidP="007E6772">
            <w:pPr>
              <w:keepNext/>
              <w:autoSpaceDE w:val="0"/>
              <w:autoSpaceDN w:val="0"/>
              <w:adjustRightInd w:val="0"/>
              <w:jc w:val="both"/>
              <w:rPr>
                <w:rFonts w:ascii="Times New Roman" w:hAnsi="Times New Roman"/>
                <w:sz w:val="15"/>
                <w:szCs w:val="15"/>
                <w:lang w:val="is-IS"/>
              </w:rPr>
            </w:pPr>
          </w:p>
          <w:p w14:paraId="0EC8A14C"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41E097D5" w14:textId="77777777" w:rsidR="001904B6" w:rsidRDefault="001904B6" w:rsidP="007E6772">
            <w:pPr>
              <w:keepNext/>
              <w:autoSpaceDE w:val="0"/>
              <w:autoSpaceDN w:val="0"/>
              <w:adjustRightInd w:val="0"/>
              <w:jc w:val="both"/>
              <w:rPr>
                <w:rFonts w:ascii="Times New Roman" w:hAnsi="Times New Roman"/>
                <w:sz w:val="15"/>
                <w:szCs w:val="15"/>
                <w:lang w:val="is-IS"/>
              </w:rPr>
            </w:pPr>
          </w:p>
          <w:p w14:paraId="602D9B32"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50A7BEAE" w14:textId="77777777" w:rsidR="001904B6" w:rsidRDefault="001904B6" w:rsidP="007E6772">
            <w:pPr>
              <w:keepNext/>
              <w:autoSpaceDE w:val="0"/>
              <w:autoSpaceDN w:val="0"/>
              <w:adjustRightInd w:val="0"/>
              <w:jc w:val="both"/>
              <w:rPr>
                <w:rFonts w:ascii="Times New Roman" w:hAnsi="Times New Roman"/>
                <w:sz w:val="15"/>
                <w:szCs w:val="15"/>
                <w:lang w:val="is-IS"/>
              </w:rPr>
            </w:pPr>
          </w:p>
          <w:p w14:paraId="4E4AFA2B"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9</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2D6C1F1C"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27F246B2"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148EE61F"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491EE35E"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41055827"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0513A331"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0DB49B44" w14:textId="77777777" w:rsidTr="00742B8B">
        <w:trPr>
          <w:cantSplit/>
          <w:trHeight w:hRule="exact" w:val="510"/>
        </w:trPr>
        <w:tc>
          <w:tcPr>
            <w:tcW w:w="992" w:type="dxa"/>
            <w:tcBorders>
              <w:top w:val="single" w:sz="8" w:space="0" w:color="231F20"/>
              <w:left w:val="single" w:sz="8" w:space="0" w:color="231F20"/>
              <w:bottom w:val="single" w:sz="8" w:space="0" w:color="231F20"/>
              <w:right w:val="single" w:sz="8" w:space="0" w:color="231F20"/>
            </w:tcBorders>
          </w:tcPr>
          <w:p w14:paraId="053EDE66"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57E69B30" w14:textId="77777777" w:rsidR="001904B6" w:rsidRDefault="001904B6" w:rsidP="007E6772">
            <w:pPr>
              <w:keepNext/>
              <w:autoSpaceDE w:val="0"/>
              <w:autoSpaceDN w:val="0"/>
              <w:adjustRightInd w:val="0"/>
              <w:jc w:val="both"/>
              <w:rPr>
                <w:rFonts w:ascii="Times New Roman" w:hAnsi="Times New Roman"/>
                <w:sz w:val="13"/>
                <w:szCs w:val="13"/>
                <w:lang w:val="is-IS"/>
              </w:rPr>
            </w:pPr>
          </w:p>
          <w:p w14:paraId="44DC59C1"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546C085F" w14:textId="77777777" w:rsidR="001904B6" w:rsidRDefault="001904B6" w:rsidP="007E6772">
            <w:pPr>
              <w:keepNext/>
              <w:autoSpaceDE w:val="0"/>
              <w:autoSpaceDN w:val="0"/>
              <w:adjustRightInd w:val="0"/>
              <w:jc w:val="both"/>
              <w:rPr>
                <w:rFonts w:ascii="Times New Roman" w:hAnsi="Times New Roman"/>
                <w:sz w:val="13"/>
                <w:szCs w:val="13"/>
                <w:lang w:val="is-IS"/>
              </w:rPr>
            </w:pPr>
          </w:p>
          <w:p w14:paraId="4F89F462"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7A714590" w14:textId="77777777" w:rsidR="001904B6" w:rsidRDefault="001904B6" w:rsidP="007E6772">
            <w:pPr>
              <w:keepNext/>
              <w:autoSpaceDE w:val="0"/>
              <w:autoSpaceDN w:val="0"/>
              <w:adjustRightInd w:val="0"/>
              <w:jc w:val="both"/>
              <w:rPr>
                <w:rFonts w:ascii="Times New Roman" w:hAnsi="Times New Roman"/>
                <w:sz w:val="13"/>
                <w:szCs w:val="13"/>
                <w:lang w:val="is-IS"/>
              </w:rPr>
            </w:pPr>
          </w:p>
          <w:p w14:paraId="6686B014"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9</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581DD864"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0C03481A"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74F1C3C4"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79F02A7D"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0D9AFA05"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0D7647FE"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2257D75F"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64B537D3"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172B755E"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79425735"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01189813"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278EC248"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2AC01289"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2593D099"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9</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32B64FF8"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172698C7"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3EBFC48D"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5DE42488"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145A6CB2"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6C08A2BB"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3B5DED3C"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1EEE1FAC"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3041B9E4"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64852057"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62369281"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629F4417"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13040F68"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1DCFD596"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9</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494195F0"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7421E5BC"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53775D6C"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2547E974"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52D3CC39"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224E92AE" w14:textId="77777777" w:rsidR="001904B6" w:rsidRDefault="001904B6" w:rsidP="007E6772">
            <w:pPr>
              <w:keepNext/>
              <w:autoSpaceDE w:val="0"/>
              <w:autoSpaceDN w:val="0"/>
              <w:adjustRightInd w:val="0"/>
              <w:ind w:left="13" w:right="-78"/>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r>
              <w:rPr>
                <w:rFonts w:ascii="Times New Roman" w:hAnsi="Times New Roman"/>
                <w:color w:val="231F20"/>
                <w:w w:val="116"/>
                <w:position w:val="-1"/>
                <w:sz w:val="16"/>
                <w:szCs w:val="16"/>
                <w:lang w:val="is-IS"/>
              </w:rPr>
              <w:t xml:space="preserve"> -</w:t>
            </w:r>
          </w:p>
        </w:tc>
      </w:tr>
      <w:tr w:rsidR="001904B6" w:rsidRPr="00EC43A5" w14:paraId="6DEE2C13" w14:textId="77777777" w:rsidTr="00742B8B">
        <w:trPr>
          <w:cantSplit/>
          <w:trHeight w:hRule="exact" w:val="513"/>
        </w:trPr>
        <w:tc>
          <w:tcPr>
            <w:tcW w:w="992" w:type="dxa"/>
            <w:tcBorders>
              <w:top w:val="single" w:sz="8" w:space="0" w:color="231F20"/>
              <w:left w:val="single" w:sz="8" w:space="0" w:color="231F20"/>
              <w:bottom w:val="single" w:sz="8" w:space="0" w:color="231F20"/>
              <w:right w:val="single" w:sz="8" w:space="0" w:color="231F20"/>
            </w:tcBorders>
          </w:tcPr>
          <w:p w14:paraId="1D62F057"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77AAEF67"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73AF2C4A"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2243060D"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004BDB3F"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7926AE0A"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5BEFB1A4"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9</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157EBA1F"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39B6ED10"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39B14253"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604A36E1"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1A282F94"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12B61271"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5B6968F7"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651DC97D"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42C7B287"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0218B106"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084BEDB4"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63EAC08C"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3FE9A77F"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01CB8C3B"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9</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78CF65C8"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4780AC42"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2E5D4176"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4AA50B68"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38B36FD2"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56D5995D"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5550FFA3"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75EC9FF2"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11C10D6A"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362C50C8"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5D23E81D"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458C8A1C"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3B9B2B64"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4ADC5F4A"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9</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03406A0F"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59318290"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5B6AA23C"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24DEB310"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0E88296F"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18AA38C8"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690CD405"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1F6BE5C9"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095B1422"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0620141A"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17AFE252"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518A1218"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38E5064D"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452F7ACF"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9</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498731F0"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62939CC0"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53F1666A"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6EF2C33A"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72387649"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7B1ED636"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7F0EC045"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2C2EAE24"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15DB6B41"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1DAE5DBA"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454E7C7D"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6F0AB208"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085CC8F5"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6A960FC8"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9</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19E84F04"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002BFA63"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323168B4"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2C8A98D6"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5C160AA1"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54A2A7DE"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4A4097C0"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73F301FC" w14:textId="77777777" w:rsidR="001904B6" w:rsidRDefault="001904B6" w:rsidP="007E6772">
            <w:pPr>
              <w:keepNext/>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4CA0288B"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37402A0C" w14:textId="77777777" w:rsidR="001904B6" w:rsidRDefault="001904B6" w:rsidP="007E6772">
            <w:pPr>
              <w:keepNext/>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3399E820"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326ADE54" w14:textId="77777777" w:rsidR="001904B6" w:rsidRDefault="001904B6" w:rsidP="007E6772">
            <w:pPr>
              <w:keepNext/>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48E01A07" w14:textId="77777777" w:rsidR="001904B6" w:rsidRDefault="001904B6" w:rsidP="007E6772">
            <w:pPr>
              <w:keepNext/>
              <w:autoSpaceDE w:val="0"/>
              <w:autoSpaceDN w:val="0"/>
              <w:adjustRightInd w:val="0"/>
              <w:jc w:val="both"/>
              <w:rPr>
                <w:rFonts w:ascii="Times New Roman" w:hAnsi="Times New Roman"/>
                <w:sz w:val="14"/>
                <w:szCs w:val="14"/>
                <w:lang w:val="is-IS"/>
              </w:rPr>
            </w:pPr>
          </w:p>
          <w:p w14:paraId="58534C64" w14:textId="77777777" w:rsidR="001904B6" w:rsidRDefault="001904B6" w:rsidP="007E6772">
            <w:pPr>
              <w:keepNext/>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9</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0EA68DF8" w14:textId="77777777" w:rsidR="001904B6" w:rsidRDefault="001904B6" w:rsidP="007E6772">
            <w:pPr>
              <w:keepNext/>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26A11D51" w14:textId="77777777" w:rsidR="001904B6" w:rsidRDefault="001904B6" w:rsidP="007E6772">
            <w:pPr>
              <w:keepNext/>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0DEE6513" w14:textId="77777777" w:rsidR="001904B6" w:rsidRDefault="001904B6" w:rsidP="007E6772">
            <w:pPr>
              <w:keepNext/>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0DA849AB" w14:textId="77777777" w:rsidR="001904B6" w:rsidRDefault="001904B6" w:rsidP="007E6772">
            <w:pPr>
              <w:keepNext/>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0C1EEEB4" w14:textId="77777777" w:rsidR="001904B6" w:rsidRDefault="001904B6" w:rsidP="007E6772">
            <w:pPr>
              <w:keepNext/>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19B8311B" w14:textId="77777777" w:rsidR="001904B6" w:rsidRDefault="001904B6" w:rsidP="007E6772">
            <w:pPr>
              <w:keepNext/>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r w:rsidR="001904B6" w:rsidRPr="00EC43A5" w14:paraId="648EC989" w14:textId="77777777" w:rsidTr="00742B8B">
        <w:trPr>
          <w:cantSplit/>
          <w:trHeight w:hRule="exact" w:val="516"/>
        </w:trPr>
        <w:tc>
          <w:tcPr>
            <w:tcW w:w="992" w:type="dxa"/>
            <w:tcBorders>
              <w:top w:val="single" w:sz="8" w:space="0" w:color="231F20"/>
              <w:left w:val="single" w:sz="8" w:space="0" w:color="231F20"/>
              <w:bottom w:val="single" w:sz="8" w:space="0" w:color="231F20"/>
              <w:right w:val="single" w:sz="8" w:space="0" w:color="231F20"/>
            </w:tcBorders>
          </w:tcPr>
          <w:p w14:paraId="2B0A6A68" w14:textId="77777777" w:rsidR="001904B6" w:rsidRDefault="001904B6" w:rsidP="007E6772">
            <w:pPr>
              <w:autoSpaceDE w:val="0"/>
              <w:autoSpaceDN w:val="0"/>
              <w:adjustRightInd w:val="0"/>
              <w:jc w:val="both"/>
              <w:rPr>
                <w:rFonts w:ascii="Times New Roman" w:hAnsi="Times New Roman"/>
                <w:szCs w:val="24"/>
                <w:lang w:val="is-IS"/>
              </w:rPr>
            </w:pPr>
          </w:p>
        </w:tc>
        <w:tc>
          <w:tcPr>
            <w:tcW w:w="709" w:type="dxa"/>
            <w:tcBorders>
              <w:top w:val="single" w:sz="8" w:space="0" w:color="231F20"/>
              <w:left w:val="single" w:sz="8" w:space="0" w:color="231F20"/>
              <w:bottom w:val="single" w:sz="8" w:space="0" w:color="231F20"/>
              <w:right w:val="single" w:sz="8" w:space="0" w:color="231F20"/>
            </w:tcBorders>
          </w:tcPr>
          <w:p w14:paraId="49A0E076" w14:textId="77777777" w:rsidR="001904B6" w:rsidRDefault="001904B6" w:rsidP="007E6772">
            <w:pPr>
              <w:autoSpaceDE w:val="0"/>
              <w:autoSpaceDN w:val="0"/>
              <w:adjustRightInd w:val="0"/>
              <w:jc w:val="both"/>
              <w:rPr>
                <w:rFonts w:ascii="Times New Roman" w:hAnsi="Times New Roman"/>
                <w:sz w:val="14"/>
                <w:szCs w:val="14"/>
                <w:lang w:val="is-IS"/>
              </w:rPr>
            </w:pPr>
          </w:p>
          <w:p w14:paraId="3BCFF00D" w14:textId="77777777" w:rsidR="001904B6" w:rsidRDefault="001904B6" w:rsidP="007E6772">
            <w:pPr>
              <w:autoSpaceDE w:val="0"/>
              <w:autoSpaceDN w:val="0"/>
              <w:adjustRightInd w:val="0"/>
              <w:ind w:left="204" w:right="184"/>
              <w:jc w:val="center"/>
              <w:rPr>
                <w:rFonts w:ascii="Times New Roman" w:hAnsi="Times New Roman"/>
                <w:szCs w:val="24"/>
                <w:lang w:val="is-IS"/>
              </w:rPr>
            </w:pPr>
            <w:r>
              <w:rPr>
                <w:rFonts w:ascii="Times New Roman" w:hAnsi="Times New Roman"/>
                <w:b/>
                <w:bCs/>
                <w:color w:val="231F20"/>
                <w:w w:val="90"/>
                <w:sz w:val="18"/>
                <w:szCs w:val="18"/>
                <w:lang w:val="is-IS"/>
              </w:rPr>
              <w:t>/</w:t>
            </w:r>
          </w:p>
        </w:tc>
        <w:tc>
          <w:tcPr>
            <w:tcW w:w="540" w:type="dxa"/>
            <w:tcBorders>
              <w:top w:val="single" w:sz="8" w:space="0" w:color="231F20"/>
              <w:left w:val="single" w:sz="8" w:space="0" w:color="231F20"/>
              <w:bottom w:val="single" w:sz="8" w:space="0" w:color="231F20"/>
              <w:right w:val="single" w:sz="8" w:space="0" w:color="231F20"/>
            </w:tcBorders>
          </w:tcPr>
          <w:p w14:paraId="3338ECC1" w14:textId="77777777" w:rsidR="001904B6" w:rsidRDefault="001904B6" w:rsidP="007E6772">
            <w:pPr>
              <w:autoSpaceDE w:val="0"/>
              <w:autoSpaceDN w:val="0"/>
              <w:adjustRightInd w:val="0"/>
              <w:jc w:val="both"/>
              <w:rPr>
                <w:rFonts w:ascii="Times New Roman" w:hAnsi="Times New Roman"/>
                <w:sz w:val="14"/>
                <w:szCs w:val="14"/>
                <w:lang w:val="is-IS"/>
              </w:rPr>
            </w:pPr>
          </w:p>
          <w:p w14:paraId="29DF6D46" w14:textId="77777777" w:rsidR="001904B6" w:rsidRDefault="001904B6" w:rsidP="007E6772">
            <w:pPr>
              <w:autoSpaceDE w:val="0"/>
              <w:autoSpaceDN w:val="0"/>
              <w:adjustRightInd w:val="0"/>
              <w:ind w:left="205" w:right="185"/>
              <w:jc w:val="center"/>
              <w:rPr>
                <w:rFonts w:ascii="Times New Roman" w:hAnsi="Times New Roman"/>
                <w:szCs w:val="24"/>
                <w:lang w:val="is-IS"/>
              </w:rPr>
            </w:pPr>
            <w:r>
              <w:rPr>
                <w:rFonts w:ascii="Times New Roman" w:hAnsi="Times New Roman"/>
                <w:b/>
                <w:bCs/>
                <w:color w:val="231F20"/>
                <w:w w:val="71"/>
                <w:sz w:val="18"/>
                <w:szCs w:val="18"/>
                <w:lang w:val="is-IS"/>
              </w:rPr>
              <w:t>:</w:t>
            </w:r>
          </w:p>
        </w:tc>
        <w:tc>
          <w:tcPr>
            <w:tcW w:w="900" w:type="dxa"/>
            <w:tcBorders>
              <w:top w:val="single" w:sz="8" w:space="0" w:color="231F20"/>
              <w:left w:val="single" w:sz="8" w:space="0" w:color="231F20"/>
              <w:bottom w:val="single" w:sz="8" w:space="0" w:color="231F20"/>
              <w:right w:val="single" w:sz="8" w:space="0" w:color="231F20"/>
            </w:tcBorders>
          </w:tcPr>
          <w:p w14:paraId="7B6FE301" w14:textId="77777777" w:rsidR="001904B6" w:rsidRDefault="001904B6" w:rsidP="007E6772">
            <w:pPr>
              <w:autoSpaceDE w:val="0"/>
              <w:autoSpaceDN w:val="0"/>
              <w:adjustRightInd w:val="0"/>
              <w:jc w:val="both"/>
              <w:rPr>
                <w:rFonts w:ascii="Times New Roman" w:hAnsi="Times New Roman"/>
                <w:sz w:val="14"/>
                <w:szCs w:val="14"/>
                <w:lang w:val="is-IS"/>
              </w:rPr>
            </w:pPr>
          </w:p>
          <w:p w14:paraId="0E648FA2" w14:textId="77777777" w:rsidR="001904B6" w:rsidRDefault="001904B6" w:rsidP="007E6772">
            <w:pPr>
              <w:autoSpaceDE w:val="0"/>
              <w:autoSpaceDN w:val="0"/>
              <w:adjustRightInd w:val="0"/>
              <w:ind w:left="265" w:right="-20"/>
              <w:jc w:val="both"/>
              <w:rPr>
                <w:rFonts w:ascii="Times New Roman" w:hAnsi="Times New Roman"/>
                <w:szCs w:val="24"/>
                <w:lang w:val="is-IS"/>
              </w:rPr>
            </w:pPr>
            <w:r>
              <w:rPr>
                <w:rFonts w:ascii="Times New Roman" w:hAnsi="Times New Roman"/>
                <w:color w:val="231F20"/>
                <w:spacing w:val="-2"/>
                <w:w w:val="69"/>
                <w:sz w:val="18"/>
                <w:szCs w:val="18"/>
                <w:lang w:val="is-IS"/>
              </w:rPr>
              <w:t>9</w:t>
            </w:r>
            <w:r>
              <w:rPr>
                <w:rFonts w:ascii="Times New Roman" w:hAnsi="Times New Roman"/>
                <w:color w:val="231F20"/>
                <w:spacing w:val="1"/>
                <w:w w:val="69"/>
                <w:sz w:val="18"/>
                <w:szCs w:val="18"/>
                <w:lang w:val="is-IS"/>
              </w:rPr>
              <w:t>0</w:t>
            </w:r>
            <w:r>
              <w:rPr>
                <w:rFonts w:ascii="Times New Roman" w:hAnsi="Times New Roman"/>
                <w:color w:val="231F20"/>
                <w:w w:val="69"/>
                <w:sz w:val="18"/>
                <w:szCs w:val="18"/>
                <w:lang w:val="is-IS"/>
              </w:rPr>
              <w:t>0</w:t>
            </w:r>
            <w:r>
              <w:rPr>
                <w:rFonts w:ascii="Times New Roman" w:hAnsi="Times New Roman"/>
                <w:color w:val="231F20"/>
                <w:spacing w:val="-23"/>
                <w:sz w:val="18"/>
                <w:szCs w:val="18"/>
                <w:lang w:val="is-IS"/>
              </w:rPr>
              <w:t> </w:t>
            </w:r>
            <w:r>
              <w:rPr>
                <w:rFonts w:ascii="Times New Roman" w:hAnsi="Times New Roman"/>
                <w:color w:val="231F20"/>
                <w:spacing w:val="-4"/>
                <w:w w:val="66"/>
                <w:sz w:val="18"/>
                <w:szCs w:val="18"/>
                <w:lang w:val="is-IS"/>
              </w:rPr>
              <w:t>a.e.</w:t>
            </w:r>
          </w:p>
        </w:tc>
        <w:tc>
          <w:tcPr>
            <w:tcW w:w="1112" w:type="dxa"/>
            <w:tcBorders>
              <w:top w:val="single" w:sz="8" w:space="0" w:color="231F20"/>
              <w:left w:val="single" w:sz="8" w:space="0" w:color="231F20"/>
              <w:bottom w:val="single" w:sz="8" w:space="0" w:color="231F20"/>
              <w:right w:val="single" w:sz="8" w:space="0" w:color="231F20"/>
            </w:tcBorders>
          </w:tcPr>
          <w:p w14:paraId="42E6ED7A" w14:textId="77777777" w:rsidR="001904B6" w:rsidRDefault="001904B6" w:rsidP="007E6772">
            <w:pPr>
              <w:autoSpaceDE w:val="0"/>
              <w:autoSpaceDN w:val="0"/>
              <w:adjustRightInd w:val="0"/>
              <w:jc w:val="both"/>
              <w:rPr>
                <w:rFonts w:ascii="Times New Roman" w:hAnsi="Times New Roman"/>
                <w:szCs w:val="24"/>
                <w:lang w:val="is-IS"/>
              </w:rPr>
            </w:pPr>
          </w:p>
        </w:tc>
        <w:tc>
          <w:tcPr>
            <w:tcW w:w="892" w:type="dxa"/>
            <w:tcBorders>
              <w:top w:val="single" w:sz="8" w:space="0" w:color="231F20"/>
              <w:left w:val="single" w:sz="8" w:space="0" w:color="231F20"/>
              <w:bottom w:val="single" w:sz="8" w:space="0" w:color="231F20"/>
              <w:right w:val="single" w:sz="8" w:space="0" w:color="231F20"/>
            </w:tcBorders>
          </w:tcPr>
          <w:p w14:paraId="303140EE" w14:textId="77777777" w:rsidR="001904B6" w:rsidRDefault="001904B6" w:rsidP="007E6772">
            <w:pPr>
              <w:autoSpaceDE w:val="0"/>
              <w:autoSpaceDN w:val="0"/>
              <w:adjustRightInd w:val="0"/>
              <w:jc w:val="both"/>
              <w:rPr>
                <w:rFonts w:ascii="Times New Roman" w:hAnsi="Times New Roman"/>
                <w:szCs w:val="24"/>
                <w:lang w:val="is-IS"/>
              </w:rPr>
            </w:pPr>
          </w:p>
        </w:tc>
        <w:tc>
          <w:tcPr>
            <w:tcW w:w="1090" w:type="dxa"/>
            <w:tcBorders>
              <w:top w:val="single" w:sz="8" w:space="0" w:color="231F20"/>
              <w:left w:val="single" w:sz="8" w:space="0" w:color="231F20"/>
              <w:bottom w:val="single" w:sz="8" w:space="0" w:color="231F20"/>
              <w:right w:val="single" w:sz="8" w:space="0" w:color="231F20"/>
            </w:tcBorders>
          </w:tcPr>
          <w:p w14:paraId="6C94BB9B" w14:textId="77777777" w:rsidR="001904B6" w:rsidRDefault="001904B6" w:rsidP="007E6772">
            <w:pPr>
              <w:autoSpaceDE w:val="0"/>
              <w:autoSpaceDN w:val="0"/>
              <w:adjustRightInd w:val="0"/>
              <w:ind w:left="191" w:right="-20"/>
              <w:jc w:val="both"/>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„0“</w:t>
            </w:r>
            <w:r>
              <w:rPr>
                <w:rFonts w:ascii="Times New Roman" w:hAnsi="Times New Roman"/>
                <w:color w:val="231F20"/>
                <w:spacing w:val="-6"/>
                <w:w w:val="78"/>
                <w:sz w:val="14"/>
                <w:szCs w:val="14"/>
                <w:lang w:val="is-IS"/>
              </w:rPr>
              <w:t>,</w:t>
            </w:r>
          </w:p>
          <w:p w14:paraId="20EE1EA6" w14:textId="77777777" w:rsidR="001904B6" w:rsidRDefault="001904B6" w:rsidP="007E6772">
            <w:pPr>
              <w:autoSpaceDE w:val="0"/>
              <w:autoSpaceDN w:val="0"/>
              <w:adjustRightInd w:val="0"/>
              <w:ind w:left="47" w:right="-20"/>
              <w:jc w:val="both"/>
              <w:rPr>
                <w:rFonts w:ascii="Times New Roman" w:hAnsi="Times New Roman"/>
                <w:szCs w:val="24"/>
                <w:lang w:val="is-IS"/>
              </w:rPr>
            </w:pPr>
            <w:r>
              <w:rPr>
                <w:rFonts w:ascii="Times New Roman" w:hAnsi="Times New Roman"/>
                <w:color w:val="231F20"/>
                <w:spacing w:val="-6"/>
                <w:w w:val="78"/>
                <w:sz w:val="14"/>
                <w:szCs w:val="14"/>
                <w:lang w:val="is-IS"/>
              </w:rPr>
              <w:t>inndælingu lokið</w:t>
            </w:r>
          </w:p>
        </w:tc>
        <w:tc>
          <w:tcPr>
            <w:tcW w:w="2837" w:type="dxa"/>
            <w:tcBorders>
              <w:top w:val="single" w:sz="8" w:space="0" w:color="231F20"/>
              <w:left w:val="single" w:sz="8" w:space="0" w:color="231F20"/>
              <w:bottom w:val="single" w:sz="8" w:space="0" w:color="231F20"/>
              <w:right w:val="single" w:sz="8" w:space="0" w:color="231F20"/>
            </w:tcBorders>
          </w:tcPr>
          <w:p w14:paraId="6A1A8B29" w14:textId="77777777" w:rsidR="001904B6" w:rsidRDefault="001904B6" w:rsidP="007E6772">
            <w:pPr>
              <w:autoSpaceDE w:val="0"/>
              <w:autoSpaceDN w:val="0"/>
              <w:adjustRightInd w:val="0"/>
              <w:ind w:left="153" w:right="205"/>
              <w:rPr>
                <w:rFonts w:ascii="Times New Roman" w:hAnsi="Times New Roman"/>
                <w:color w:val="000000"/>
                <w:sz w:val="14"/>
                <w:szCs w:val="14"/>
                <w:lang w:val="is-IS"/>
              </w:rPr>
            </w:pPr>
            <w:r>
              <w:rPr>
                <w:rFonts w:ascii="Times New Roman" w:hAnsi="Times New Roman"/>
                <w:color w:val="231F20"/>
                <w:spacing w:val="-3"/>
                <w:sz w:val="20"/>
                <w:lang w:val="is-IS"/>
              </w:rPr>
              <w:sym w:font="Symbol" w:char="F084"/>
            </w:r>
            <w:r>
              <w:rPr>
                <w:rFonts w:ascii="Times New Roman" w:hAnsi="Times New Roman"/>
                <w:color w:val="231F20"/>
                <w:spacing w:val="-3"/>
                <w:sz w:val="14"/>
                <w:szCs w:val="14"/>
                <w:lang w:val="is-IS"/>
              </w:rPr>
              <w:t xml:space="preserve"> Ef ekki „0“</w:t>
            </w:r>
            <w:r>
              <w:rPr>
                <w:rFonts w:ascii="Times New Roman" w:hAnsi="Times New Roman"/>
                <w:color w:val="231F20"/>
                <w:spacing w:val="-6"/>
                <w:w w:val="78"/>
                <w:sz w:val="14"/>
                <w:szCs w:val="14"/>
                <w:lang w:val="is-IS"/>
              </w:rPr>
              <w:t>,</w:t>
            </w:r>
            <w:r>
              <w:rPr>
                <w:rFonts w:ascii="Times New Roman" w:hAnsi="Times New Roman"/>
                <w:color w:val="231F20"/>
                <w:w w:val="66"/>
                <w:sz w:val="14"/>
                <w:szCs w:val="14"/>
                <w:lang w:val="is-IS"/>
              </w:rPr>
              <w:t>,</w:t>
            </w:r>
            <w:r>
              <w:rPr>
                <w:rFonts w:ascii="Times New Roman" w:hAnsi="Times New Roman"/>
                <w:color w:val="231F20"/>
                <w:spacing w:val="-12"/>
                <w:sz w:val="14"/>
                <w:szCs w:val="14"/>
                <w:lang w:val="is-IS"/>
              </w:rPr>
              <w:t xml:space="preserve"> </w:t>
            </w:r>
            <w:r>
              <w:rPr>
                <w:rFonts w:ascii="Times New Roman" w:hAnsi="Times New Roman"/>
                <w:color w:val="231F20"/>
                <w:spacing w:val="-1"/>
                <w:w w:val="81"/>
                <w:sz w:val="14"/>
                <w:szCs w:val="14"/>
                <w:lang w:val="is-IS"/>
              </w:rPr>
              <w:t>þarf aðra inndælingu</w:t>
            </w:r>
          </w:p>
          <w:p w14:paraId="1759A154" w14:textId="77777777" w:rsidR="001904B6" w:rsidRDefault="001904B6" w:rsidP="007E6772">
            <w:pPr>
              <w:autoSpaceDE w:val="0"/>
              <w:autoSpaceDN w:val="0"/>
              <w:adjustRightInd w:val="0"/>
              <w:ind w:left="16" w:right="12"/>
              <w:jc w:val="center"/>
              <w:rPr>
                <w:rFonts w:ascii="Times New Roman" w:hAnsi="Times New Roman"/>
                <w:szCs w:val="24"/>
                <w:lang w:val="is-IS"/>
              </w:rPr>
            </w:pPr>
            <w:r>
              <w:rPr>
                <w:rFonts w:ascii="Times New Roman" w:hAnsi="Times New Roman"/>
                <w:color w:val="231F20"/>
                <w:spacing w:val="-3"/>
                <w:w w:val="86"/>
                <w:sz w:val="14"/>
                <w:szCs w:val="14"/>
                <w:lang w:val="is-IS"/>
              </w:rPr>
              <w:t>Sprautaðu þessu magni</w:t>
            </w:r>
            <w:r>
              <w:rPr>
                <w:rFonts w:ascii="Times New Roman" w:hAnsi="Times New Roman"/>
                <w:color w:val="231F20"/>
                <w:spacing w:val="-12"/>
                <w:sz w:val="14"/>
                <w:szCs w:val="14"/>
                <w:lang w:val="is-IS"/>
              </w:rPr>
              <w:t xml:space="preserve"> </w:t>
            </w:r>
            <w:r>
              <w:rPr>
                <w:rFonts w:ascii="Times New Roman" w:hAnsi="Times New Roman"/>
                <w:color w:val="231F20"/>
                <w:w w:val="66"/>
                <w:sz w:val="14"/>
                <w:szCs w:val="14"/>
                <w:lang w:val="is-IS"/>
              </w:rPr>
              <w:t>.........</w:t>
            </w:r>
            <w:r>
              <w:rPr>
                <w:rFonts w:ascii="Times New Roman" w:hAnsi="Times New Roman"/>
                <w:color w:val="231F20"/>
                <w:spacing w:val="-1"/>
                <w:w w:val="66"/>
                <w:sz w:val="14"/>
                <w:szCs w:val="14"/>
                <w:lang w:val="is-IS"/>
              </w:rPr>
              <w:t>.með nýjum lyfjapenna</w:t>
            </w:r>
          </w:p>
        </w:tc>
      </w:tr>
    </w:tbl>
    <w:p w14:paraId="54D68B8C" w14:textId="77777777" w:rsidR="001904B6" w:rsidRDefault="001904B6" w:rsidP="007E6772">
      <w:pPr>
        <w:adjustRightInd w:val="0"/>
        <w:ind w:left="567" w:hanging="567"/>
        <w:rPr>
          <w:rFonts w:ascii="Times New Roman" w:hAnsi="Times New Roman"/>
          <w:sz w:val="22"/>
          <w:szCs w:val="22"/>
          <w:lang w:val="is-IS"/>
        </w:rPr>
      </w:pPr>
    </w:p>
    <w:p w14:paraId="45B46096" w14:textId="77777777" w:rsidR="001904B6" w:rsidRDefault="001904B6" w:rsidP="007E6772">
      <w:pPr>
        <w:pStyle w:val="MC"/>
        <w:spacing w:after="0"/>
        <w:rPr>
          <w:rFonts w:ascii="Times New Roman" w:hAnsi="Times New Roman"/>
          <w:sz w:val="22"/>
          <w:szCs w:val="22"/>
          <w:lang w:val="is-IS"/>
        </w:rPr>
      </w:pPr>
    </w:p>
    <w:p w14:paraId="4A06E87C" w14:textId="1681C99D" w:rsidR="001904B6" w:rsidRDefault="001904B6" w:rsidP="007E6772">
      <w:pPr>
        <w:ind w:right="-2"/>
        <w:rPr>
          <w:rFonts w:ascii="Times New Roman" w:hAnsi="Times New Roman"/>
          <w:sz w:val="22"/>
          <w:szCs w:val="22"/>
          <w:lang w:val="is-IS"/>
        </w:rPr>
      </w:pPr>
      <w:r>
        <w:rPr>
          <w:rFonts w:ascii="Times New Roman" w:hAnsi="Times New Roman"/>
          <w:sz w:val="22"/>
          <w:szCs w:val="22"/>
          <w:lang w:val="is-IS"/>
        </w:rPr>
        <w:t>Þessar leiðbeiningar um notkun voru síðast uppfærðar í: {MM/ÁÁÁÁ}.</w:t>
      </w:r>
    </w:p>
    <w:p w14:paraId="73971AF0" w14:textId="77777777" w:rsidR="00021A42" w:rsidRDefault="00021A42" w:rsidP="007E6772">
      <w:pPr>
        <w:ind w:right="-2"/>
        <w:rPr>
          <w:rFonts w:ascii="Times New Roman" w:hAnsi="Times New Roman"/>
          <w:sz w:val="22"/>
          <w:szCs w:val="22"/>
          <w:lang w:val="is-IS"/>
        </w:rPr>
      </w:pPr>
    </w:p>
    <w:sectPr w:rsidR="00021A42">
      <w:footerReference w:type="default" r:id="rId84"/>
      <w:type w:val="continuous"/>
      <w:pgSz w:w="11907" w:h="16840" w:code="9"/>
      <w:pgMar w:top="1134" w:right="1418" w:bottom="1134" w:left="1418" w:header="737" w:footer="737" w:gutter="0"/>
      <w:cols w:space="708"/>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9AB87" w14:textId="77777777" w:rsidR="00B31AD8" w:rsidRDefault="00B31AD8">
      <w:r>
        <w:separator/>
      </w:r>
    </w:p>
    <w:p w14:paraId="07660907" w14:textId="77777777" w:rsidR="00B31AD8" w:rsidRDefault="00B31AD8"/>
  </w:endnote>
  <w:endnote w:type="continuationSeparator" w:id="0">
    <w:p w14:paraId="53AA89DC" w14:textId="77777777" w:rsidR="00B31AD8" w:rsidRDefault="00B31AD8">
      <w:r>
        <w:continuationSeparator/>
      </w:r>
    </w:p>
    <w:p w14:paraId="50779B1B" w14:textId="77777777" w:rsidR="00B31AD8" w:rsidRDefault="00B31AD8"/>
  </w:endnote>
  <w:endnote w:type="continuationNotice" w:id="1">
    <w:p w14:paraId="1478E0A4" w14:textId="77777777" w:rsidR="00B31AD8" w:rsidRDefault="00B31A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CE68B" w14:textId="77777777" w:rsidR="00E8549C" w:rsidRDefault="007018AD">
    <w:pPr>
      <w:pStyle w:val="Footer"/>
      <w:jc w:val="center"/>
      <w:rPr>
        <w:rFonts w:cs="Arial"/>
        <w:sz w:val="16"/>
      </w:rPr>
    </w:pPr>
    <w:r>
      <w:rPr>
        <w:rStyle w:val="PageNumber"/>
        <w:rFonts w:cs="Arial"/>
        <w:sz w:val="16"/>
      </w:rPr>
      <w:fldChar w:fldCharType="begin"/>
    </w:r>
    <w:r>
      <w:rPr>
        <w:rStyle w:val="PageNumber"/>
        <w:rFonts w:cs="Arial"/>
        <w:sz w:val="16"/>
      </w:rPr>
      <w:instrText xml:space="preserve"> PAGE </w:instrText>
    </w:r>
    <w:r>
      <w:rPr>
        <w:rStyle w:val="PageNumber"/>
        <w:rFonts w:cs="Arial"/>
        <w:sz w:val="16"/>
      </w:rPr>
      <w:fldChar w:fldCharType="separate"/>
    </w:r>
    <w:r>
      <w:rPr>
        <w:rStyle w:val="PageNumber"/>
        <w:rFonts w:cs="Arial"/>
        <w:noProof/>
        <w:sz w:val="16"/>
      </w:rPr>
      <w:t>74</w:t>
    </w:r>
    <w:r>
      <w:rPr>
        <w:rStyle w:val="PageNumber"/>
        <w:rFonts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5D316" w14:textId="77777777" w:rsidR="00B31AD8" w:rsidRDefault="00B31AD8">
      <w:r>
        <w:separator/>
      </w:r>
    </w:p>
    <w:p w14:paraId="0D0FAB0B" w14:textId="77777777" w:rsidR="00B31AD8" w:rsidRDefault="00B31AD8"/>
  </w:footnote>
  <w:footnote w:type="continuationSeparator" w:id="0">
    <w:p w14:paraId="7754146C" w14:textId="77777777" w:rsidR="00B31AD8" w:rsidRDefault="00B31AD8">
      <w:r>
        <w:continuationSeparator/>
      </w:r>
    </w:p>
    <w:p w14:paraId="6FA0584F" w14:textId="77777777" w:rsidR="00B31AD8" w:rsidRDefault="00B31AD8"/>
  </w:footnote>
  <w:footnote w:type="continuationNotice" w:id="1">
    <w:p w14:paraId="510A0356" w14:textId="77777777" w:rsidR="00B31AD8" w:rsidRDefault="00B31A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B420026"/>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848526A"/>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C9C2408"/>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80"/>
    <w:multiLevelType w:val="singleLevel"/>
    <w:tmpl w:val="3A3EECC0"/>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7AE8A10E"/>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C73A8868"/>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539E6CC4"/>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9"/>
    <w:multiLevelType w:val="singleLevel"/>
    <w:tmpl w:val="A5FEADC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FFFFFFFE"/>
    <w:multiLevelType w:val="singleLevel"/>
    <w:tmpl w:val="FFFFFFFF"/>
    <w:lvl w:ilvl="0">
      <w:numFmt w:val="decimal"/>
      <w:lvlText w:val="*"/>
      <w:lvlJc w:val="left"/>
      <w:rPr>
        <w:rFonts w:cs="Times New Roman"/>
      </w:rPr>
    </w:lvl>
  </w:abstractNum>
  <w:abstractNum w:abstractNumId="9" w15:restartNumberingAfterBreak="0">
    <w:nsid w:val="010D0F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66A21"/>
    <w:multiLevelType w:val="hybridMultilevel"/>
    <w:tmpl w:val="E2FEDB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8A2663F"/>
    <w:multiLevelType w:val="hybridMultilevel"/>
    <w:tmpl w:val="392EF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ACE3C79"/>
    <w:multiLevelType w:val="hybridMultilevel"/>
    <w:tmpl w:val="729C3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3D15F6C"/>
    <w:multiLevelType w:val="hybridMultilevel"/>
    <w:tmpl w:val="F7C00B46"/>
    <w:lvl w:ilvl="0" w:tplc="5EECE06E">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3F42FE5"/>
    <w:multiLevelType w:val="hybridMultilevel"/>
    <w:tmpl w:val="20888882"/>
    <w:lvl w:ilvl="0" w:tplc="D8608500">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5" w15:restartNumberingAfterBreak="0">
    <w:nsid w:val="148E5275"/>
    <w:multiLevelType w:val="hybridMultilevel"/>
    <w:tmpl w:val="1E5E7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52E3312"/>
    <w:multiLevelType w:val="hybridMultilevel"/>
    <w:tmpl w:val="D488F38A"/>
    <w:lvl w:ilvl="0" w:tplc="2098CC3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6AE4AD9"/>
    <w:multiLevelType w:val="hybridMultilevel"/>
    <w:tmpl w:val="39E2E436"/>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90758E0"/>
    <w:multiLevelType w:val="hybridMultilevel"/>
    <w:tmpl w:val="B0D20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B182E15"/>
    <w:multiLevelType w:val="hybridMultilevel"/>
    <w:tmpl w:val="4CC0DB6C"/>
    <w:lvl w:ilvl="0" w:tplc="0409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BAE082A"/>
    <w:multiLevelType w:val="hybridMultilevel"/>
    <w:tmpl w:val="C2001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CED6447"/>
    <w:multiLevelType w:val="hybridMultilevel"/>
    <w:tmpl w:val="95264E26"/>
    <w:lvl w:ilvl="0" w:tplc="0409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ED03628"/>
    <w:multiLevelType w:val="hybridMultilevel"/>
    <w:tmpl w:val="E110C93C"/>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3" w15:restartNumberingAfterBreak="0">
    <w:nsid w:val="1F105750"/>
    <w:multiLevelType w:val="hybridMultilevel"/>
    <w:tmpl w:val="A5506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3C74584"/>
    <w:multiLevelType w:val="hybridMultilevel"/>
    <w:tmpl w:val="B3F08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5044B87"/>
    <w:multiLevelType w:val="hybridMultilevel"/>
    <w:tmpl w:val="9B8A6B8E"/>
    <w:lvl w:ilvl="0" w:tplc="0409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6" w15:restartNumberingAfterBreak="0">
    <w:nsid w:val="2558691F"/>
    <w:multiLevelType w:val="hybridMultilevel"/>
    <w:tmpl w:val="533A43B8"/>
    <w:lvl w:ilvl="0" w:tplc="0409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6E71634"/>
    <w:multiLevelType w:val="hybridMultilevel"/>
    <w:tmpl w:val="F474C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967178A"/>
    <w:multiLevelType w:val="hybridMultilevel"/>
    <w:tmpl w:val="B0509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98753DD"/>
    <w:multiLevelType w:val="hybridMultilevel"/>
    <w:tmpl w:val="B4082F40"/>
    <w:lvl w:ilvl="0" w:tplc="04070001">
      <w:start w:val="1"/>
      <w:numFmt w:val="bullet"/>
      <w:lvlText w:val=""/>
      <w:lvlJc w:val="left"/>
      <w:pPr>
        <w:ind w:left="61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2CE473CF"/>
    <w:multiLevelType w:val="hybridMultilevel"/>
    <w:tmpl w:val="14E043A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D060713"/>
    <w:multiLevelType w:val="hybridMultilevel"/>
    <w:tmpl w:val="A8AC3E82"/>
    <w:lvl w:ilvl="0" w:tplc="5EC04E74">
      <w:start w:val="1"/>
      <w:numFmt w:val="decimal"/>
      <w:lvlText w:val="%1."/>
      <w:lvlJc w:val="left"/>
      <w:pPr>
        <w:tabs>
          <w:tab w:val="num" w:pos="360"/>
        </w:tabs>
        <w:ind w:left="360" w:hanging="360"/>
      </w:pPr>
      <w:rPr>
        <w:rFonts w:cs="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35E42EAC"/>
    <w:multiLevelType w:val="hybridMultilevel"/>
    <w:tmpl w:val="4CBAF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7561DAD"/>
    <w:multiLevelType w:val="hybridMultilevel"/>
    <w:tmpl w:val="5A561B8E"/>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4" w15:restartNumberingAfterBreak="0">
    <w:nsid w:val="3A22637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3AAF17AD"/>
    <w:multiLevelType w:val="hybridMultilevel"/>
    <w:tmpl w:val="F788B5EA"/>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6" w15:restartNumberingAfterBreak="0">
    <w:nsid w:val="4409599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47152AAD"/>
    <w:multiLevelType w:val="hybridMultilevel"/>
    <w:tmpl w:val="CB46ECA8"/>
    <w:lvl w:ilvl="0" w:tplc="5EECE06E">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B233A59"/>
    <w:multiLevelType w:val="hybridMultilevel"/>
    <w:tmpl w:val="38C2EBDE"/>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9" w15:restartNumberingAfterBreak="0">
    <w:nsid w:val="4CED7864"/>
    <w:multiLevelType w:val="hybridMultilevel"/>
    <w:tmpl w:val="F15AD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ED469DD"/>
    <w:multiLevelType w:val="hybridMultilevel"/>
    <w:tmpl w:val="0AAA67C2"/>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1" w15:restartNumberingAfterBreak="0">
    <w:nsid w:val="50C42D14"/>
    <w:multiLevelType w:val="hybridMultilevel"/>
    <w:tmpl w:val="2B9667A4"/>
    <w:lvl w:ilvl="0" w:tplc="D860850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522B0D6D"/>
    <w:multiLevelType w:val="hybridMultilevel"/>
    <w:tmpl w:val="7662F744"/>
    <w:lvl w:ilvl="0" w:tplc="2098CC3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48F40CC"/>
    <w:multiLevelType w:val="hybridMultilevel"/>
    <w:tmpl w:val="28F0F076"/>
    <w:lvl w:ilvl="0" w:tplc="0409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6AE0BAF"/>
    <w:multiLevelType w:val="hybridMultilevel"/>
    <w:tmpl w:val="C854E4CC"/>
    <w:lvl w:ilvl="0" w:tplc="5EECE06E">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8947059"/>
    <w:multiLevelType w:val="hybridMultilevel"/>
    <w:tmpl w:val="8E68B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DEB4500"/>
    <w:multiLevelType w:val="hybridMultilevel"/>
    <w:tmpl w:val="BEC2964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7" w15:restartNumberingAfterBreak="0">
    <w:nsid w:val="5EAD69A4"/>
    <w:multiLevelType w:val="hybridMultilevel"/>
    <w:tmpl w:val="1D7461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4C5386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9" w15:restartNumberingAfterBreak="0">
    <w:nsid w:val="667738F2"/>
    <w:multiLevelType w:val="hybridMultilevel"/>
    <w:tmpl w:val="A55C464E"/>
    <w:lvl w:ilvl="0" w:tplc="5EECE06E">
      <w:start w:val="1"/>
      <w:numFmt w:val="bullet"/>
      <w:lvlText w:val=""/>
      <w:lvlJc w:val="left"/>
      <w:pPr>
        <w:tabs>
          <w:tab w:val="num" w:pos="567"/>
        </w:tabs>
        <w:ind w:left="567" w:hanging="567"/>
      </w:pPr>
      <w:rPr>
        <w:rFonts w:ascii="Symbol" w:hAnsi="Symbol" w:hint="default"/>
      </w:rPr>
    </w:lvl>
    <w:lvl w:ilvl="1" w:tplc="6D1A09D6">
      <w:start w:val="3"/>
      <w:numFmt w:val="bullet"/>
      <w:lvlText w:val="-"/>
      <w:lvlJc w:val="left"/>
      <w:pPr>
        <w:tabs>
          <w:tab w:val="num" w:pos="1440"/>
        </w:tabs>
        <w:ind w:left="1440" w:hanging="360"/>
      </w:p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50" w15:restartNumberingAfterBreak="0">
    <w:nsid w:val="6830392B"/>
    <w:multiLevelType w:val="hybridMultilevel"/>
    <w:tmpl w:val="B32E6064"/>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1" w15:restartNumberingAfterBreak="0">
    <w:nsid w:val="6A5209FE"/>
    <w:multiLevelType w:val="hybridMultilevel"/>
    <w:tmpl w:val="4F4A30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2" w15:restartNumberingAfterBreak="0">
    <w:nsid w:val="6B1E2A6C"/>
    <w:multiLevelType w:val="hybridMultilevel"/>
    <w:tmpl w:val="48B23684"/>
    <w:lvl w:ilvl="0" w:tplc="04090001">
      <w:start w:val="1"/>
      <w:numFmt w:val="bullet"/>
      <w:lvlText w:val=""/>
      <w:lvlJc w:val="left"/>
      <w:pPr>
        <w:tabs>
          <w:tab w:val="num" w:pos="360"/>
        </w:tabs>
        <w:ind w:left="360" w:hanging="360"/>
      </w:pPr>
      <w:rPr>
        <w:rFonts w:ascii="Symbol" w:hAnsi="Symbol" w:hint="default"/>
      </w:rPr>
    </w:lvl>
    <w:lvl w:ilvl="1" w:tplc="D8608500">
      <w:start w:val="1"/>
      <w:numFmt w:val="bullet"/>
      <w:lvlText w:val=""/>
      <w:lvlJc w:val="left"/>
      <w:pPr>
        <w:tabs>
          <w:tab w:val="num" w:pos="1440"/>
        </w:tabs>
        <w:ind w:left="1440" w:hanging="360"/>
      </w:pPr>
      <w:rPr>
        <w:rFonts w:ascii="Symbol" w:hAnsi="Symbo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B4348F1"/>
    <w:multiLevelType w:val="hybridMultilevel"/>
    <w:tmpl w:val="9F2AA8D6"/>
    <w:lvl w:ilvl="0" w:tplc="0409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54" w15:restartNumberingAfterBreak="0">
    <w:nsid w:val="6BEA3C4C"/>
    <w:multiLevelType w:val="singleLevel"/>
    <w:tmpl w:val="04090001"/>
    <w:lvl w:ilvl="0">
      <w:start w:val="1"/>
      <w:numFmt w:val="bullet"/>
      <w:pStyle w:val="ListNumber"/>
      <w:lvlText w:val=""/>
      <w:lvlJc w:val="left"/>
      <w:pPr>
        <w:tabs>
          <w:tab w:val="num" w:pos="360"/>
        </w:tabs>
        <w:ind w:left="360" w:hanging="360"/>
      </w:pPr>
      <w:rPr>
        <w:rFonts w:ascii="Symbol" w:hAnsi="Symbol" w:hint="default"/>
      </w:rPr>
    </w:lvl>
  </w:abstractNum>
  <w:abstractNum w:abstractNumId="55" w15:restartNumberingAfterBreak="0">
    <w:nsid w:val="7456564B"/>
    <w:multiLevelType w:val="singleLevel"/>
    <w:tmpl w:val="04090001"/>
    <w:lvl w:ilvl="0">
      <w:start w:val="1"/>
      <w:numFmt w:val="bullet"/>
      <w:lvlText w:val=""/>
      <w:lvlJc w:val="left"/>
      <w:pPr>
        <w:ind w:left="720" w:hanging="360"/>
      </w:pPr>
      <w:rPr>
        <w:rFonts w:ascii="Symbol" w:hAnsi="Symbol" w:hint="default"/>
      </w:rPr>
    </w:lvl>
  </w:abstractNum>
  <w:abstractNum w:abstractNumId="56" w15:restartNumberingAfterBreak="0">
    <w:nsid w:val="74B93026"/>
    <w:multiLevelType w:val="hybridMultilevel"/>
    <w:tmpl w:val="DAB045E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57" w15:restartNumberingAfterBreak="0">
    <w:nsid w:val="761D07BB"/>
    <w:multiLevelType w:val="hybridMultilevel"/>
    <w:tmpl w:val="A4E2EA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76D938AE"/>
    <w:multiLevelType w:val="hybridMultilevel"/>
    <w:tmpl w:val="5B86B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99526A1"/>
    <w:multiLevelType w:val="hybridMultilevel"/>
    <w:tmpl w:val="64DCEAE4"/>
    <w:lvl w:ilvl="0" w:tplc="D8608500">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DA27F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1" w15:restartNumberingAfterBreak="0">
    <w:nsid w:val="7DC543D2"/>
    <w:multiLevelType w:val="singleLevel"/>
    <w:tmpl w:val="04090001"/>
    <w:lvl w:ilvl="0">
      <w:start w:val="1"/>
      <w:numFmt w:val="bullet"/>
      <w:pStyle w:val="ListNumber2"/>
      <w:lvlText w:val=""/>
      <w:lvlJc w:val="left"/>
      <w:pPr>
        <w:tabs>
          <w:tab w:val="num" w:pos="360"/>
        </w:tabs>
        <w:ind w:left="360" w:hanging="360"/>
      </w:pPr>
      <w:rPr>
        <w:rFonts w:ascii="Symbol" w:hAnsi="Symbol" w:hint="default"/>
      </w:rPr>
    </w:lvl>
  </w:abstractNum>
  <w:abstractNum w:abstractNumId="62" w15:restartNumberingAfterBreak="0">
    <w:nsid w:val="7FAE0BF8"/>
    <w:multiLevelType w:val="hybridMultilevel"/>
    <w:tmpl w:val="ADCE5A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87560307">
    <w:abstractNumId w:val="7"/>
  </w:num>
  <w:num w:numId="2" w16cid:durableId="124324209">
    <w:abstractNumId w:val="6"/>
  </w:num>
  <w:num w:numId="3" w16cid:durableId="1533568720">
    <w:abstractNumId w:val="9"/>
  </w:num>
  <w:num w:numId="4" w16cid:durableId="980303362">
    <w:abstractNumId w:val="54"/>
  </w:num>
  <w:num w:numId="5" w16cid:durableId="1738547751">
    <w:abstractNumId w:val="61"/>
  </w:num>
  <w:num w:numId="6" w16cid:durableId="1237857455">
    <w:abstractNumId w:val="36"/>
  </w:num>
  <w:num w:numId="7" w16cid:durableId="1390953751">
    <w:abstractNumId w:val="60"/>
  </w:num>
  <w:num w:numId="8" w16cid:durableId="427627493">
    <w:abstractNumId w:val="34"/>
  </w:num>
  <w:num w:numId="9" w16cid:durableId="1644234348">
    <w:abstractNumId w:val="48"/>
  </w:num>
  <w:num w:numId="10" w16cid:durableId="754322117">
    <w:abstractNumId w:val="8"/>
    <w:lvlOverride w:ilvl="0">
      <w:lvl w:ilvl="0">
        <w:start w:val="1"/>
        <w:numFmt w:val="bullet"/>
        <w:lvlText w:val=""/>
        <w:legacy w:legacy="1" w:legacySpace="0" w:legacyIndent="360"/>
        <w:lvlJc w:val="left"/>
        <w:pPr>
          <w:ind w:left="360" w:hanging="360"/>
        </w:pPr>
        <w:rPr>
          <w:rFonts w:ascii="Symbol" w:hAnsi="Symbol" w:hint="default"/>
        </w:rPr>
      </w:lvl>
    </w:lvlOverride>
  </w:num>
  <w:num w:numId="11" w16cid:durableId="711660189">
    <w:abstractNumId w:val="3"/>
  </w:num>
  <w:num w:numId="12" w16cid:durableId="945775818">
    <w:abstractNumId w:val="5"/>
  </w:num>
  <w:num w:numId="13" w16cid:durableId="1687100433">
    <w:abstractNumId w:val="4"/>
  </w:num>
  <w:num w:numId="14" w16cid:durableId="905533220">
    <w:abstractNumId w:val="2"/>
  </w:num>
  <w:num w:numId="15" w16cid:durableId="1013803111">
    <w:abstractNumId w:val="1"/>
  </w:num>
  <w:num w:numId="16" w16cid:durableId="9721358">
    <w:abstractNumId w:val="0"/>
  </w:num>
  <w:num w:numId="17" w16cid:durableId="459958649">
    <w:abstractNumId w:val="24"/>
  </w:num>
  <w:num w:numId="18" w16cid:durableId="2034989524">
    <w:abstractNumId w:val="30"/>
  </w:num>
  <w:num w:numId="19" w16cid:durableId="962348328">
    <w:abstractNumId w:val="17"/>
  </w:num>
  <w:num w:numId="20" w16cid:durableId="387262020">
    <w:abstractNumId w:val="45"/>
  </w:num>
  <w:num w:numId="21" w16cid:durableId="702753672">
    <w:abstractNumId w:val="11"/>
  </w:num>
  <w:num w:numId="22" w16cid:durableId="1171063320">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3565283">
    <w:abstractNumId w:val="13"/>
  </w:num>
  <w:num w:numId="24" w16cid:durableId="1004825168">
    <w:abstractNumId w:val="37"/>
  </w:num>
  <w:num w:numId="25" w16cid:durableId="1688601175">
    <w:abstractNumId w:val="44"/>
  </w:num>
  <w:num w:numId="26" w16cid:durableId="175528063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91891375">
    <w:abstractNumId w:val="39"/>
  </w:num>
  <w:num w:numId="28" w16cid:durableId="1473718328">
    <w:abstractNumId w:val="18"/>
  </w:num>
  <w:num w:numId="29" w16cid:durableId="1081215493">
    <w:abstractNumId w:val="20"/>
  </w:num>
  <w:num w:numId="30" w16cid:durableId="704140332">
    <w:abstractNumId w:val="56"/>
  </w:num>
  <w:num w:numId="31" w16cid:durableId="1760367642">
    <w:abstractNumId w:val="47"/>
  </w:num>
  <w:num w:numId="32" w16cid:durableId="1327125257">
    <w:abstractNumId w:val="42"/>
  </w:num>
  <w:num w:numId="33" w16cid:durableId="48578143">
    <w:abstractNumId w:val="16"/>
  </w:num>
  <w:num w:numId="34" w16cid:durableId="1935019338">
    <w:abstractNumId w:val="19"/>
  </w:num>
  <w:num w:numId="35" w16cid:durableId="1822456948">
    <w:abstractNumId w:val="52"/>
  </w:num>
  <w:num w:numId="36" w16cid:durableId="430276517">
    <w:abstractNumId w:val="43"/>
  </w:num>
  <w:num w:numId="37" w16cid:durableId="245380891">
    <w:abstractNumId w:val="26"/>
  </w:num>
  <w:num w:numId="38" w16cid:durableId="1617132002">
    <w:abstractNumId w:val="21"/>
  </w:num>
  <w:num w:numId="39" w16cid:durableId="849762173">
    <w:abstractNumId w:val="41"/>
  </w:num>
  <w:num w:numId="40" w16cid:durableId="1935094485">
    <w:abstractNumId w:val="14"/>
  </w:num>
  <w:num w:numId="41" w16cid:durableId="1032075147">
    <w:abstractNumId w:val="59"/>
  </w:num>
  <w:num w:numId="42" w16cid:durableId="352807894">
    <w:abstractNumId w:val="32"/>
  </w:num>
  <w:num w:numId="43" w16cid:durableId="435757432">
    <w:abstractNumId w:val="31"/>
  </w:num>
  <w:num w:numId="44" w16cid:durableId="138787652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5312220">
    <w:abstractNumId w:val="4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5942321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67109655">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1173662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75976951">
    <w:abstractNumId w:val="12"/>
  </w:num>
  <w:num w:numId="50" w16cid:durableId="1034424386">
    <w:abstractNumId w:val="15"/>
  </w:num>
  <w:num w:numId="51" w16cid:durableId="1156340294">
    <w:abstractNumId w:val="10"/>
  </w:num>
  <w:num w:numId="52" w16cid:durableId="646127968">
    <w:abstractNumId w:val="29"/>
  </w:num>
  <w:num w:numId="53" w16cid:durableId="1596553650">
    <w:abstractNumId w:val="51"/>
  </w:num>
  <w:num w:numId="54" w16cid:durableId="79833759">
    <w:abstractNumId w:val="55"/>
  </w:num>
  <w:num w:numId="55" w16cid:durableId="1512722699">
    <w:abstractNumId w:val="62"/>
  </w:num>
  <w:num w:numId="56" w16cid:durableId="84031424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27199508">
    <w:abstractNumId w:val="27"/>
  </w:num>
  <w:num w:numId="58" w16cid:durableId="206142624">
    <w:abstractNumId w:val="28"/>
  </w:num>
  <w:num w:numId="59" w16cid:durableId="1699619414">
    <w:abstractNumId w:val="25"/>
  </w:num>
  <w:num w:numId="60" w16cid:durableId="1866672800">
    <w:abstractNumId w:val="57"/>
  </w:num>
  <w:num w:numId="61" w16cid:durableId="685594364">
    <w:abstractNumId w:val="58"/>
  </w:num>
  <w:num w:numId="62" w16cid:durableId="237523901">
    <w:abstractNumId w:val="23"/>
  </w:num>
  <w:num w:numId="63" w16cid:durableId="624000615">
    <w:abstractNumId w:val="53"/>
  </w:num>
  <w:num w:numId="64" w16cid:durableId="1758553898">
    <w:abstractNumId w:val="46"/>
  </w:num>
  <w:numIdMacAtCleanup w:val="6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etion">
    <w15:presenceInfo w15:providerId="None" w15:userId="deleti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oNotTrackFormatting/>
  <w:documentProtection w:edit="trackedChange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7efc3e8-4302-448e-abeb-a2052c70eac4" w:val=" "/>
    <w:docVar w:name="VAULT_ND_15a598de-9242-4c35-a2f9-9b1426e4340e" w:val=" "/>
    <w:docVar w:name="VAULT_ND_1b2554fe-0f5b-49c0-8c83-728bb17e4c9a" w:val=" "/>
    <w:docVar w:name="VAULT_ND_5dfa7ea1-4cff-45de-902f-4c6935194209" w:val=" "/>
    <w:docVar w:name="VAULT_ND_72f8ede8-d07b-49c7-a2d8-d81f8931ee42" w:val=" "/>
    <w:docVar w:name="VAULT_ND_a09b6620-d1f1-41bf-8007-7142ab19632b" w:val=" "/>
    <w:docVar w:name="VAULT_ND_e947e058-48cd-49df-ab6c-cfbf12599372" w:val=" "/>
    <w:docVar w:name="Version" w:val="0"/>
  </w:docVars>
  <w:rsids>
    <w:rsidRoot w:val="00E8549C"/>
    <w:rsid w:val="00013E61"/>
    <w:rsid w:val="00021A42"/>
    <w:rsid w:val="00025E92"/>
    <w:rsid w:val="00040D13"/>
    <w:rsid w:val="00052F47"/>
    <w:rsid w:val="000A0A4A"/>
    <w:rsid w:val="000B38F5"/>
    <w:rsid w:val="000B5FA4"/>
    <w:rsid w:val="000C0164"/>
    <w:rsid w:val="000D7096"/>
    <w:rsid w:val="001034D4"/>
    <w:rsid w:val="00142997"/>
    <w:rsid w:val="001555E3"/>
    <w:rsid w:val="0017356C"/>
    <w:rsid w:val="00186586"/>
    <w:rsid w:val="001904B6"/>
    <w:rsid w:val="001C2C36"/>
    <w:rsid w:val="00240D1F"/>
    <w:rsid w:val="0025342B"/>
    <w:rsid w:val="002779AC"/>
    <w:rsid w:val="002E3806"/>
    <w:rsid w:val="002E5949"/>
    <w:rsid w:val="002F7108"/>
    <w:rsid w:val="003514CD"/>
    <w:rsid w:val="00374CD1"/>
    <w:rsid w:val="003A0073"/>
    <w:rsid w:val="003B2C78"/>
    <w:rsid w:val="003C2BA6"/>
    <w:rsid w:val="003E02C8"/>
    <w:rsid w:val="003F787B"/>
    <w:rsid w:val="004078C0"/>
    <w:rsid w:val="0049218E"/>
    <w:rsid w:val="004B0621"/>
    <w:rsid w:val="00504845"/>
    <w:rsid w:val="00506928"/>
    <w:rsid w:val="00522E4C"/>
    <w:rsid w:val="00525B6A"/>
    <w:rsid w:val="00563678"/>
    <w:rsid w:val="00574836"/>
    <w:rsid w:val="00593B4C"/>
    <w:rsid w:val="005A7FF9"/>
    <w:rsid w:val="005D71C1"/>
    <w:rsid w:val="005E459A"/>
    <w:rsid w:val="005F61D0"/>
    <w:rsid w:val="006C2A46"/>
    <w:rsid w:val="006E66CF"/>
    <w:rsid w:val="006E6F57"/>
    <w:rsid w:val="007018AD"/>
    <w:rsid w:val="007046FC"/>
    <w:rsid w:val="007375EA"/>
    <w:rsid w:val="007E6772"/>
    <w:rsid w:val="007F3D95"/>
    <w:rsid w:val="008036DE"/>
    <w:rsid w:val="00810000"/>
    <w:rsid w:val="00810B35"/>
    <w:rsid w:val="008333CC"/>
    <w:rsid w:val="008C7624"/>
    <w:rsid w:val="008D6EB3"/>
    <w:rsid w:val="008F081C"/>
    <w:rsid w:val="00916F3A"/>
    <w:rsid w:val="00940D38"/>
    <w:rsid w:val="009414F3"/>
    <w:rsid w:val="00953010"/>
    <w:rsid w:val="0097712E"/>
    <w:rsid w:val="0099121E"/>
    <w:rsid w:val="009F34C0"/>
    <w:rsid w:val="00A535D0"/>
    <w:rsid w:val="00A6399D"/>
    <w:rsid w:val="00A64CCB"/>
    <w:rsid w:val="00AC635E"/>
    <w:rsid w:val="00B31AD8"/>
    <w:rsid w:val="00B33022"/>
    <w:rsid w:val="00B55637"/>
    <w:rsid w:val="00B604D9"/>
    <w:rsid w:val="00BD1706"/>
    <w:rsid w:val="00C14AA8"/>
    <w:rsid w:val="00C6021C"/>
    <w:rsid w:val="00C6311D"/>
    <w:rsid w:val="00C80831"/>
    <w:rsid w:val="00CA406A"/>
    <w:rsid w:val="00D01000"/>
    <w:rsid w:val="00D3183F"/>
    <w:rsid w:val="00D34834"/>
    <w:rsid w:val="00DB7185"/>
    <w:rsid w:val="00DC50B8"/>
    <w:rsid w:val="00DF31E8"/>
    <w:rsid w:val="00E07978"/>
    <w:rsid w:val="00E35659"/>
    <w:rsid w:val="00E8549C"/>
    <w:rsid w:val="00EB36AA"/>
    <w:rsid w:val="00EC43A5"/>
    <w:rsid w:val="00ED16B2"/>
    <w:rsid w:val="00ED1893"/>
    <w:rsid w:val="00F46244"/>
    <w:rsid w:val="00F62313"/>
    <w:rsid w:val="00F945E4"/>
    <w:rsid w:val="00FA4B49"/>
    <w:rsid w:val="00FC4BC2"/>
    <w:rsid w:val="00FD3F5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9155F8B"/>
  <w14:defaultImageDpi w14:val="96"/>
  <w15:docId w15:val="{AFC8F2F9-6927-425D-BEF4-E06A75617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val="en-US" w:eastAsia="en-US"/>
    </w:rPr>
  </w:style>
  <w:style w:type="paragraph" w:styleId="Heading1">
    <w:name w:val="heading 1"/>
    <w:basedOn w:val="TitleA"/>
    <w:next w:val="Normal"/>
    <w:link w:val="Heading1Char"/>
    <w:uiPriority w:val="9"/>
    <w:qFormat/>
    <w:pPr>
      <w:outlineLvl w:val="0"/>
    </w:pPr>
    <w:rPr>
      <w:rFonts w:ascii="Cambria" w:hAnsi="Cambria"/>
      <w:bCs/>
      <w:kern w:val="32"/>
      <w:sz w:val="32"/>
      <w:szCs w:val="32"/>
    </w:rPr>
  </w:style>
  <w:style w:type="paragraph" w:styleId="Heading2">
    <w:name w:val="heading 2"/>
    <w:basedOn w:val="Normal"/>
    <w:next w:val="Normal"/>
    <w:link w:val="Heading2Char"/>
    <w:uiPriority w:val="9"/>
    <w:qFormat/>
    <w:pPr>
      <w:keepNext/>
      <w:ind w:left="720"/>
      <w:outlineLvl w:val="1"/>
    </w:pPr>
    <w:rPr>
      <w:rFonts w:ascii="Cambria" w:hAnsi="Cambria"/>
      <w:b/>
      <w:bCs/>
      <w:i/>
      <w:iCs/>
      <w:sz w:val="28"/>
      <w:szCs w:val="28"/>
    </w:rPr>
  </w:style>
  <w:style w:type="paragraph" w:styleId="Heading3">
    <w:name w:val="heading 3"/>
    <w:basedOn w:val="Normal"/>
    <w:next w:val="Normal"/>
    <w:link w:val="Heading3Char"/>
    <w:uiPriority w:val="9"/>
    <w:qFormat/>
    <w:pPr>
      <w:keepNext/>
      <w:ind w:left="720"/>
      <w:outlineLvl w:val="2"/>
    </w:pPr>
    <w:rPr>
      <w:rFonts w:ascii="Cambria" w:hAnsi="Cambria"/>
      <w:b/>
      <w:bCs/>
      <w:sz w:val="26"/>
      <w:szCs w:val="26"/>
    </w:rPr>
  </w:style>
  <w:style w:type="paragraph" w:styleId="Heading4">
    <w:name w:val="heading 4"/>
    <w:aliases w:val="D70AR4,titel 4"/>
    <w:basedOn w:val="Normal"/>
    <w:next w:val="Normal"/>
    <w:link w:val="Heading4Char"/>
    <w:uiPriority w:val="9"/>
    <w:qFormat/>
    <w:pPr>
      <w:keepNext/>
      <w:jc w:val="center"/>
      <w:outlineLvl w:val="3"/>
    </w:pPr>
    <w:rPr>
      <w:rFonts w:ascii="Calibri" w:hAnsi="Calibri"/>
      <w:b/>
      <w:bCs/>
      <w:sz w:val="28"/>
      <w:szCs w:val="28"/>
    </w:rPr>
  </w:style>
  <w:style w:type="paragraph" w:styleId="Heading5">
    <w:name w:val="heading 5"/>
    <w:basedOn w:val="Normal"/>
    <w:next w:val="Normal"/>
    <w:link w:val="Heading5Char"/>
    <w:uiPriority w:val="9"/>
    <w:qFormat/>
    <w:pPr>
      <w:keepNext/>
      <w:jc w:val="center"/>
      <w:outlineLvl w:val="4"/>
    </w:pPr>
    <w:rPr>
      <w:rFonts w:ascii="Calibri" w:hAnsi="Calibri"/>
      <w:b/>
      <w:bCs/>
      <w:i/>
      <w:iCs/>
      <w:sz w:val="26"/>
      <w:szCs w:val="26"/>
    </w:rPr>
  </w:style>
  <w:style w:type="paragraph" w:styleId="Heading6">
    <w:name w:val="heading 6"/>
    <w:basedOn w:val="Normal"/>
    <w:next w:val="Normal"/>
    <w:link w:val="Heading6Char"/>
    <w:uiPriority w:val="9"/>
    <w:qFormat/>
    <w:pPr>
      <w:keepNext/>
      <w:outlineLvl w:val="5"/>
    </w:pPr>
    <w:rPr>
      <w:rFonts w:ascii="Calibri" w:hAnsi="Calibri"/>
      <w:b/>
      <w:bCs/>
      <w:sz w:val="22"/>
      <w:szCs w:val="22"/>
    </w:rPr>
  </w:style>
  <w:style w:type="paragraph" w:styleId="Heading7">
    <w:name w:val="heading 7"/>
    <w:basedOn w:val="Normal"/>
    <w:next w:val="Normal"/>
    <w:link w:val="Heading7Char"/>
    <w:uiPriority w:val="9"/>
    <w:qFormat/>
    <w:pPr>
      <w:keepNext/>
      <w:tabs>
        <w:tab w:val="left" w:pos="-720"/>
        <w:tab w:val="left" w:pos="567"/>
        <w:tab w:val="left" w:pos="4536"/>
      </w:tabs>
      <w:suppressAutoHyphens/>
      <w:spacing w:line="260" w:lineRule="exact"/>
      <w:jc w:val="both"/>
      <w:outlineLvl w:val="6"/>
    </w:pPr>
    <w:rPr>
      <w:rFonts w:ascii="Calibri" w:hAnsi="Calibri"/>
      <w:szCs w:val="24"/>
    </w:rPr>
  </w:style>
  <w:style w:type="paragraph" w:styleId="Heading8">
    <w:name w:val="heading 8"/>
    <w:basedOn w:val="Normal"/>
    <w:next w:val="Normal"/>
    <w:link w:val="Heading8Char"/>
    <w:uiPriority w:val="9"/>
    <w:qFormat/>
    <w:pPr>
      <w:keepNext/>
      <w:outlineLvl w:val="7"/>
    </w:pPr>
    <w:rPr>
      <w:rFonts w:ascii="Calibri" w:hAnsi="Calibri"/>
      <w:i/>
      <w:iCs/>
      <w:szCs w:val="24"/>
    </w:rPr>
  </w:style>
  <w:style w:type="paragraph" w:styleId="Heading9">
    <w:name w:val="heading 9"/>
    <w:basedOn w:val="Normal"/>
    <w:next w:val="Normal"/>
    <w:link w:val="Heading9Char"/>
    <w:uiPriority w:val="9"/>
    <w:qFormat/>
    <w:pPr>
      <w:keepNext/>
      <w:ind w:right="34"/>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hAnsi="Cambria"/>
      <w:b/>
      <w:kern w:val="32"/>
      <w:sz w:val="32"/>
      <w:lang w:val="en-US" w:eastAsia="en-US"/>
    </w:rPr>
  </w:style>
  <w:style w:type="character" w:customStyle="1" w:styleId="Heading2Char">
    <w:name w:val="Heading 2 Char"/>
    <w:link w:val="Heading2"/>
    <w:uiPriority w:val="9"/>
    <w:semiHidden/>
    <w:locked/>
    <w:rPr>
      <w:rFonts w:ascii="Cambria" w:hAnsi="Cambria"/>
      <w:b/>
      <w:i/>
      <w:sz w:val="28"/>
      <w:lang w:val="en-US" w:eastAsia="en-US"/>
    </w:rPr>
  </w:style>
  <w:style w:type="character" w:customStyle="1" w:styleId="Heading3Char">
    <w:name w:val="Heading 3 Char"/>
    <w:link w:val="Heading3"/>
    <w:uiPriority w:val="9"/>
    <w:semiHidden/>
    <w:locked/>
    <w:rPr>
      <w:rFonts w:ascii="Cambria" w:hAnsi="Cambria"/>
      <w:b/>
      <w:sz w:val="26"/>
      <w:lang w:val="en-US" w:eastAsia="en-US"/>
    </w:rPr>
  </w:style>
  <w:style w:type="character" w:customStyle="1" w:styleId="Heading4Char">
    <w:name w:val="Heading 4 Char"/>
    <w:aliases w:val="D70AR4 Char,titel 4 Char"/>
    <w:link w:val="Heading4"/>
    <w:uiPriority w:val="9"/>
    <w:semiHidden/>
    <w:locked/>
    <w:rPr>
      <w:rFonts w:ascii="Calibri" w:hAnsi="Calibri"/>
      <w:b/>
      <w:sz w:val="28"/>
      <w:lang w:val="en-US" w:eastAsia="en-US"/>
    </w:rPr>
  </w:style>
  <w:style w:type="character" w:customStyle="1" w:styleId="Heading5Char">
    <w:name w:val="Heading 5 Char"/>
    <w:link w:val="Heading5"/>
    <w:uiPriority w:val="9"/>
    <w:semiHidden/>
    <w:locked/>
    <w:rPr>
      <w:rFonts w:ascii="Calibri" w:hAnsi="Calibri"/>
      <w:b/>
      <w:i/>
      <w:sz w:val="26"/>
      <w:lang w:val="en-US" w:eastAsia="en-US"/>
    </w:rPr>
  </w:style>
  <w:style w:type="character" w:customStyle="1" w:styleId="Heading6Char">
    <w:name w:val="Heading 6 Char"/>
    <w:link w:val="Heading6"/>
    <w:uiPriority w:val="9"/>
    <w:semiHidden/>
    <w:locked/>
    <w:rPr>
      <w:rFonts w:ascii="Calibri" w:hAnsi="Calibri"/>
      <w:b/>
      <w:sz w:val="22"/>
      <w:lang w:val="en-US" w:eastAsia="en-US"/>
    </w:rPr>
  </w:style>
  <w:style w:type="character" w:customStyle="1" w:styleId="Heading7Char">
    <w:name w:val="Heading 7 Char"/>
    <w:link w:val="Heading7"/>
    <w:uiPriority w:val="9"/>
    <w:semiHidden/>
    <w:locked/>
    <w:rPr>
      <w:rFonts w:ascii="Calibri" w:hAnsi="Calibri"/>
      <w:sz w:val="24"/>
      <w:lang w:val="en-US" w:eastAsia="en-US"/>
    </w:rPr>
  </w:style>
  <w:style w:type="character" w:customStyle="1" w:styleId="Heading8Char">
    <w:name w:val="Heading 8 Char"/>
    <w:link w:val="Heading8"/>
    <w:uiPriority w:val="9"/>
    <w:semiHidden/>
    <w:locked/>
    <w:rPr>
      <w:rFonts w:ascii="Calibri" w:hAnsi="Calibri"/>
      <w:i/>
      <w:sz w:val="24"/>
      <w:lang w:val="en-US" w:eastAsia="en-US"/>
    </w:rPr>
  </w:style>
  <w:style w:type="character" w:customStyle="1" w:styleId="Heading9Char">
    <w:name w:val="Heading 9 Char"/>
    <w:link w:val="Heading9"/>
    <w:uiPriority w:val="9"/>
    <w:semiHidden/>
    <w:locked/>
    <w:rPr>
      <w:rFonts w:ascii="Cambria" w:hAnsi="Cambria"/>
      <w:sz w:val="22"/>
      <w:lang w:val="en-US" w:eastAsia="en-US"/>
    </w:rPr>
  </w:style>
  <w:style w:type="paragraph" w:styleId="EndnoteText">
    <w:name w:val="endnote text"/>
    <w:basedOn w:val="Normal"/>
    <w:link w:val="EndnoteTextChar"/>
    <w:uiPriority w:val="99"/>
    <w:semiHidden/>
    <w:pPr>
      <w:tabs>
        <w:tab w:val="left" w:pos="567"/>
      </w:tabs>
    </w:pPr>
    <w:rPr>
      <w:rFonts w:ascii="Times New Roman" w:hAnsi="Times New Roman"/>
      <w:sz w:val="22"/>
      <w:lang w:val="de-DE"/>
    </w:rPr>
  </w:style>
  <w:style w:type="character" w:customStyle="1" w:styleId="EndnoteTextChar">
    <w:name w:val="Endnote Text Char"/>
    <w:link w:val="EndnoteText"/>
    <w:uiPriority w:val="99"/>
    <w:semiHidden/>
    <w:locked/>
    <w:rPr>
      <w:sz w:val="22"/>
      <w:lang w:val="x-none" w:eastAsia="en-US"/>
    </w:rPr>
  </w:style>
  <w:style w:type="paragraph" w:styleId="BodyText2">
    <w:name w:val="Body Text 2"/>
    <w:basedOn w:val="Normal"/>
    <w:link w:val="BodyText2Char"/>
    <w:uiPriority w:val="99"/>
    <w:semiHidden/>
    <w:pPr>
      <w:spacing w:before="120"/>
    </w:pPr>
    <w:rPr>
      <w:rFonts w:ascii="Times New Roman" w:hAnsi="Times New Roman"/>
      <w:sz w:val="22"/>
      <w:lang w:val="de-DE"/>
    </w:rPr>
  </w:style>
  <w:style w:type="character" w:customStyle="1" w:styleId="BodyText2Char">
    <w:name w:val="Body Text 2 Char"/>
    <w:link w:val="BodyText2"/>
    <w:uiPriority w:val="99"/>
    <w:semiHidden/>
    <w:locked/>
    <w:rPr>
      <w:sz w:val="22"/>
      <w:lang w:val="x-none" w:eastAsia="en-US"/>
    </w:rPr>
  </w:style>
  <w:style w:type="paragraph" w:styleId="BodyTextIndent">
    <w:name w:val="Body Text Indent"/>
    <w:basedOn w:val="Normal"/>
    <w:link w:val="BodyTextIndentChar"/>
    <w:uiPriority w:val="99"/>
    <w:semiHidden/>
    <w:pPr>
      <w:ind w:left="720"/>
    </w:pPr>
    <w:rPr>
      <w:rFonts w:ascii="Times New Roman" w:hAnsi="Times New Roman"/>
      <w:lang w:val="is-IS"/>
    </w:rPr>
  </w:style>
  <w:style w:type="character" w:customStyle="1" w:styleId="BodyTextIndentChar">
    <w:name w:val="Body Text Indent Char"/>
    <w:link w:val="BodyTextIndent"/>
    <w:uiPriority w:val="99"/>
    <w:semiHidden/>
    <w:locked/>
    <w:rPr>
      <w:sz w:val="24"/>
      <w:lang w:val="is-IS" w:eastAsia="en-US"/>
    </w:rPr>
  </w:style>
  <w:style w:type="paragraph" w:styleId="NormalIndent">
    <w:name w:val="Normal Indent"/>
    <w:basedOn w:val="Normal"/>
    <w:uiPriority w:val="99"/>
    <w:pPr>
      <w:ind w:left="720"/>
    </w:pPr>
    <w:rPr>
      <w:rFonts w:ascii="Times New Roman" w:hAnsi="Times New Roman"/>
      <w:sz w:val="20"/>
      <w:lang w:val="en-AU"/>
    </w:rPr>
  </w:style>
  <w:style w:type="paragraph" w:styleId="BodyTextIndent3">
    <w:name w:val="Body Text Indent 3"/>
    <w:basedOn w:val="Normal"/>
    <w:link w:val="BodyTextIndent3Char"/>
    <w:uiPriority w:val="99"/>
    <w:semiHidden/>
    <w:pPr>
      <w:ind w:left="567" w:hanging="567"/>
    </w:pPr>
    <w:rPr>
      <w:sz w:val="16"/>
      <w:szCs w:val="16"/>
    </w:rPr>
  </w:style>
  <w:style w:type="character" w:customStyle="1" w:styleId="BodyTextIndent3Char">
    <w:name w:val="Body Text Indent 3 Char"/>
    <w:link w:val="BodyTextIndent3"/>
    <w:uiPriority w:val="99"/>
    <w:semiHidden/>
    <w:locked/>
    <w:rPr>
      <w:rFonts w:ascii="Arial" w:hAnsi="Arial"/>
      <w:sz w:val="16"/>
      <w:lang w:val="en-US" w:eastAsia="en-US"/>
    </w:rPr>
  </w:style>
  <w:style w:type="paragraph" w:styleId="BodyText3">
    <w:name w:val="Body Text 3"/>
    <w:basedOn w:val="Normal"/>
    <w:link w:val="BodyText3Char"/>
    <w:uiPriority w:val="99"/>
    <w:semiHidden/>
    <w:rPr>
      <w:sz w:val="16"/>
      <w:szCs w:val="16"/>
    </w:rPr>
  </w:style>
  <w:style w:type="character" w:customStyle="1" w:styleId="BodyText3Char">
    <w:name w:val="Body Text 3 Char"/>
    <w:link w:val="BodyText3"/>
    <w:uiPriority w:val="99"/>
    <w:semiHidden/>
    <w:locked/>
    <w:rPr>
      <w:rFonts w:ascii="Arial" w:hAnsi="Arial"/>
      <w:sz w:val="16"/>
      <w:lang w:val="en-US" w:eastAsia="en-US"/>
    </w:rPr>
  </w:style>
  <w:style w:type="paragraph" w:styleId="BodyTextIndent2">
    <w:name w:val="Body Text Indent 2"/>
    <w:basedOn w:val="Normal"/>
    <w:link w:val="BodyTextIndent2Char"/>
    <w:uiPriority w:val="99"/>
    <w:semiHidden/>
    <w:pPr>
      <w:ind w:left="567" w:hanging="567"/>
    </w:pPr>
    <w:rPr>
      <w:rFonts w:ascii="Times New Roman" w:hAnsi="Times New Roman"/>
      <w:b/>
      <w:sz w:val="22"/>
      <w:lang w:val="is-IS"/>
    </w:rPr>
  </w:style>
  <w:style w:type="character" w:customStyle="1" w:styleId="BodyTextIndent2Char">
    <w:name w:val="Body Text Indent 2 Char"/>
    <w:link w:val="BodyTextIndent2"/>
    <w:uiPriority w:val="99"/>
    <w:semiHidden/>
    <w:locked/>
    <w:rPr>
      <w:b/>
      <w:sz w:val="22"/>
      <w:lang w:val="is-IS" w:eastAsia="en-US"/>
    </w:rPr>
  </w:style>
  <w:style w:type="paragraph" w:styleId="Title">
    <w:name w:val="Title"/>
    <w:basedOn w:val="Normal"/>
    <w:link w:val="TitleChar"/>
    <w:uiPriority w:val="10"/>
    <w:qFormat/>
    <w:pPr>
      <w:jc w:val="center"/>
    </w:pPr>
    <w:rPr>
      <w:rFonts w:ascii="Cambria" w:hAnsi="Cambria"/>
      <w:b/>
      <w:bCs/>
      <w:kern w:val="28"/>
      <w:sz w:val="32"/>
      <w:szCs w:val="32"/>
    </w:rPr>
  </w:style>
  <w:style w:type="character" w:customStyle="1" w:styleId="TitleChar">
    <w:name w:val="Title Char"/>
    <w:link w:val="Title"/>
    <w:uiPriority w:val="10"/>
    <w:locked/>
    <w:rPr>
      <w:rFonts w:ascii="Cambria" w:hAnsi="Cambria"/>
      <w:b/>
      <w:kern w:val="28"/>
      <w:sz w:val="32"/>
      <w:lang w:val="en-US" w:eastAsia="en-US"/>
    </w:rPr>
  </w:style>
  <w:style w:type="paragraph" w:styleId="BodyText">
    <w:name w:val="Body Text"/>
    <w:basedOn w:val="Normal"/>
    <w:link w:val="BodyTextChar"/>
    <w:uiPriority w:val="99"/>
    <w:semiHidden/>
    <w:rPr>
      <w:rFonts w:ascii="Times New Roman" w:hAnsi="Times New Roman"/>
      <w:b/>
      <w:sz w:val="22"/>
      <w:lang w:val="is-IS"/>
    </w:rPr>
  </w:style>
  <w:style w:type="character" w:customStyle="1" w:styleId="BodyTextChar">
    <w:name w:val="Body Text Char"/>
    <w:link w:val="BodyText"/>
    <w:uiPriority w:val="99"/>
    <w:semiHidden/>
    <w:locked/>
    <w:rPr>
      <w:b/>
      <w:sz w:val="22"/>
      <w:lang w:val="is-IS" w:eastAsia="en-US"/>
    </w:rPr>
  </w:style>
  <w:style w:type="paragraph" w:styleId="Header">
    <w:name w:val="header"/>
    <w:basedOn w:val="Normal"/>
    <w:link w:val="HeaderChar"/>
    <w:uiPriority w:val="99"/>
    <w:semiHidden/>
    <w:pPr>
      <w:tabs>
        <w:tab w:val="center" w:pos="4536"/>
        <w:tab w:val="right" w:pos="9072"/>
      </w:tabs>
    </w:pPr>
  </w:style>
  <w:style w:type="character" w:customStyle="1" w:styleId="HeaderChar">
    <w:name w:val="Header Char"/>
    <w:link w:val="Header"/>
    <w:uiPriority w:val="99"/>
    <w:semiHidden/>
    <w:locked/>
    <w:rPr>
      <w:rFonts w:ascii="Arial" w:hAnsi="Arial"/>
      <w:sz w:val="24"/>
      <w:lang w:val="en-US" w:eastAsia="en-US"/>
    </w:rPr>
  </w:style>
  <w:style w:type="paragraph" w:styleId="Footer">
    <w:name w:val="footer"/>
    <w:basedOn w:val="Normal"/>
    <w:link w:val="FooterChar"/>
    <w:uiPriority w:val="99"/>
    <w:semiHidden/>
    <w:pPr>
      <w:tabs>
        <w:tab w:val="center" w:pos="4153"/>
        <w:tab w:val="right" w:pos="8306"/>
      </w:tabs>
    </w:pPr>
  </w:style>
  <w:style w:type="character" w:customStyle="1" w:styleId="FooterChar">
    <w:name w:val="Footer Char"/>
    <w:link w:val="Footer"/>
    <w:uiPriority w:val="99"/>
    <w:semiHidden/>
    <w:locked/>
    <w:rPr>
      <w:rFonts w:ascii="Arial" w:hAnsi="Arial"/>
      <w:sz w:val="24"/>
      <w:lang w:val="en-US" w:eastAsia="en-US"/>
    </w:rPr>
  </w:style>
  <w:style w:type="character" w:styleId="PageNumber">
    <w:name w:val="page number"/>
    <w:basedOn w:val="DefaultParagraphFont"/>
    <w:uiPriority w:val="99"/>
    <w:semiHidden/>
  </w:style>
  <w:style w:type="paragraph" w:customStyle="1" w:styleId="MC">
    <w:name w:val="MC"/>
    <w:basedOn w:val="Normal"/>
    <w:pPr>
      <w:spacing w:after="120"/>
    </w:pPr>
    <w:rPr>
      <w:szCs w:val="24"/>
    </w:rPr>
  </w:style>
  <w:style w:type="paragraph" w:styleId="BalloonText">
    <w:name w:val="Balloon Text"/>
    <w:basedOn w:val="Normal"/>
    <w:link w:val="BalloonTextChar"/>
    <w:uiPriority w:val="99"/>
    <w:semiHidden/>
    <w:rPr>
      <w:rFonts w:ascii="Tahoma" w:hAnsi="Tahoma"/>
      <w:sz w:val="16"/>
      <w:szCs w:val="16"/>
    </w:rPr>
  </w:style>
  <w:style w:type="character" w:customStyle="1" w:styleId="BalloonTextChar">
    <w:name w:val="Balloon Text Char"/>
    <w:link w:val="BalloonText"/>
    <w:uiPriority w:val="99"/>
    <w:semiHidden/>
    <w:locked/>
    <w:rPr>
      <w:rFonts w:ascii="Tahoma" w:hAnsi="Tahoma"/>
      <w:sz w:val="16"/>
      <w:lang w:val="en-US" w:eastAsia="en-US"/>
    </w:rPr>
  </w:style>
  <w:style w:type="character" w:styleId="CommentReference">
    <w:name w:val="annotation reference"/>
    <w:uiPriority w:val="99"/>
    <w:rPr>
      <w:sz w:val="16"/>
    </w:rPr>
  </w:style>
  <w:style w:type="paragraph" w:styleId="CommentText">
    <w:name w:val="annotation text"/>
    <w:basedOn w:val="Normal"/>
    <w:link w:val="CommentTextChar"/>
    <w:uiPriority w:val="99"/>
    <w:rPr>
      <w:sz w:val="20"/>
    </w:rPr>
  </w:style>
  <w:style w:type="character" w:customStyle="1" w:styleId="CommentTextChar">
    <w:name w:val="Comment Text Char"/>
    <w:link w:val="CommentText"/>
    <w:uiPriority w:val="99"/>
    <w:locked/>
    <w:rPr>
      <w:rFonts w:ascii="Arial" w:hAnsi="Arial"/>
      <w:lang w:val="en-US" w:eastAsia="en-US"/>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Arial" w:hAnsi="Arial"/>
      <w:b/>
      <w:lang w:val="en-US" w:eastAsia="en-US"/>
    </w:rPr>
  </w:style>
  <w:style w:type="paragraph" w:customStyle="1" w:styleId="Formatvorlage1">
    <w:name w:val="Formatvorlage1"/>
    <w:basedOn w:val="Normal"/>
    <w:rPr>
      <w:sz w:val="22"/>
      <w:lang w:val="en-GB" w:eastAsia="de-DE"/>
    </w:rPr>
  </w:style>
  <w:style w:type="paragraph" w:styleId="Date">
    <w:name w:val="Date"/>
    <w:basedOn w:val="Normal"/>
    <w:next w:val="Normal"/>
    <w:link w:val="DateChar"/>
    <w:uiPriority w:val="99"/>
    <w:semiHidden/>
    <w:pPr>
      <w:spacing w:before="120"/>
      <w:jc w:val="both"/>
    </w:pPr>
  </w:style>
  <w:style w:type="character" w:customStyle="1" w:styleId="DateChar">
    <w:name w:val="Date Char"/>
    <w:link w:val="Date"/>
    <w:uiPriority w:val="99"/>
    <w:semiHidden/>
    <w:locked/>
    <w:rPr>
      <w:rFonts w:ascii="Arial" w:hAnsi="Arial"/>
      <w:sz w:val="24"/>
      <w:lang w:val="en-US" w:eastAsia="en-US"/>
    </w:rPr>
  </w:style>
  <w:style w:type="paragraph" w:customStyle="1" w:styleId="Fait">
    <w:name w:val="Fait à"/>
    <w:basedOn w:val="Normal"/>
    <w:next w:val="Institutionquisigne"/>
    <w:pPr>
      <w:keepNext/>
      <w:jc w:val="both"/>
    </w:pPr>
    <w:rPr>
      <w:rFonts w:ascii="Times New Roman" w:hAnsi="Times New Roman"/>
      <w:lang w:val="fr-FR"/>
    </w:rPr>
  </w:style>
  <w:style w:type="paragraph" w:customStyle="1" w:styleId="Institutionquisigne">
    <w:name w:val="Institution qui signe"/>
    <w:basedOn w:val="Normal"/>
    <w:next w:val="Personnequisigne"/>
    <w:pPr>
      <w:keepNext/>
      <w:tabs>
        <w:tab w:val="left" w:pos="4253"/>
      </w:tabs>
      <w:spacing w:before="720"/>
      <w:jc w:val="both"/>
    </w:pPr>
    <w:rPr>
      <w:rFonts w:ascii="Times New Roman" w:hAnsi="Times New Roman"/>
      <w:i/>
      <w:lang w:val="fr-FR"/>
    </w:rPr>
  </w:style>
  <w:style w:type="paragraph" w:customStyle="1" w:styleId="Personnequisigne">
    <w:name w:val="Personne qui signe"/>
    <w:basedOn w:val="Normal"/>
    <w:next w:val="Institutionquisigne"/>
    <w:pPr>
      <w:tabs>
        <w:tab w:val="left" w:pos="4253"/>
      </w:tabs>
    </w:pPr>
    <w:rPr>
      <w:rFonts w:ascii="Times New Roman" w:hAnsi="Times New Roman"/>
      <w:i/>
      <w:lang w:val="fr-FR"/>
    </w:rPr>
  </w:style>
  <w:style w:type="paragraph" w:styleId="BlockText">
    <w:name w:val="Block Text"/>
    <w:basedOn w:val="Normal"/>
    <w:uiPriority w:val="99"/>
    <w:semiHidden/>
    <w:pPr>
      <w:spacing w:after="120"/>
      <w:ind w:left="1440" w:right="1440"/>
    </w:pPr>
  </w:style>
  <w:style w:type="paragraph" w:customStyle="1" w:styleId="TitleA">
    <w:name w:val="Title A"/>
    <w:basedOn w:val="Heading4"/>
    <w:rPr>
      <w:bCs w:val="0"/>
    </w:rPr>
  </w:style>
  <w:style w:type="paragraph" w:customStyle="1" w:styleId="TitleB">
    <w:name w:val="Title B"/>
    <w:basedOn w:val="Normal"/>
    <w:pPr>
      <w:numPr>
        <w:ilvl w:val="12"/>
      </w:numPr>
      <w:ind w:left="567" w:hanging="567"/>
    </w:pPr>
    <w:rPr>
      <w:rFonts w:ascii="Times New Roman" w:hAnsi="Times New Roman"/>
      <w:b/>
      <w:sz w:val="22"/>
      <w:lang w:val="is-IS"/>
    </w:rPr>
  </w:style>
  <w:style w:type="paragraph" w:styleId="BodyTextFirstIndent">
    <w:name w:val="Body Text First Indent"/>
    <w:basedOn w:val="BodyText"/>
    <w:link w:val="BodyTextFirstIndentChar"/>
    <w:uiPriority w:val="99"/>
    <w:semiHidden/>
    <w:pPr>
      <w:spacing w:after="120"/>
      <w:ind w:firstLine="210"/>
    </w:pPr>
    <w:rPr>
      <w:rFonts w:ascii="Arial" w:hAnsi="Arial"/>
      <w:b w:val="0"/>
      <w:sz w:val="24"/>
      <w:lang w:val="en-US"/>
    </w:rPr>
  </w:style>
  <w:style w:type="character" w:customStyle="1" w:styleId="BodyTextFirstIndentChar">
    <w:name w:val="Body Text First Indent Char"/>
    <w:link w:val="BodyTextFirstIndent"/>
    <w:uiPriority w:val="99"/>
    <w:semiHidden/>
    <w:locked/>
    <w:rPr>
      <w:rFonts w:ascii="Arial" w:hAnsi="Arial"/>
      <w:b w:val="0"/>
      <w:sz w:val="24"/>
      <w:lang w:val="en-US" w:eastAsia="en-US"/>
    </w:rPr>
  </w:style>
  <w:style w:type="paragraph" w:styleId="BodyTextFirstIndent2">
    <w:name w:val="Body Text First Indent 2"/>
    <w:basedOn w:val="BodyTextIndent"/>
    <w:link w:val="BodyTextFirstIndent2Char"/>
    <w:uiPriority w:val="99"/>
    <w:semiHidden/>
    <w:pPr>
      <w:spacing w:after="120"/>
      <w:ind w:left="283" w:firstLine="210"/>
    </w:pPr>
    <w:rPr>
      <w:rFonts w:ascii="Arial" w:hAnsi="Arial"/>
      <w:lang w:val="en-US"/>
    </w:rPr>
  </w:style>
  <w:style w:type="character" w:customStyle="1" w:styleId="BodyTextFirstIndent2Char">
    <w:name w:val="Body Text First Indent 2 Char"/>
    <w:link w:val="BodyTextFirstIndent2"/>
    <w:uiPriority w:val="99"/>
    <w:semiHidden/>
    <w:locked/>
    <w:rPr>
      <w:rFonts w:ascii="Arial" w:hAnsi="Arial"/>
      <w:sz w:val="24"/>
      <w:lang w:val="en-US" w:eastAsia="en-US"/>
    </w:rPr>
  </w:style>
  <w:style w:type="paragraph" w:styleId="Caption">
    <w:name w:val="caption"/>
    <w:basedOn w:val="Normal"/>
    <w:next w:val="Normal"/>
    <w:uiPriority w:val="35"/>
    <w:qFormat/>
    <w:pPr>
      <w:spacing w:before="120" w:after="120"/>
    </w:pPr>
    <w:rPr>
      <w:b/>
      <w:bCs/>
      <w:sz w:val="20"/>
    </w:rPr>
  </w:style>
  <w:style w:type="paragraph" w:styleId="Closing">
    <w:name w:val="Closing"/>
    <w:basedOn w:val="Normal"/>
    <w:link w:val="ClosingChar"/>
    <w:uiPriority w:val="99"/>
    <w:semiHidden/>
    <w:pPr>
      <w:ind w:left="4252"/>
    </w:pPr>
  </w:style>
  <w:style w:type="character" w:customStyle="1" w:styleId="ClosingChar">
    <w:name w:val="Closing Char"/>
    <w:link w:val="Closing"/>
    <w:uiPriority w:val="99"/>
    <w:semiHidden/>
    <w:locked/>
    <w:rPr>
      <w:rFonts w:ascii="Arial" w:hAnsi="Arial"/>
      <w:sz w:val="24"/>
      <w:lang w:val="en-US" w:eastAsia="en-US"/>
    </w:rPr>
  </w:style>
  <w:style w:type="paragraph" w:styleId="DocumentMap">
    <w:name w:val="Document Map"/>
    <w:basedOn w:val="Normal"/>
    <w:link w:val="DocumentMapChar"/>
    <w:uiPriority w:val="99"/>
    <w:semiHidden/>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sz w:val="16"/>
      <w:lang w:val="en-US" w:eastAsia="en-US"/>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ascii="Arial" w:hAnsi="Arial"/>
      <w:sz w:val="24"/>
      <w:lang w:val="en-US" w:eastAsia="en-US"/>
    </w:rPr>
  </w:style>
  <w:style w:type="paragraph" w:styleId="EnvelopeAddress">
    <w:name w:val="envelope address"/>
    <w:basedOn w:val="Normal"/>
    <w:uiPriority w:val="99"/>
    <w:semiHidden/>
    <w:pPr>
      <w:framePr w:w="7920" w:h="1980" w:hRule="exact" w:hSpace="180" w:wrap="auto" w:hAnchor="page" w:xAlign="center" w:yAlign="bottom"/>
      <w:ind w:left="2880"/>
    </w:pPr>
    <w:rPr>
      <w:rFonts w:cs="Arial"/>
      <w:szCs w:val="24"/>
    </w:rPr>
  </w:style>
  <w:style w:type="paragraph" w:styleId="EnvelopeReturn">
    <w:name w:val="envelope return"/>
    <w:basedOn w:val="Normal"/>
    <w:uiPriority w:val="99"/>
    <w:semiHidden/>
    <w:rPr>
      <w:rFonts w:cs="Arial"/>
      <w:sz w:val="20"/>
    </w:rPr>
  </w:style>
  <w:style w:type="paragraph" w:styleId="FootnoteText">
    <w:name w:val="footnote text"/>
    <w:basedOn w:val="Normal"/>
    <w:link w:val="FootnoteTextChar"/>
    <w:uiPriority w:val="99"/>
    <w:semiHidden/>
    <w:rPr>
      <w:sz w:val="20"/>
    </w:rPr>
  </w:style>
  <w:style w:type="character" w:customStyle="1" w:styleId="FootnoteTextChar">
    <w:name w:val="Footnote Text Char"/>
    <w:link w:val="FootnoteText"/>
    <w:uiPriority w:val="99"/>
    <w:semiHidden/>
    <w:locked/>
    <w:rPr>
      <w:rFonts w:ascii="Arial" w:hAnsi="Arial"/>
      <w:lang w:val="en-US" w:eastAsia="en-US"/>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ascii="Arial" w:hAnsi="Arial"/>
      <w:i/>
      <w:sz w:val="24"/>
      <w:lang w:val="en-US" w:eastAsia="en-US"/>
    </w:rPr>
  </w:style>
  <w:style w:type="paragraph" w:styleId="HTMLPreformatted">
    <w:name w:val="HTML Preformatted"/>
    <w:basedOn w:val="Normal"/>
    <w:link w:val="HTMLPreformattedChar"/>
    <w:uiPriority w:val="99"/>
    <w:semiHidden/>
    <w:rPr>
      <w:rFonts w:ascii="Courier New" w:hAnsi="Courier New"/>
      <w:sz w:val="20"/>
    </w:rPr>
  </w:style>
  <w:style w:type="character" w:customStyle="1" w:styleId="HTMLPreformattedChar">
    <w:name w:val="HTML Preformatted Char"/>
    <w:link w:val="HTMLPreformatted"/>
    <w:uiPriority w:val="99"/>
    <w:semiHidden/>
    <w:locked/>
    <w:rPr>
      <w:rFonts w:ascii="Courier New" w:hAnsi="Courier New"/>
      <w:lang w:val="en-US" w:eastAsia="en-US"/>
    </w:rPr>
  </w:style>
  <w:style w:type="paragraph" w:styleId="Index1">
    <w:name w:val="index 1"/>
    <w:basedOn w:val="Normal"/>
    <w:next w:val="Normal"/>
    <w:autoRedefine/>
    <w:uiPriority w:val="99"/>
    <w:semiHidden/>
    <w:pPr>
      <w:ind w:left="240" w:hanging="240"/>
    </w:pPr>
  </w:style>
  <w:style w:type="paragraph" w:styleId="Index2">
    <w:name w:val="index 2"/>
    <w:basedOn w:val="Normal"/>
    <w:next w:val="Normal"/>
    <w:autoRedefine/>
    <w:uiPriority w:val="99"/>
    <w:semiHidden/>
    <w:pPr>
      <w:ind w:left="480" w:hanging="240"/>
    </w:p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styleId="IndexHeading">
    <w:name w:val="index heading"/>
    <w:basedOn w:val="Normal"/>
    <w:next w:val="Index1"/>
    <w:uiPriority w:val="99"/>
    <w:semiHidden/>
    <w:rPr>
      <w:rFonts w:cs="Arial"/>
      <w:b/>
      <w:bCs/>
    </w:rPr>
  </w:style>
  <w:style w:type="paragraph" w:styleId="List">
    <w:name w:val="List"/>
    <w:basedOn w:val="Normal"/>
    <w:uiPriority w:val="99"/>
    <w:semiHidden/>
    <w:pPr>
      <w:ind w:left="283" w:hanging="283"/>
    </w:pPr>
  </w:style>
  <w:style w:type="paragraph" w:styleId="List2">
    <w:name w:val="List 2"/>
    <w:basedOn w:val="Normal"/>
    <w:uiPriority w:val="99"/>
    <w:semiHidden/>
    <w:pPr>
      <w:ind w:left="566" w:hanging="283"/>
    </w:pPr>
  </w:style>
  <w:style w:type="paragraph" w:styleId="List3">
    <w:name w:val="List 3"/>
    <w:basedOn w:val="Normal"/>
    <w:uiPriority w:val="99"/>
    <w:semiHidden/>
    <w:pPr>
      <w:ind w:left="849" w:hanging="283"/>
    </w:pPr>
  </w:style>
  <w:style w:type="paragraph" w:styleId="List4">
    <w:name w:val="List 4"/>
    <w:basedOn w:val="Normal"/>
    <w:uiPriority w:val="99"/>
    <w:semiHidden/>
    <w:pPr>
      <w:ind w:left="1132" w:hanging="283"/>
    </w:pPr>
  </w:style>
  <w:style w:type="paragraph" w:styleId="List5">
    <w:name w:val="List 5"/>
    <w:basedOn w:val="Normal"/>
    <w:uiPriority w:val="99"/>
    <w:semiHidden/>
    <w:pPr>
      <w:ind w:left="1415" w:hanging="283"/>
    </w:pPr>
  </w:style>
  <w:style w:type="paragraph" w:styleId="ListBullet">
    <w:name w:val="List Bullet"/>
    <w:basedOn w:val="Normal"/>
    <w:autoRedefine/>
    <w:uiPriority w:val="99"/>
    <w:semiHidden/>
    <w:pPr>
      <w:numPr>
        <w:numId w:val="1"/>
      </w:numPr>
    </w:pPr>
  </w:style>
  <w:style w:type="paragraph" w:styleId="ListBullet2">
    <w:name w:val="List Bullet 2"/>
    <w:basedOn w:val="Normal"/>
    <w:autoRedefine/>
    <w:uiPriority w:val="99"/>
    <w:semiHidden/>
    <w:pPr>
      <w:numPr>
        <w:numId w:val="2"/>
      </w:numPr>
    </w:pPr>
  </w:style>
  <w:style w:type="paragraph" w:styleId="ListBullet3">
    <w:name w:val="List Bullet 3"/>
    <w:basedOn w:val="Normal"/>
    <w:autoRedefine/>
    <w:uiPriority w:val="99"/>
    <w:semiHidden/>
    <w:pPr>
      <w:numPr>
        <w:numId w:val="12"/>
      </w:numPr>
    </w:pPr>
  </w:style>
  <w:style w:type="paragraph" w:styleId="ListBullet4">
    <w:name w:val="List Bullet 4"/>
    <w:basedOn w:val="Normal"/>
    <w:autoRedefine/>
    <w:uiPriority w:val="99"/>
    <w:semiHidden/>
    <w:pPr>
      <w:numPr>
        <w:numId w:val="13"/>
      </w:numPr>
    </w:pPr>
  </w:style>
  <w:style w:type="paragraph" w:styleId="ListBullet5">
    <w:name w:val="List Bullet 5"/>
    <w:basedOn w:val="Normal"/>
    <w:autoRedefine/>
    <w:uiPriority w:val="99"/>
    <w:semiHidden/>
    <w:pPr>
      <w:numPr>
        <w:numId w:val="11"/>
      </w:numPr>
    </w:pPr>
  </w:style>
  <w:style w:type="paragraph" w:styleId="ListContinue">
    <w:name w:val="List Continue"/>
    <w:basedOn w:val="Normal"/>
    <w:uiPriority w:val="99"/>
    <w:semiHidden/>
    <w:pPr>
      <w:spacing w:after="120"/>
      <w:ind w:left="283"/>
    </w:pPr>
  </w:style>
  <w:style w:type="paragraph" w:styleId="ListContinue2">
    <w:name w:val="List Continue 2"/>
    <w:basedOn w:val="Normal"/>
    <w:uiPriority w:val="99"/>
    <w:semiHidden/>
    <w:pPr>
      <w:spacing w:after="120"/>
      <w:ind w:left="566"/>
    </w:pPr>
  </w:style>
  <w:style w:type="paragraph" w:styleId="ListContinue3">
    <w:name w:val="List Continue 3"/>
    <w:basedOn w:val="Normal"/>
    <w:uiPriority w:val="99"/>
    <w:semiHidden/>
    <w:pPr>
      <w:spacing w:after="120"/>
      <w:ind w:left="849"/>
    </w:pPr>
  </w:style>
  <w:style w:type="paragraph" w:styleId="ListContinue4">
    <w:name w:val="List Continue 4"/>
    <w:basedOn w:val="Normal"/>
    <w:uiPriority w:val="99"/>
    <w:semiHidden/>
    <w:pPr>
      <w:spacing w:after="120"/>
      <w:ind w:left="1132"/>
    </w:pPr>
  </w:style>
  <w:style w:type="paragraph" w:styleId="ListContinue5">
    <w:name w:val="List Continue 5"/>
    <w:basedOn w:val="Normal"/>
    <w:uiPriority w:val="99"/>
    <w:semiHidden/>
    <w:pPr>
      <w:spacing w:after="120"/>
      <w:ind w:left="1415"/>
    </w:pPr>
  </w:style>
  <w:style w:type="paragraph" w:styleId="ListNumber">
    <w:name w:val="List Number"/>
    <w:basedOn w:val="Normal"/>
    <w:uiPriority w:val="99"/>
    <w:semiHidden/>
    <w:pPr>
      <w:numPr>
        <w:numId w:val="4"/>
      </w:numPr>
    </w:pPr>
  </w:style>
  <w:style w:type="paragraph" w:styleId="ListNumber2">
    <w:name w:val="List Number 2"/>
    <w:basedOn w:val="Normal"/>
    <w:uiPriority w:val="99"/>
    <w:semiHidden/>
    <w:pPr>
      <w:numPr>
        <w:numId w:val="5"/>
      </w:numPr>
      <w:tabs>
        <w:tab w:val="clear" w:pos="360"/>
        <w:tab w:val="num" w:pos="643"/>
      </w:tabs>
      <w:ind w:left="643"/>
    </w:pPr>
  </w:style>
  <w:style w:type="paragraph" w:styleId="ListNumber3">
    <w:name w:val="List Number 3"/>
    <w:basedOn w:val="Normal"/>
    <w:uiPriority w:val="99"/>
    <w:semiHidden/>
    <w:pPr>
      <w:numPr>
        <w:numId w:val="14"/>
      </w:numPr>
    </w:pPr>
  </w:style>
  <w:style w:type="paragraph" w:styleId="ListNumber4">
    <w:name w:val="List Number 4"/>
    <w:basedOn w:val="Normal"/>
    <w:uiPriority w:val="99"/>
    <w:semiHidden/>
    <w:pPr>
      <w:numPr>
        <w:numId w:val="15"/>
      </w:numPr>
    </w:pPr>
  </w:style>
  <w:style w:type="paragraph" w:styleId="ListNumber5">
    <w:name w:val="List Number 5"/>
    <w:basedOn w:val="Normal"/>
    <w:uiPriority w:val="99"/>
    <w:semiHidden/>
    <w:pPr>
      <w:numPr>
        <w:numId w:val="16"/>
      </w:numPr>
    </w:p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MacroTextChar">
    <w:name w:val="Macro Text Char"/>
    <w:link w:val="MacroText"/>
    <w:uiPriority w:val="99"/>
    <w:semiHidden/>
    <w:locked/>
    <w:rPr>
      <w:rFonts w:ascii="Courier New" w:hAnsi="Courier New"/>
      <w:lang w:val="en-US" w:eastAsia="en-US"/>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Cs w:val="24"/>
    </w:rPr>
  </w:style>
  <w:style w:type="character" w:customStyle="1" w:styleId="MessageHeaderChar">
    <w:name w:val="Message Header Char"/>
    <w:link w:val="MessageHeader"/>
    <w:uiPriority w:val="99"/>
    <w:semiHidden/>
    <w:locked/>
    <w:rPr>
      <w:rFonts w:ascii="Cambria" w:hAnsi="Cambria"/>
      <w:sz w:val="24"/>
      <w:shd w:val="pct20" w:color="auto" w:fill="auto"/>
      <w:lang w:val="en-US" w:eastAsia="en-US"/>
    </w:rPr>
  </w:style>
  <w:style w:type="paragraph" w:styleId="NormalWeb">
    <w:name w:val="Normal (Web)"/>
    <w:basedOn w:val="Normal"/>
    <w:uiPriority w:val="99"/>
    <w:semiHidden/>
    <w:rPr>
      <w:rFonts w:ascii="Times New Roman" w:hAnsi="Times New Roman"/>
      <w:szCs w:val="24"/>
    </w:r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ascii="Arial" w:hAnsi="Arial"/>
      <w:sz w:val="24"/>
      <w:lang w:val="en-US" w:eastAsia="en-US"/>
    </w:rPr>
  </w:style>
  <w:style w:type="paragraph" w:styleId="PlainText">
    <w:name w:val="Plain Text"/>
    <w:basedOn w:val="Normal"/>
    <w:link w:val="PlainTextChar"/>
    <w:uiPriority w:val="99"/>
    <w:semiHidden/>
    <w:rPr>
      <w:rFonts w:ascii="Courier New" w:hAnsi="Courier New"/>
      <w:sz w:val="20"/>
    </w:rPr>
  </w:style>
  <w:style w:type="character" w:customStyle="1" w:styleId="PlainTextChar">
    <w:name w:val="Plain Text Char"/>
    <w:link w:val="PlainText"/>
    <w:uiPriority w:val="99"/>
    <w:semiHidden/>
    <w:locked/>
    <w:rPr>
      <w:rFonts w:ascii="Courier New" w:hAnsi="Courier New"/>
      <w:lang w:val="en-US" w:eastAsia="en-US"/>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ascii="Arial" w:hAnsi="Arial"/>
      <w:sz w:val="24"/>
      <w:lang w:val="en-US" w:eastAsia="en-US"/>
    </w:rPr>
  </w:style>
  <w:style w:type="paragraph" w:styleId="Signature">
    <w:name w:val="Signature"/>
    <w:basedOn w:val="Normal"/>
    <w:link w:val="SignatureChar"/>
    <w:uiPriority w:val="99"/>
    <w:semiHidden/>
    <w:pPr>
      <w:ind w:left="4252"/>
    </w:pPr>
  </w:style>
  <w:style w:type="character" w:customStyle="1" w:styleId="SignatureChar">
    <w:name w:val="Signature Char"/>
    <w:link w:val="Signature"/>
    <w:uiPriority w:val="99"/>
    <w:semiHidden/>
    <w:locked/>
    <w:rPr>
      <w:rFonts w:ascii="Arial" w:hAnsi="Arial"/>
      <w:sz w:val="24"/>
      <w:lang w:val="en-US" w:eastAsia="en-US"/>
    </w:rPr>
  </w:style>
  <w:style w:type="paragraph" w:styleId="Subtitle">
    <w:name w:val="Subtitle"/>
    <w:basedOn w:val="Normal"/>
    <w:link w:val="SubtitleChar"/>
    <w:uiPriority w:val="11"/>
    <w:qFormat/>
    <w:pPr>
      <w:spacing w:after="60"/>
      <w:jc w:val="center"/>
      <w:outlineLvl w:val="1"/>
    </w:pPr>
    <w:rPr>
      <w:rFonts w:ascii="Cambria" w:hAnsi="Cambria"/>
      <w:szCs w:val="24"/>
    </w:rPr>
  </w:style>
  <w:style w:type="character" w:customStyle="1" w:styleId="SubtitleChar">
    <w:name w:val="Subtitle Char"/>
    <w:link w:val="Subtitle"/>
    <w:uiPriority w:val="11"/>
    <w:locked/>
    <w:rPr>
      <w:rFonts w:ascii="Cambria" w:hAnsi="Cambria"/>
      <w:sz w:val="24"/>
      <w:lang w:val="en-US" w:eastAsia="en-US"/>
    </w:rPr>
  </w:style>
  <w:style w:type="paragraph" w:styleId="TableofAuthorities">
    <w:name w:val="table of authorities"/>
    <w:basedOn w:val="Normal"/>
    <w:next w:val="Normal"/>
    <w:uiPriority w:val="99"/>
    <w:semiHidden/>
    <w:pPr>
      <w:ind w:left="240" w:hanging="240"/>
    </w:pPr>
  </w:style>
  <w:style w:type="paragraph" w:styleId="TableofFigures">
    <w:name w:val="table of figures"/>
    <w:basedOn w:val="Normal"/>
    <w:next w:val="Normal"/>
    <w:uiPriority w:val="99"/>
    <w:semiHidden/>
    <w:pPr>
      <w:ind w:left="480" w:hanging="480"/>
    </w:pPr>
  </w:style>
  <w:style w:type="paragraph" w:styleId="TOAHeading">
    <w:name w:val="toa heading"/>
    <w:basedOn w:val="Normal"/>
    <w:next w:val="Normal"/>
    <w:uiPriority w:val="99"/>
    <w:semiHidden/>
    <w:pPr>
      <w:spacing w:before="120"/>
    </w:pPr>
    <w:rPr>
      <w:rFonts w:cs="Arial"/>
      <w:b/>
      <w:bCs/>
      <w:szCs w:val="24"/>
    </w:rPr>
  </w:style>
  <w:style w:type="paragraph" w:styleId="TOC1">
    <w:name w:val="toc 1"/>
    <w:basedOn w:val="Normal"/>
    <w:next w:val="Normal"/>
    <w:autoRedefine/>
    <w:uiPriority w:val="39"/>
    <w:semiHidden/>
  </w:style>
  <w:style w:type="paragraph" w:styleId="TOC2">
    <w:name w:val="toc 2"/>
    <w:basedOn w:val="Normal"/>
    <w:next w:val="Normal"/>
    <w:autoRedefine/>
    <w:uiPriority w:val="39"/>
    <w:semiHidden/>
    <w:pPr>
      <w:ind w:left="240"/>
    </w:pPr>
  </w:style>
  <w:style w:type="paragraph" w:styleId="TOC3">
    <w:name w:val="toc 3"/>
    <w:basedOn w:val="Normal"/>
    <w:next w:val="Normal"/>
    <w:autoRedefine/>
    <w:uiPriority w:val="39"/>
    <w:semiHidden/>
    <w:pPr>
      <w:ind w:left="480"/>
    </w:pPr>
  </w:style>
  <w:style w:type="paragraph" w:styleId="TOC4">
    <w:name w:val="toc 4"/>
    <w:basedOn w:val="Normal"/>
    <w:next w:val="Normal"/>
    <w:autoRedefine/>
    <w:uiPriority w:val="39"/>
    <w:semiHidden/>
    <w:pPr>
      <w:ind w:left="720"/>
    </w:pPr>
  </w:style>
  <w:style w:type="paragraph" w:styleId="TOC5">
    <w:name w:val="toc 5"/>
    <w:basedOn w:val="Normal"/>
    <w:next w:val="Normal"/>
    <w:autoRedefine/>
    <w:uiPriority w:val="39"/>
    <w:semiHidden/>
    <w:pPr>
      <w:ind w:left="960"/>
    </w:pPr>
  </w:style>
  <w:style w:type="paragraph" w:styleId="TOC6">
    <w:name w:val="toc 6"/>
    <w:basedOn w:val="Normal"/>
    <w:next w:val="Normal"/>
    <w:autoRedefine/>
    <w:uiPriority w:val="39"/>
    <w:semiHidden/>
    <w:pPr>
      <w:ind w:left="1200"/>
    </w:pPr>
  </w:style>
  <w:style w:type="paragraph" w:styleId="TOC7">
    <w:name w:val="toc 7"/>
    <w:basedOn w:val="Normal"/>
    <w:next w:val="Normal"/>
    <w:autoRedefine/>
    <w:uiPriority w:val="39"/>
    <w:semiHidden/>
    <w:pPr>
      <w:ind w:left="1440"/>
    </w:pPr>
  </w:style>
  <w:style w:type="paragraph" w:styleId="TOC8">
    <w:name w:val="toc 8"/>
    <w:basedOn w:val="Normal"/>
    <w:next w:val="Normal"/>
    <w:autoRedefine/>
    <w:uiPriority w:val="39"/>
    <w:semiHidden/>
    <w:pPr>
      <w:ind w:left="1680"/>
    </w:pPr>
  </w:style>
  <w:style w:type="paragraph" w:styleId="TOC9">
    <w:name w:val="toc 9"/>
    <w:basedOn w:val="Normal"/>
    <w:next w:val="Normal"/>
    <w:autoRedefine/>
    <w:uiPriority w:val="39"/>
    <w:semiHidden/>
    <w:pPr>
      <w:ind w:left="1920"/>
    </w:pPr>
  </w:style>
  <w:style w:type="character" w:styleId="FollowedHyperlink">
    <w:name w:val="FollowedHyperlink"/>
    <w:uiPriority w:val="99"/>
    <w:semiHidden/>
    <w:rPr>
      <w:color w:val="800080"/>
      <w:u w:val="single"/>
    </w:rPr>
  </w:style>
  <w:style w:type="character" w:styleId="Hyperlink">
    <w:name w:val="Hyperlink"/>
    <w:uiPriority w:val="99"/>
    <w:rPr>
      <w:color w:val="0000FF"/>
      <w:u w:val="single"/>
    </w:rPr>
  </w:style>
  <w:style w:type="paragraph" w:customStyle="1" w:styleId="Gonal-fWarning">
    <w:name w:val="Gonal-f Warning"/>
    <w:basedOn w:val="Normal"/>
    <w:pPr>
      <w:widowControl w:val="0"/>
      <w:pBdr>
        <w:top w:val="single" w:sz="4" w:space="1" w:color="9B243E"/>
        <w:left w:val="single" w:sz="4" w:space="4" w:color="9B243E"/>
        <w:bottom w:val="single" w:sz="4" w:space="1" w:color="9B243E"/>
        <w:right w:val="single" w:sz="4" w:space="4" w:color="9B243E"/>
      </w:pBdr>
      <w:shd w:val="clear" w:color="auto" w:fill="FFE7E7"/>
      <w:adjustRightInd w:val="0"/>
      <w:spacing w:before="120" w:after="120" w:line="360" w:lineRule="atLeast"/>
    </w:pPr>
    <w:rPr>
      <w:rFonts w:ascii="Times New Roman" w:hAnsi="Times New Roman"/>
      <w:i/>
      <w:iCs/>
      <w:sz w:val="22"/>
      <w:szCs w:val="22"/>
      <w:lang w:val="en-GB" w:eastAsia="hu-HU"/>
    </w:rPr>
  </w:style>
  <w:style w:type="paragraph" w:customStyle="1" w:styleId="Gonal-fWarningTitle">
    <w:name w:val="Gonal-f Warning Title"/>
    <w:basedOn w:val="Gonal-fWarning"/>
    <w:rPr>
      <w:b/>
      <w:bCs/>
      <w:i w:val="0"/>
      <w:iCs w:val="0"/>
      <w:u w:val="single"/>
    </w:rPr>
  </w:style>
  <w:style w:type="paragraph" w:customStyle="1" w:styleId="Gonal-fPlainText1">
    <w:name w:val="Gonal-f Plain Text 1"/>
    <w:basedOn w:val="Normal"/>
    <w:pPr>
      <w:widowControl w:val="0"/>
      <w:adjustRightInd w:val="0"/>
      <w:spacing w:before="120" w:after="120" w:line="360" w:lineRule="atLeast"/>
    </w:pPr>
    <w:rPr>
      <w:rFonts w:ascii="Times New Roman" w:hAnsi="Times New Roman"/>
      <w:sz w:val="22"/>
      <w:szCs w:val="22"/>
      <w:lang w:val="en-GB" w:eastAsia="hu-HU"/>
    </w:rPr>
  </w:style>
  <w:style w:type="paragraph" w:customStyle="1" w:styleId="Gonal-fTitle2">
    <w:name w:val="Gonal-f Title 2"/>
    <w:basedOn w:val="Normal"/>
    <w:next w:val="Normal"/>
    <w:pPr>
      <w:widowControl w:val="0"/>
      <w:pBdr>
        <w:bottom w:val="single" w:sz="4" w:space="1" w:color="9B243E"/>
      </w:pBdr>
      <w:adjustRightInd w:val="0"/>
      <w:spacing w:before="400" w:after="200" w:line="360" w:lineRule="atLeast"/>
    </w:pPr>
    <w:rPr>
      <w:rFonts w:ascii="Times New Roman" w:hAnsi="Times New Roman"/>
      <w:b/>
      <w:bCs/>
      <w:color w:val="9B243E"/>
      <w:sz w:val="22"/>
      <w:szCs w:val="22"/>
      <w:u w:color="800000"/>
      <w:lang w:val="en-GB" w:eastAsia="hu-HU"/>
    </w:rPr>
  </w:style>
  <w:style w:type="paragraph" w:styleId="Revision">
    <w:name w:val="Revision"/>
    <w:hidden/>
    <w:uiPriority w:val="99"/>
    <w:semiHidden/>
    <w:rPr>
      <w:rFonts w:ascii="Arial" w:hAnsi="Arial"/>
      <w:sz w:val="24"/>
      <w:lang w:val="en-US" w:eastAsia="en-US"/>
    </w:rPr>
  </w:style>
  <w:style w:type="character" w:customStyle="1" w:styleId="hps">
    <w:name w:val="hps"/>
  </w:style>
  <w:style w:type="paragraph" w:customStyle="1" w:styleId="Heading1left">
    <w:name w:val="Heading 1 left"/>
    <w:basedOn w:val="TitleB"/>
    <w:qFormat/>
    <w:rPr>
      <w:szCs w:val="22"/>
    </w:rPr>
  </w:style>
  <w:style w:type="paragraph" w:styleId="ListParagraph">
    <w:name w:val="List Paragraph"/>
    <w:basedOn w:val="Normal"/>
    <w:uiPriority w:val="34"/>
    <w:qFormat/>
    <w:pPr>
      <w:widowControl w:val="0"/>
      <w:adjustRightInd w:val="0"/>
      <w:spacing w:before="120" w:line="360" w:lineRule="atLeast"/>
      <w:ind w:left="720"/>
      <w:jc w:val="both"/>
    </w:pPr>
    <w:rPr>
      <w:rFonts w:ascii="Times New Roman" w:hAnsi="Times New Roman"/>
      <w:lang w:val="en-GB"/>
    </w:rPr>
  </w:style>
  <w:style w:type="character" w:customStyle="1" w:styleId="tlid-translation">
    <w:name w:val="tlid-translation"/>
  </w:style>
  <w:style w:type="character" w:customStyle="1" w:styleId="jlqj4b">
    <w:name w:val="jlqj4b"/>
    <w:basedOn w:val="DefaultParagraphFont"/>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Pr>
      <w:rFonts w:ascii="Arial" w:hAnsi="Arial"/>
      <w:sz w:val="24"/>
      <w:lang w:val="en-US" w:eastAsia="en-US"/>
    </w:rPr>
  </w:style>
  <w:style w:type="character" w:styleId="UnresolvedMention">
    <w:name w:val="Unresolved Mention"/>
    <w:basedOn w:val="DefaultParagraphFont"/>
    <w:uiPriority w:val="99"/>
    <w:semiHidden/>
    <w:unhideWhenUsed/>
    <w:rsid w:val="00FD3F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048352">
      <w:bodyDiv w:val="1"/>
      <w:marLeft w:val="0"/>
      <w:marRight w:val="0"/>
      <w:marTop w:val="0"/>
      <w:marBottom w:val="0"/>
      <w:divBdr>
        <w:top w:val="none" w:sz="0" w:space="0" w:color="auto"/>
        <w:left w:val="none" w:sz="0" w:space="0" w:color="auto"/>
        <w:bottom w:val="none" w:sz="0" w:space="0" w:color="auto"/>
        <w:right w:val="none" w:sz="0" w:space="0" w:color="auto"/>
      </w:divBdr>
    </w:div>
    <w:div w:id="242178427">
      <w:bodyDiv w:val="1"/>
      <w:marLeft w:val="0"/>
      <w:marRight w:val="0"/>
      <w:marTop w:val="0"/>
      <w:marBottom w:val="0"/>
      <w:divBdr>
        <w:top w:val="none" w:sz="0" w:space="0" w:color="auto"/>
        <w:left w:val="none" w:sz="0" w:space="0" w:color="auto"/>
        <w:bottom w:val="none" w:sz="0" w:space="0" w:color="auto"/>
        <w:right w:val="none" w:sz="0" w:space="0" w:color="auto"/>
      </w:divBdr>
    </w:div>
    <w:div w:id="511334953">
      <w:bodyDiv w:val="1"/>
      <w:marLeft w:val="0"/>
      <w:marRight w:val="0"/>
      <w:marTop w:val="0"/>
      <w:marBottom w:val="0"/>
      <w:divBdr>
        <w:top w:val="none" w:sz="0" w:space="0" w:color="auto"/>
        <w:left w:val="none" w:sz="0" w:space="0" w:color="auto"/>
        <w:bottom w:val="none" w:sz="0" w:space="0" w:color="auto"/>
        <w:right w:val="none" w:sz="0" w:space="0" w:color="auto"/>
      </w:divBdr>
    </w:div>
    <w:div w:id="1105687164">
      <w:bodyDiv w:val="1"/>
      <w:marLeft w:val="0"/>
      <w:marRight w:val="0"/>
      <w:marTop w:val="0"/>
      <w:marBottom w:val="0"/>
      <w:divBdr>
        <w:top w:val="none" w:sz="0" w:space="0" w:color="auto"/>
        <w:left w:val="none" w:sz="0" w:space="0" w:color="auto"/>
        <w:bottom w:val="none" w:sz="0" w:space="0" w:color="auto"/>
        <w:right w:val="none" w:sz="0" w:space="0" w:color="auto"/>
      </w:divBdr>
    </w:div>
    <w:div w:id="1297372656">
      <w:bodyDiv w:val="1"/>
      <w:marLeft w:val="0"/>
      <w:marRight w:val="0"/>
      <w:marTop w:val="0"/>
      <w:marBottom w:val="0"/>
      <w:divBdr>
        <w:top w:val="none" w:sz="0" w:space="0" w:color="auto"/>
        <w:left w:val="none" w:sz="0" w:space="0" w:color="auto"/>
        <w:bottom w:val="none" w:sz="0" w:space="0" w:color="auto"/>
        <w:right w:val="none" w:sz="0" w:space="0" w:color="auto"/>
      </w:divBdr>
    </w:div>
    <w:div w:id="1446344641">
      <w:bodyDiv w:val="1"/>
      <w:marLeft w:val="0"/>
      <w:marRight w:val="0"/>
      <w:marTop w:val="0"/>
      <w:marBottom w:val="0"/>
      <w:divBdr>
        <w:top w:val="none" w:sz="0" w:space="0" w:color="auto"/>
        <w:left w:val="none" w:sz="0" w:space="0" w:color="auto"/>
        <w:bottom w:val="none" w:sz="0" w:space="0" w:color="auto"/>
        <w:right w:val="none" w:sz="0" w:space="0" w:color="auto"/>
      </w:divBdr>
    </w:div>
    <w:div w:id="1557859181">
      <w:bodyDiv w:val="1"/>
      <w:marLeft w:val="0"/>
      <w:marRight w:val="0"/>
      <w:marTop w:val="0"/>
      <w:marBottom w:val="0"/>
      <w:divBdr>
        <w:top w:val="none" w:sz="0" w:space="0" w:color="auto"/>
        <w:left w:val="none" w:sz="0" w:space="0" w:color="auto"/>
        <w:bottom w:val="none" w:sz="0" w:space="0" w:color="auto"/>
        <w:right w:val="none" w:sz="0" w:space="0" w:color="auto"/>
      </w:divBdr>
    </w:div>
    <w:div w:id="1728918680">
      <w:bodyDiv w:val="1"/>
      <w:marLeft w:val="0"/>
      <w:marRight w:val="0"/>
      <w:marTop w:val="0"/>
      <w:marBottom w:val="0"/>
      <w:divBdr>
        <w:top w:val="none" w:sz="0" w:space="0" w:color="auto"/>
        <w:left w:val="none" w:sz="0" w:space="0" w:color="auto"/>
        <w:bottom w:val="none" w:sz="0" w:space="0" w:color="auto"/>
        <w:right w:val="none" w:sz="0" w:space="0" w:color="auto"/>
      </w:divBdr>
    </w:div>
    <w:div w:id="1826698194">
      <w:marLeft w:val="0"/>
      <w:marRight w:val="0"/>
      <w:marTop w:val="0"/>
      <w:marBottom w:val="0"/>
      <w:divBdr>
        <w:top w:val="none" w:sz="0" w:space="0" w:color="auto"/>
        <w:left w:val="none" w:sz="0" w:space="0" w:color="auto"/>
        <w:bottom w:val="none" w:sz="0" w:space="0" w:color="auto"/>
        <w:right w:val="none" w:sz="0" w:space="0" w:color="auto"/>
      </w:divBdr>
    </w:div>
    <w:div w:id="1826698195">
      <w:marLeft w:val="0"/>
      <w:marRight w:val="0"/>
      <w:marTop w:val="0"/>
      <w:marBottom w:val="0"/>
      <w:divBdr>
        <w:top w:val="none" w:sz="0" w:space="0" w:color="auto"/>
        <w:left w:val="none" w:sz="0" w:space="0" w:color="auto"/>
        <w:bottom w:val="none" w:sz="0" w:space="0" w:color="auto"/>
        <w:right w:val="none" w:sz="0" w:space="0" w:color="auto"/>
      </w:divBdr>
    </w:div>
    <w:div w:id="1826698201">
      <w:marLeft w:val="0"/>
      <w:marRight w:val="0"/>
      <w:marTop w:val="0"/>
      <w:marBottom w:val="0"/>
      <w:divBdr>
        <w:top w:val="none" w:sz="0" w:space="0" w:color="auto"/>
        <w:left w:val="none" w:sz="0" w:space="0" w:color="auto"/>
        <w:bottom w:val="none" w:sz="0" w:space="0" w:color="auto"/>
        <w:right w:val="none" w:sz="0" w:space="0" w:color="auto"/>
      </w:divBdr>
      <w:divsChild>
        <w:div w:id="1826698217">
          <w:marLeft w:val="0"/>
          <w:marRight w:val="0"/>
          <w:marTop w:val="0"/>
          <w:marBottom w:val="0"/>
          <w:divBdr>
            <w:top w:val="none" w:sz="0" w:space="0" w:color="auto"/>
            <w:left w:val="none" w:sz="0" w:space="0" w:color="auto"/>
            <w:bottom w:val="none" w:sz="0" w:space="0" w:color="auto"/>
            <w:right w:val="none" w:sz="0" w:space="0" w:color="auto"/>
          </w:divBdr>
          <w:divsChild>
            <w:div w:id="1826698208">
              <w:marLeft w:val="0"/>
              <w:marRight w:val="0"/>
              <w:marTop w:val="0"/>
              <w:marBottom w:val="0"/>
              <w:divBdr>
                <w:top w:val="none" w:sz="0" w:space="0" w:color="auto"/>
                <w:left w:val="none" w:sz="0" w:space="0" w:color="auto"/>
                <w:bottom w:val="none" w:sz="0" w:space="0" w:color="auto"/>
                <w:right w:val="none" w:sz="0" w:space="0" w:color="auto"/>
              </w:divBdr>
              <w:divsChild>
                <w:div w:id="1826698198">
                  <w:marLeft w:val="0"/>
                  <w:marRight w:val="0"/>
                  <w:marTop w:val="0"/>
                  <w:marBottom w:val="0"/>
                  <w:divBdr>
                    <w:top w:val="none" w:sz="0" w:space="0" w:color="auto"/>
                    <w:left w:val="none" w:sz="0" w:space="0" w:color="auto"/>
                    <w:bottom w:val="none" w:sz="0" w:space="0" w:color="auto"/>
                    <w:right w:val="none" w:sz="0" w:space="0" w:color="auto"/>
                  </w:divBdr>
                  <w:divsChild>
                    <w:div w:id="1826698221">
                      <w:marLeft w:val="0"/>
                      <w:marRight w:val="0"/>
                      <w:marTop w:val="0"/>
                      <w:marBottom w:val="0"/>
                      <w:divBdr>
                        <w:top w:val="none" w:sz="0" w:space="0" w:color="auto"/>
                        <w:left w:val="none" w:sz="0" w:space="0" w:color="auto"/>
                        <w:bottom w:val="none" w:sz="0" w:space="0" w:color="auto"/>
                        <w:right w:val="none" w:sz="0" w:space="0" w:color="auto"/>
                      </w:divBdr>
                      <w:divsChild>
                        <w:div w:id="1826698207">
                          <w:marLeft w:val="0"/>
                          <w:marRight w:val="0"/>
                          <w:marTop w:val="0"/>
                          <w:marBottom w:val="0"/>
                          <w:divBdr>
                            <w:top w:val="none" w:sz="0" w:space="0" w:color="auto"/>
                            <w:left w:val="none" w:sz="0" w:space="0" w:color="auto"/>
                            <w:bottom w:val="none" w:sz="0" w:space="0" w:color="auto"/>
                            <w:right w:val="none" w:sz="0" w:space="0" w:color="auto"/>
                          </w:divBdr>
                          <w:divsChild>
                            <w:div w:id="1826698214">
                              <w:marLeft w:val="0"/>
                              <w:marRight w:val="0"/>
                              <w:marTop w:val="0"/>
                              <w:marBottom w:val="0"/>
                              <w:divBdr>
                                <w:top w:val="none" w:sz="0" w:space="0" w:color="auto"/>
                                <w:left w:val="none" w:sz="0" w:space="0" w:color="auto"/>
                                <w:bottom w:val="none" w:sz="0" w:space="0" w:color="auto"/>
                                <w:right w:val="none" w:sz="0" w:space="0" w:color="auto"/>
                              </w:divBdr>
                              <w:divsChild>
                                <w:div w:id="1826698215">
                                  <w:marLeft w:val="0"/>
                                  <w:marRight w:val="0"/>
                                  <w:marTop w:val="0"/>
                                  <w:marBottom w:val="0"/>
                                  <w:divBdr>
                                    <w:top w:val="none" w:sz="0" w:space="0" w:color="auto"/>
                                    <w:left w:val="none" w:sz="0" w:space="0" w:color="auto"/>
                                    <w:bottom w:val="none" w:sz="0" w:space="0" w:color="auto"/>
                                    <w:right w:val="none" w:sz="0" w:space="0" w:color="auto"/>
                                  </w:divBdr>
                                  <w:divsChild>
                                    <w:div w:id="1826698202">
                                      <w:marLeft w:val="60"/>
                                      <w:marRight w:val="0"/>
                                      <w:marTop w:val="0"/>
                                      <w:marBottom w:val="0"/>
                                      <w:divBdr>
                                        <w:top w:val="none" w:sz="0" w:space="0" w:color="auto"/>
                                        <w:left w:val="none" w:sz="0" w:space="0" w:color="auto"/>
                                        <w:bottom w:val="none" w:sz="0" w:space="0" w:color="auto"/>
                                        <w:right w:val="none" w:sz="0" w:space="0" w:color="auto"/>
                                      </w:divBdr>
                                      <w:divsChild>
                                        <w:div w:id="1826698212">
                                          <w:marLeft w:val="0"/>
                                          <w:marRight w:val="0"/>
                                          <w:marTop w:val="0"/>
                                          <w:marBottom w:val="0"/>
                                          <w:divBdr>
                                            <w:top w:val="none" w:sz="0" w:space="0" w:color="auto"/>
                                            <w:left w:val="none" w:sz="0" w:space="0" w:color="auto"/>
                                            <w:bottom w:val="none" w:sz="0" w:space="0" w:color="auto"/>
                                            <w:right w:val="none" w:sz="0" w:space="0" w:color="auto"/>
                                          </w:divBdr>
                                          <w:divsChild>
                                            <w:div w:id="1826698199">
                                              <w:marLeft w:val="0"/>
                                              <w:marRight w:val="0"/>
                                              <w:marTop w:val="0"/>
                                              <w:marBottom w:val="120"/>
                                              <w:divBdr>
                                                <w:top w:val="single" w:sz="6" w:space="0" w:color="F5F5F5"/>
                                                <w:left w:val="single" w:sz="6" w:space="0" w:color="F5F5F5"/>
                                                <w:bottom w:val="single" w:sz="6" w:space="0" w:color="F5F5F5"/>
                                                <w:right w:val="single" w:sz="6" w:space="0" w:color="F5F5F5"/>
                                              </w:divBdr>
                                              <w:divsChild>
                                                <w:div w:id="1826698210">
                                                  <w:marLeft w:val="0"/>
                                                  <w:marRight w:val="0"/>
                                                  <w:marTop w:val="0"/>
                                                  <w:marBottom w:val="0"/>
                                                  <w:divBdr>
                                                    <w:top w:val="none" w:sz="0" w:space="0" w:color="auto"/>
                                                    <w:left w:val="none" w:sz="0" w:space="0" w:color="auto"/>
                                                    <w:bottom w:val="none" w:sz="0" w:space="0" w:color="auto"/>
                                                    <w:right w:val="none" w:sz="0" w:space="0" w:color="auto"/>
                                                  </w:divBdr>
                                                  <w:divsChild>
                                                    <w:div w:id="182669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6698211">
      <w:marLeft w:val="0"/>
      <w:marRight w:val="0"/>
      <w:marTop w:val="0"/>
      <w:marBottom w:val="0"/>
      <w:divBdr>
        <w:top w:val="none" w:sz="0" w:space="0" w:color="auto"/>
        <w:left w:val="none" w:sz="0" w:space="0" w:color="auto"/>
        <w:bottom w:val="none" w:sz="0" w:space="0" w:color="auto"/>
        <w:right w:val="none" w:sz="0" w:space="0" w:color="auto"/>
      </w:divBdr>
      <w:divsChild>
        <w:div w:id="1826698200">
          <w:marLeft w:val="0"/>
          <w:marRight w:val="0"/>
          <w:marTop w:val="0"/>
          <w:marBottom w:val="0"/>
          <w:divBdr>
            <w:top w:val="none" w:sz="0" w:space="0" w:color="auto"/>
            <w:left w:val="none" w:sz="0" w:space="0" w:color="auto"/>
            <w:bottom w:val="none" w:sz="0" w:space="0" w:color="auto"/>
            <w:right w:val="none" w:sz="0" w:space="0" w:color="auto"/>
          </w:divBdr>
          <w:divsChild>
            <w:div w:id="1826698220">
              <w:marLeft w:val="0"/>
              <w:marRight w:val="0"/>
              <w:marTop w:val="0"/>
              <w:marBottom w:val="0"/>
              <w:divBdr>
                <w:top w:val="none" w:sz="0" w:space="0" w:color="auto"/>
                <w:left w:val="none" w:sz="0" w:space="0" w:color="auto"/>
                <w:bottom w:val="none" w:sz="0" w:space="0" w:color="auto"/>
                <w:right w:val="none" w:sz="0" w:space="0" w:color="auto"/>
              </w:divBdr>
              <w:divsChild>
                <w:div w:id="1826698203">
                  <w:marLeft w:val="0"/>
                  <w:marRight w:val="0"/>
                  <w:marTop w:val="0"/>
                  <w:marBottom w:val="0"/>
                  <w:divBdr>
                    <w:top w:val="none" w:sz="0" w:space="0" w:color="auto"/>
                    <w:left w:val="none" w:sz="0" w:space="0" w:color="auto"/>
                    <w:bottom w:val="none" w:sz="0" w:space="0" w:color="auto"/>
                    <w:right w:val="none" w:sz="0" w:space="0" w:color="auto"/>
                  </w:divBdr>
                  <w:divsChild>
                    <w:div w:id="1826698206">
                      <w:marLeft w:val="0"/>
                      <w:marRight w:val="0"/>
                      <w:marTop w:val="0"/>
                      <w:marBottom w:val="0"/>
                      <w:divBdr>
                        <w:top w:val="none" w:sz="0" w:space="0" w:color="auto"/>
                        <w:left w:val="none" w:sz="0" w:space="0" w:color="auto"/>
                        <w:bottom w:val="none" w:sz="0" w:space="0" w:color="auto"/>
                        <w:right w:val="none" w:sz="0" w:space="0" w:color="auto"/>
                      </w:divBdr>
                      <w:divsChild>
                        <w:div w:id="1826698205">
                          <w:marLeft w:val="0"/>
                          <w:marRight w:val="0"/>
                          <w:marTop w:val="0"/>
                          <w:marBottom w:val="0"/>
                          <w:divBdr>
                            <w:top w:val="none" w:sz="0" w:space="0" w:color="auto"/>
                            <w:left w:val="none" w:sz="0" w:space="0" w:color="auto"/>
                            <w:bottom w:val="none" w:sz="0" w:space="0" w:color="auto"/>
                            <w:right w:val="none" w:sz="0" w:space="0" w:color="auto"/>
                          </w:divBdr>
                          <w:divsChild>
                            <w:div w:id="1826698197">
                              <w:marLeft w:val="0"/>
                              <w:marRight w:val="0"/>
                              <w:marTop w:val="0"/>
                              <w:marBottom w:val="0"/>
                              <w:divBdr>
                                <w:top w:val="none" w:sz="0" w:space="0" w:color="auto"/>
                                <w:left w:val="none" w:sz="0" w:space="0" w:color="auto"/>
                                <w:bottom w:val="none" w:sz="0" w:space="0" w:color="auto"/>
                                <w:right w:val="none" w:sz="0" w:space="0" w:color="auto"/>
                              </w:divBdr>
                              <w:divsChild>
                                <w:div w:id="1826698216">
                                  <w:marLeft w:val="0"/>
                                  <w:marRight w:val="0"/>
                                  <w:marTop w:val="0"/>
                                  <w:marBottom w:val="0"/>
                                  <w:divBdr>
                                    <w:top w:val="none" w:sz="0" w:space="0" w:color="auto"/>
                                    <w:left w:val="none" w:sz="0" w:space="0" w:color="auto"/>
                                    <w:bottom w:val="none" w:sz="0" w:space="0" w:color="auto"/>
                                    <w:right w:val="none" w:sz="0" w:space="0" w:color="auto"/>
                                  </w:divBdr>
                                  <w:divsChild>
                                    <w:div w:id="1826698219">
                                      <w:marLeft w:val="60"/>
                                      <w:marRight w:val="0"/>
                                      <w:marTop w:val="0"/>
                                      <w:marBottom w:val="0"/>
                                      <w:divBdr>
                                        <w:top w:val="none" w:sz="0" w:space="0" w:color="auto"/>
                                        <w:left w:val="none" w:sz="0" w:space="0" w:color="auto"/>
                                        <w:bottom w:val="none" w:sz="0" w:space="0" w:color="auto"/>
                                        <w:right w:val="none" w:sz="0" w:space="0" w:color="auto"/>
                                      </w:divBdr>
                                      <w:divsChild>
                                        <w:div w:id="1826698213">
                                          <w:marLeft w:val="0"/>
                                          <w:marRight w:val="0"/>
                                          <w:marTop w:val="0"/>
                                          <w:marBottom w:val="0"/>
                                          <w:divBdr>
                                            <w:top w:val="none" w:sz="0" w:space="0" w:color="auto"/>
                                            <w:left w:val="none" w:sz="0" w:space="0" w:color="auto"/>
                                            <w:bottom w:val="none" w:sz="0" w:space="0" w:color="auto"/>
                                            <w:right w:val="none" w:sz="0" w:space="0" w:color="auto"/>
                                          </w:divBdr>
                                          <w:divsChild>
                                            <w:div w:id="1826698204">
                                              <w:marLeft w:val="0"/>
                                              <w:marRight w:val="0"/>
                                              <w:marTop w:val="0"/>
                                              <w:marBottom w:val="120"/>
                                              <w:divBdr>
                                                <w:top w:val="single" w:sz="6" w:space="0" w:color="F5F5F5"/>
                                                <w:left w:val="single" w:sz="6" w:space="0" w:color="F5F5F5"/>
                                                <w:bottom w:val="single" w:sz="6" w:space="0" w:color="F5F5F5"/>
                                                <w:right w:val="single" w:sz="6" w:space="0" w:color="F5F5F5"/>
                                              </w:divBdr>
                                              <w:divsChild>
                                                <w:div w:id="1826698196">
                                                  <w:marLeft w:val="0"/>
                                                  <w:marRight w:val="0"/>
                                                  <w:marTop w:val="0"/>
                                                  <w:marBottom w:val="0"/>
                                                  <w:divBdr>
                                                    <w:top w:val="none" w:sz="0" w:space="0" w:color="auto"/>
                                                    <w:left w:val="none" w:sz="0" w:space="0" w:color="auto"/>
                                                    <w:bottom w:val="none" w:sz="0" w:space="0" w:color="auto"/>
                                                    <w:right w:val="none" w:sz="0" w:space="0" w:color="auto"/>
                                                  </w:divBdr>
                                                  <w:divsChild>
                                                    <w:div w:id="182669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039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ma.europa.eu/" TargetMode="External"/><Relationship Id="rId21" Type="http://schemas.openxmlformats.org/officeDocument/2006/relationships/image" Target="media/image1.png"/><Relationship Id="rId42" Type="http://schemas.openxmlformats.org/officeDocument/2006/relationships/image" Target="media/image17.png"/><Relationship Id="rId47" Type="http://schemas.microsoft.com/office/2007/relationships/hdphoto" Target="media/hdphoto4.wdp"/><Relationship Id="rId63" Type="http://schemas.openxmlformats.org/officeDocument/2006/relationships/image" Target="media/image30.png"/><Relationship Id="rId68" Type="http://schemas.microsoft.com/office/2007/relationships/hdphoto" Target="media/hdphoto12.wdp"/><Relationship Id="rId84" Type="http://schemas.openxmlformats.org/officeDocument/2006/relationships/footer" Target="footer1.xml"/><Relationship Id="rId89" Type="http://schemas.openxmlformats.org/officeDocument/2006/relationships/customXml" Target="../customXml/item5.xml"/><Relationship Id="rId16" Type="http://schemas.openxmlformats.org/officeDocument/2006/relationships/hyperlink" Target="https://www.ema.europa.eu/" TargetMode="External"/><Relationship Id="rId11" Type="http://schemas.openxmlformats.org/officeDocument/2006/relationships/hyperlink" Target="https://www.ema.europa.eu/documents/template-form/qrd-appendix-v-adverse-drug-reaction-reporting-details_en.docx" TargetMode="External"/><Relationship Id="rId32" Type="http://schemas.openxmlformats.org/officeDocument/2006/relationships/image" Target="media/image8.emf"/><Relationship Id="rId37" Type="http://schemas.openxmlformats.org/officeDocument/2006/relationships/image" Target="media/image12.png"/><Relationship Id="rId53" Type="http://schemas.openxmlformats.org/officeDocument/2006/relationships/image" Target="media/image23.png"/><Relationship Id="rId58" Type="http://schemas.microsoft.com/office/2007/relationships/hdphoto" Target="media/hdphoto8.wdp"/><Relationship Id="rId74" Type="http://schemas.openxmlformats.org/officeDocument/2006/relationships/image" Target="media/image36.png"/><Relationship Id="rId79" Type="http://schemas.microsoft.com/office/2007/relationships/hdphoto" Target="media/hdphoto14.wdp"/><Relationship Id="rId5" Type="http://schemas.openxmlformats.org/officeDocument/2006/relationships/styles" Target="styles.xml"/><Relationship Id="rId14" Type="http://schemas.openxmlformats.org/officeDocument/2006/relationships/hyperlink" Target="https://www.ema.europa.eu/" TargetMode="External"/><Relationship Id="rId22" Type="http://schemas.openxmlformats.org/officeDocument/2006/relationships/image" Target="media/image2.png"/><Relationship Id="rId27" Type="http://schemas.openxmlformats.org/officeDocument/2006/relationships/image" Target="media/image5.png"/><Relationship Id="rId30" Type="http://schemas.openxmlformats.org/officeDocument/2006/relationships/image" Target="media/image6.emf"/><Relationship Id="rId35" Type="http://schemas.openxmlformats.org/officeDocument/2006/relationships/image" Target="media/image11.png"/><Relationship Id="rId43" Type="http://schemas.microsoft.com/office/2007/relationships/hdphoto" Target="media/hdphoto2.wdp"/><Relationship Id="rId48" Type="http://schemas.openxmlformats.org/officeDocument/2006/relationships/image" Target="media/image20.png"/><Relationship Id="rId56" Type="http://schemas.openxmlformats.org/officeDocument/2006/relationships/image" Target="media/image25.png"/><Relationship Id="rId64" Type="http://schemas.microsoft.com/office/2007/relationships/hdphoto" Target="media/hdphoto10.wdp"/><Relationship Id="rId69" Type="http://schemas.openxmlformats.org/officeDocument/2006/relationships/image" Target="media/image33.emf"/><Relationship Id="rId77" Type="http://schemas.openxmlformats.org/officeDocument/2006/relationships/hyperlink" Target="https://www.ema.europa.eu/" TargetMode="External"/><Relationship Id="rId8" Type="http://schemas.openxmlformats.org/officeDocument/2006/relationships/footnotes" Target="footnotes.xml"/><Relationship Id="rId51" Type="http://schemas.microsoft.com/office/2007/relationships/hdphoto" Target="media/hdphoto6.wdp"/><Relationship Id="rId72" Type="http://schemas.openxmlformats.org/officeDocument/2006/relationships/hyperlink" Target="https://www.ema.europa.eu/documents/template-form/qrd-appendix-v-adverse-drug-reaction-reporting-details_en.docx" TargetMode="External"/><Relationship Id="rId80" Type="http://schemas.openxmlformats.org/officeDocument/2006/relationships/hyperlink" Target="https://www.ema.europa.eu/documents/template-form/qrd-appendix-v-adverse-drug-reaction-reporting-details_en.docx"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ema.europa.eu/" TargetMode="External"/><Relationship Id="rId17" Type="http://schemas.openxmlformats.org/officeDocument/2006/relationships/hyperlink" Target="https://www.ema.europa.eu/documents/template-form/qrd-appendix-v-adverse-drug-reaction-reporting-details_en.docx" TargetMode="External"/><Relationship Id="rId25" Type="http://schemas.openxmlformats.org/officeDocument/2006/relationships/hyperlink" Target="https://www.ema.europa.eu/documents/template-form/qrd-appendix-v-adverse-drug-reaction-reporting-details_en.docx" TargetMode="External"/><Relationship Id="rId33" Type="http://schemas.openxmlformats.org/officeDocument/2006/relationships/image" Target="media/image9.png"/><Relationship Id="rId38" Type="http://schemas.openxmlformats.org/officeDocument/2006/relationships/image" Target="media/image13.png"/><Relationship Id="rId46" Type="http://schemas.openxmlformats.org/officeDocument/2006/relationships/image" Target="media/image19.png"/><Relationship Id="rId59" Type="http://schemas.openxmlformats.org/officeDocument/2006/relationships/image" Target="media/image27.emf"/><Relationship Id="rId67" Type="http://schemas.openxmlformats.org/officeDocument/2006/relationships/image" Target="media/image32.png"/><Relationship Id="rId20" Type="http://schemas.openxmlformats.org/officeDocument/2006/relationships/hyperlink" Target="https://www.ema.europa.eu/" TargetMode="External"/><Relationship Id="rId41" Type="http://schemas.openxmlformats.org/officeDocument/2006/relationships/image" Target="media/image16.emf"/><Relationship Id="rId54" Type="http://schemas.microsoft.com/office/2007/relationships/hdphoto" Target="media/hdphoto7.wdp"/><Relationship Id="rId62" Type="http://schemas.microsoft.com/office/2007/relationships/hdphoto" Target="media/hdphoto9.wdp"/><Relationship Id="rId70" Type="http://schemas.openxmlformats.org/officeDocument/2006/relationships/image" Target="media/image34.emf"/><Relationship Id="rId75" Type="http://schemas.microsoft.com/office/2007/relationships/hdphoto" Target="media/hdphoto13.wdp"/><Relationship Id="rId83" Type="http://schemas.microsoft.com/office/2007/relationships/hdphoto" Target="media/hdphoto15.wdp"/><Relationship Id="rId88"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ema.europa.eu/documents/template-form/qrd-appendix-v-adverse-drug-reaction-reporting-details_en.docx" TargetMode="External"/><Relationship Id="rId23" Type="http://schemas.openxmlformats.org/officeDocument/2006/relationships/image" Target="media/image3.png"/><Relationship Id="rId28" Type="http://schemas.openxmlformats.org/officeDocument/2006/relationships/hyperlink" Target="https://www.ema.europa.eu/documents/template-form/qrd-appendix-v-adverse-drug-reaction-reporting-details_en.docx" TargetMode="External"/><Relationship Id="rId36" Type="http://schemas.microsoft.com/office/2007/relationships/hdphoto" Target="media/hdphoto1.wdp"/><Relationship Id="rId49" Type="http://schemas.microsoft.com/office/2007/relationships/hdphoto" Target="media/hdphoto5.wdp"/><Relationship Id="rId57" Type="http://schemas.openxmlformats.org/officeDocument/2006/relationships/image" Target="media/image26.png"/><Relationship Id="rId10" Type="http://schemas.openxmlformats.org/officeDocument/2006/relationships/hyperlink" Target="https://www.ema.europa.eu/en/medicines/human/EPAR/GONAL-f" TargetMode="External"/><Relationship Id="rId31" Type="http://schemas.openxmlformats.org/officeDocument/2006/relationships/image" Target="media/image7.emf"/><Relationship Id="rId44" Type="http://schemas.openxmlformats.org/officeDocument/2006/relationships/image" Target="media/image18.png"/><Relationship Id="rId52" Type="http://schemas.openxmlformats.org/officeDocument/2006/relationships/image" Target="media/image22.emf"/><Relationship Id="rId60" Type="http://schemas.openxmlformats.org/officeDocument/2006/relationships/image" Target="media/image28.emf"/><Relationship Id="rId65" Type="http://schemas.openxmlformats.org/officeDocument/2006/relationships/image" Target="media/image31.png"/><Relationship Id="rId73" Type="http://schemas.openxmlformats.org/officeDocument/2006/relationships/hyperlink" Target="https://www.ema.europa.eu/" TargetMode="External"/><Relationship Id="rId78" Type="http://schemas.openxmlformats.org/officeDocument/2006/relationships/image" Target="media/image37.png"/><Relationship Id="rId81" Type="http://schemas.openxmlformats.org/officeDocument/2006/relationships/hyperlink" Target="https://www.ema.europa.eu/" TargetMode="External"/><Relationship Id="rId86"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hyperlink" Target="https://www.ema.europa.eu/" TargetMode="External"/><Relationship Id="rId39" Type="http://schemas.openxmlformats.org/officeDocument/2006/relationships/image" Target="media/image14.png"/><Relationship Id="rId34" Type="http://schemas.openxmlformats.org/officeDocument/2006/relationships/image" Target="media/image10.png"/><Relationship Id="rId50" Type="http://schemas.openxmlformats.org/officeDocument/2006/relationships/image" Target="media/image21.png"/><Relationship Id="rId55" Type="http://schemas.openxmlformats.org/officeDocument/2006/relationships/image" Target="media/image24.png"/><Relationship Id="rId76" Type="http://schemas.openxmlformats.org/officeDocument/2006/relationships/hyperlink" Target="https://www.ema.europa.eu/documents/template-form/qrd-appendix-v-adverse-drug-reaction-reporting-details_en.docx" TargetMode="External"/><Relationship Id="rId7" Type="http://schemas.openxmlformats.org/officeDocument/2006/relationships/webSettings" Target="webSettings.xml"/><Relationship Id="rId71" Type="http://schemas.openxmlformats.org/officeDocument/2006/relationships/image" Target="media/image35.emf"/><Relationship Id="rId2" Type="http://schemas.openxmlformats.org/officeDocument/2006/relationships/customXml" Target="../customXml/item2.xml"/><Relationship Id="rId29" Type="http://schemas.openxmlformats.org/officeDocument/2006/relationships/hyperlink" Target="https://www.ema.europa.eu/" TargetMode="External"/><Relationship Id="rId24" Type="http://schemas.openxmlformats.org/officeDocument/2006/relationships/image" Target="media/image4.png"/><Relationship Id="rId40" Type="http://schemas.openxmlformats.org/officeDocument/2006/relationships/image" Target="media/image15.emf"/><Relationship Id="rId45" Type="http://schemas.microsoft.com/office/2007/relationships/hdphoto" Target="media/hdphoto3.wdp"/><Relationship Id="rId66" Type="http://schemas.microsoft.com/office/2007/relationships/hdphoto" Target="media/hdphoto11.wdp"/><Relationship Id="rId87" Type="http://schemas.openxmlformats.org/officeDocument/2006/relationships/theme" Target="theme/theme1.xml"/><Relationship Id="rId61" Type="http://schemas.openxmlformats.org/officeDocument/2006/relationships/image" Target="media/image29.png"/><Relationship Id="rId82" Type="http://schemas.openxmlformats.org/officeDocument/2006/relationships/image" Target="media/image38.png"/><Relationship Id="rId19" Type="http://schemas.openxmlformats.org/officeDocument/2006/relationships/hyperlink" Target="https://www.ema.europa.eu/documents/template-form/qrd-appendix-v-adverse-drug-reaction-reporting-details_en.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RespondedBy xmlns="62874b74-7561-4a92-a6e7-f8370cb4455a">
      <UserInfo>
        <DisplayName/>
        <AccountId xsi:nil="true"/>
        <AccountType/>
      </UserInfo>
    </_ApprovalRespondedBy>
    <_ApprovalStatus xmlns="62874b74-7561-4a92-a6e7-f8370cb4455a">0</_ApprovalStatus>
    <_dlc_DocId xmlns="a034c160-bfb7-45f5-8632-2eb7e0508071">EMADOC-1700519818-3521792</_dlc_DocId>
    <_dlc_DocIdUrl xmlns="a034c160-bfb7-45f5-8632-2eb7e0508071">
      <Url>https://euema.sharepoint.com/sites/CRM/_layouts/15/DocIdRedir.aspx?ID=EMADOC-1700519818-3521792</Url>
      <Description>EMADOC-1700519818-3521792</Description>
    </_dlc_DocIdUrl>
  </documentManagement>
</p:properties>
</file>

<file path=customXml/itemProps1.xml><?xml version="1.0" encoding="utf-8"?>
<ds:datastoreItem xmlns:ds="http://schemas.openxmlformats.org/officeDocument/2006/customXml" ds:itemID="{EC4E3992-6C6C-4555-B00C-FC75CEE47820}">
  <ds:schemaRefs>
    <ds:schemaRef ds:uri="http://schemas.openxmlformats.org/officeDocument/2006/bibliography"/>
  </ds:schemaRefs>
</ds:datastoreItem>
</file>

<file path=customXml/itemProps2.xml><?xml version="1.0" encoding="utf-8"?>
<ds:datastoreItem xmlns:ds="http://schemas.openxmlformats.org/officeDocument/2006/customXml" ds:itemID="{E0D1A3A7-2BC3-456A-BEDF-91E019360139}"/>
</file>

<file path=customXml/itemProps3.xml><?xml version="1.0" encoding="utf-8"?>
<ds:datastoreItem xmlns:ds="http://schemas.openxmlformats.org/officeDocument/2006/customXml" ds:itemID="{FC040875-C5E7-487A-B77C-7B1B68CC8AFA}">
  <ds:schemaRefs>
    <ds:schemaRef ds:uri="http://schemas.microsoft.com/sharepoint/v3/contenttype/forms"/>
  </ds:schemaRefs>
</ds:datastoreItem>
</file>

<file path=customXml/itemProps4.xml><?xml version="1.0" encoding="utf-8"?>
<ds:datastoreItem xmlns:ds="http://schemas.openxmlformats.org/officeDocument/2006/customXml" ds:itemID="{D379213D-4E64-4FEA-9AD7-C34489715ED7}"/>
</file>

<file path=customXml/itemProps5.xml><?xml version="1.0" encoding="utf-8"?>
<ds:datastoreItem xmlns:ds="http://schemas.openxmlformats.org/officeDocument/2006/customXml" ds:itemID="{ED2323E7-7F5D-4EA9-B5F8-87C37DDD978C}"/>
</file>

<file path=docProps/app.xml><?xml version="1.0" encoding="utf-8"?>
<Properties xmlns="http://schemas.openxmlformats.org/officeDocument/2006/extended-properties" xmlns:vt="http://schemas.openxmlformats.org/officeDocument/2006/docPropsVTypes">
  <Template>Normal</Template>
  <TotalTime>0</TotalTime>
  <Pages>205</Pages>
  <Words>62376</Words>
  <Characters>341824</Characters>
  <Application>Microsoft Office Word</Application>
  <DocSecurity>0</DocSecurity>
  <Lines>12208</Lines>
  <Paragraphs>5944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GONAL-f, INN-follitropin alfa</vt:lpstr>
      <vt:lpstr>GONAL-f, INN-follitropin alfa</vt:lpstr>
    </vt:vector>
  </TitlesOfParts>
  <Company/>
  <LinksUpToDate>false</LinksUpToDate>
  <CharactersWithSpaces>398256</CharactersWithSpaces>
  <SharedDoc>false</SharedDoc>
  <HyperlinkBase> </HyperlinkBase>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Gonal-f: EPAR – Product information – tracked changes</dc:title>
  <dc:subject>EPAR</dc:subject>
  <dc:creator>CHMP</dc:creator>
  <cp:keywords>GONAL-f, INN-follitropin alfa</cp:keywords>
  <cp:lastModifiedBy>admin2</cp:lastModifiedBy>
  <cp:revision>8</cp:revision>
  <cp:lastPrinted>2010-06-02T10:08:00Z</cp:lastPrinted>
  <dcterms:created xsi:type="dcterms:W3CDTF">2024-10-24T13:47:00Z</dcterms:created>
  <dcterms:modified xsi:type="dcterms:W3CDTF">2026-07-30T09:05:00Z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
  </property>
  <property fmtid="{D5CDD505-2E9C-101B-9397-08002B2CF9AE}" pid="3" name="EMEADocClassificationCode">
    <vt:lpwstr/>
  </property>
  <property fmtid="{D5CDD505-2E9C-101B-9397-08002B2CF9AE}" pid="4" name="EMEADocClassificationHidden">
    <vt:lpwstr>N</vt:lpwstr>
  </property>
  <property fmtid="{D5CDD505-2E9C-101B-9397-08002B2CF9AE}" pid="5" name="EMEADocTypeCode">
    <vt:lpwstr>plit</vt:lpwstr>
  </property>
  <property fmtid="{D5CDD505-2E9C-101B-9397-08002B2CF9AE}" pid="6" name="EMEADocRefFull">
    <vt:lpwstr>EMEA/12388/04/is</vt:lpwstr>
  </property>
  <property fmtid="{D5CDD505-2E9C-101B-9397-08002B2CF9AE}" pid="7" name="EMEADocRefPart0">
    <vt:lpwstr>EMEA</vt:lpwstr>
  </property>
  <property fmtid="{D5CDD505-2E9C-101B-9397-08002B2CF9AE}" pid="8" name="EMEADocRefPart1">
    <vt:lpwstr/>
  </property>
  <property fmtid="{D5CDD505-2E9C-101B-9397-08002B2CF9AE}" pid="9" name="EMEADocRefPart2">
    <vt:lpwstr/>
  </property>
  <property fmtid="{D5CDD505-2E9C-101B-9397-08002B2CF9AE}" pid="10" name="EMEADocRefPart3">
    <vt:lpwstr/>
  </property>
  <property fmtid="{D5CDD505-2E9C-101B-9397-08002B2CF9AE}" pid="11" name="EMEADocRefNum">
    <vt:lpwstr>12388</vt:lpwstr>
  </property>
  <property fmtid="{D5CDD505-2E9C-101B-9397-08002B2CF9AE}" pid="12" name="EMEADocRefYear">
    <vt:lpwstr>04</vt:lpwstr>
  </property>
  <property fmtid="{D5CDD505-2E9C-101B-9397-08002B2CF9AE}" pid="13" name="EMEADocRefRoot">
    <vt:lpwstr>EMEA/12388/04</vt:lpwstr>
  </property>
  <property fmtid="{D5CDD505-2E9C-101B-9397-08002B2CF9AE}" pid="14" name="EMEADocVersion">
    <vt:lpwstr/>
  </property>
  <property fmtid="{D5CDD505-2E9C-101B-9397-08002B2CF9AE}" pid="15" name="EMEADocLanguage">
    <vt:lpwstr>is</vt:lpwstr>
  </property>
  <property fmtid="{D5CDD505-2E9C-101B-9397-08002B2CF9AE}" pid="16" name="EMEADocRefPartFreeText">
    <vt:lpwstr/>
  </property>
  <property fmtid="{D5CDD505-2E9C-101B-9397-08002B2CF9AE}" pid="17" name="EMEADocStatus">
    <vt:lpwstr/>
  </property>
  <property fmtid="{D5CDD505-2E9C-101B-9397-08002B2CF9AE}" pid="18" name="EMEADocDateDay">
    <vt:lpwstr>3</vt:lpwstr>
  </property>
  <property fmtid="{D5CDD505-2E9C-101B-9397-08002B2CF9AE}" pid="19" name="EMEADocDateMonth">
    <vt:lpwstr>May</vt:lpwstr>
  </property>
  <property fmtid="{D5CDD505-2E9C-101B-9397-08002B2CF9AE}" pid="20" name="EMEADocDateYear">
    <vt:lpwstr>2004</vt:lpwstr>
  </property>
  <property fmtid="{D5CDD505-2E9C-101B-9397-08002B2CF9AE}" pid="21" name="EMEADocDate">
    <vt:lpwstr>20040503</vt:lpwstr>
  </property>
  <property fmtid="{D5CDD505-2E9C-101B-9397-08002B2CF9AE}" pid="22" name="EMEADocTitle">
    <vt:lpwstr>Gonal F Update April 04</vt:lpwstr>
  </property>
  <property fmtid="{D5CDD505-2E9C-101B-9397-08002B2CF9AE}" pid="23" name="EMEADocExtCatTitle">
    <vt:lpwstr>The Title will not be included in the External Catalogue.</vt:lpwstr>
  </property>
  <property fmtid="{D5CDD505-2E9C-101B-9397-08002B2CF9AE}" pid="24" name="_NewReviewCycle">
    <vt:lpwstr/>
  </property>
  <property fmtid="{D5CDD505-2E9C-101B-9397-08002B2CF9AE}" pid="25" name="ContentTypeId">
    <vt:lpwstr>0x0101000DA6AD19014FF648A49316945EE786F90200176DED4FF78CD74995F64A0F46B59E48</vt:lpwstr>
  </property>
  <property fmtid="{D5CDD505-2E9C-101B-9397-08002B2CF9AE}" pid="26" name="_dlc_DocIdItemGuid">
    <vt:lpwstr>c3688fa8-d608-47bc-bcaf-f029283a4fb4</vt:lpwstr>
  </property>
</Properties>
</file>